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60"/>
      </w:tblGrid>
      <w:tr w:rsidR="00A74CD7" w14:paraId="69F07C2B" w14:textId="77777777" w:rsidTr="00A104DC">
        <w:tc>
          <w:tcPr>
            <w:tcW w:w="9061" w:type="dxa"/>
          </w:tcPr>
          <w:p w14:paraId="0DF67ED2" w14:textId="0D06E525" w:rsidR="00A74CD7" w:rsidRPr="00CA3392" w:rsidRDefault="00A74CD7" w:rsidP="00A104DC">
            <w:pPr>
              <w:widowControl w:val="0"/>
              <w:tabs>
                <w:tab w:val="clear" w:pos="567"/>
              </w:tabs>
            </w:pPr>
            <w:r w:rsidRPr="00CA3392">
              <w:t xml:space="preserve">Tento dokument </w:t>
            </w:r>
            <w:r w:rsidR="00A776E6">
              <w:t>predstavuje</w:t>
            </w:r>
            <w:r w:rsidRPr="00CA3392">
              <w:t xml:space="preserve"> schválen</w:t>
            </w:r>
            <w:r w:rsidR="00A776E6">
              <w:t>é</w:t>
            </w:r>
            <w:r w:rsidRPr="00CA3392">
              <w:t xml:space="preserve"> informáci</w:t>
            </w:r>
            <w:r w:rsidR="00A776E6">
              <w:t>e</w:t>
            </w:r>
            <w:r w:rsidRPr="00CA3392">
              <w:t xml:space="preserve"> o lieku </w:t>
            </w:r>
            <w:r>
              <w:t>Noxafil</w:t>
            </w:r>
            <w:r w:rsidRPr="00CA3392">
              <w:t xml:space="preserve"> a sú v ňom </w:t>
            </w:r>
            <w:r w:rsidRPr="00DD7825">
              <w:t>sledované</w:t>
            </w:r>
            <w:r>
              <w:t xml:space="preserve"> </w:t>
            </w:r>
            <w:r w:rsidRPr="00CA3392">
              <w:t>zmeny od predchádzajúce</w:t>
            </w:r>
            <w:r w:rsidR="00A776E6">
              <w:t>j</w:t>
            </w:r>
            <w:r w:rsidRPr="00CA3392">
              <w:t xml:space="preserve"> p</w:t>
            </w:r>
            <w:r w:rsidR="00A776E6">
              <w:t>rocedúry</w:t>
            </w:r>
            <w:r w:rsidRPr="00CA3392">
              <w:t>, ktor</w:t>
            </w:r>
            <w:r w:rsidR="00A776E6">
              <w:t>ou</w:t>
            </w:r>
            <w:r w:rsidRPr="00CA3392">
              <w:t xml:space="preserve"> </w:t>
            </w:r>
            <w:r w:rsidR="00A776E6">
              <w:t xml:space="preserve">boli </w:t>
            </w:r>
            <w:r w:rsidRPr="00CA3392">
              <w:t>ovplyvn</w:t>
            </w:r>
            <w:r w:rsidR="00A776E6">
              <w:t>ené</w:t>
            </w:r>
            <w:r w:rsidRPr="00CA3392">
              <w:t xml:space="preserve"> informáci</w:t>
            </w:r>
            <w:r w:rsidR="00A776E6">
              <w:t>e</w:t>
            </w:r>
            <w:r w:rsidRPr="00CA3392">
              <w:t xml:space="preserve"> o lieku (</w:t>
            </w:r>
            <w:r w:rsidR="00A776E6">
              <w:t>EMA/N/0000265304</w:t>
            </w:r>
            <w:r w:rsidRPr="00CA3392">
              <w:t>).</w:t>
            </w:r>
          </w:p>
          <w:p w14:paraId="446BE8C6" w14:textId="77777777" w:rsidR="00A74CD7" w:rsidRPr="00CA3392" w:rsidRDefault="00A74CD7" w:rsidP="00A104DC">
            <w:pPr>
              <w:widowControl w:val="0"/>
              <w:tabs>
                <w:tab w:val="clear" w:pos="567"/>
              </w:tabs>
            </w:pPr>
          </w:p>
          <w:p w14:paraId="444D70E3" w14:textId="54717D6C" w:rsidR="00A74CD7" w:rsidRDefault="00A74CD7" w:rsidP="00A104DC">
            <w:pPr>
              <w:outlineLvl w:val="0"/>
              <w:rPr>
                <w:b/>
                <w:bCs/>
              </w:rPr>
            </w:pPr>
            <w:r w:rsidRPr="00CA3392">
              <w:t>Viac informácií nájdete na webovej stránke Európskej agentúry pre lieky:</w:t>
            </w:r>
            <w:r w:rsidR="008665C7">
              <w:t xml:space="preserve"> </w:t>
            </w:r>
            <w:hyperlink r:id="rId9" w:history="1">
              <w:r w:rsidR="00FB6632" w:rsidRPr="00FB6632">
                <w:rPr>
                  <w:rStyle w:val="Hyperlink"/>
                </w:rPr>
                <w:t>https://www.ema.europa.eu/en/medicines/human/EPAR/noxafil</w:t>
              </w:r>
            </w:hyperlink>
          </w:p>
        </w:tc>
      </w:tr>
    </w:tbl>
    <w:p w14:paraId="262890CA" w14:textId="77777777" w:rsidR="00481CD5" w:rsidRPr="00552A6E" w:rsidRDefault="00481CD5" w:rsidP="00481CD5">
      <w:pPr>
        <w:tabs>
          <w:tab w:val="clear" w:pos="567"/>
        </w:tabs>
        <w:jc w:val="center"/>
      </w:pPr>
    </w:p>
    <w:p w14:paraId="7D47500C" w14:textId="77777777" w:rsidR="00481CD5" w:rsidRPr="00552A6E" w:rsidRDefault="00481CD5" w:rsidP="00481CD5">
      <w:pPr>
        <w:tabs>
          <w:tab w:val="clear" w:pos="567"/>
        </w:tabs>
        <w:jc w:val="center"/>
      </w:pPr>
    </w:p>
    <w:p w14:paraId="33D6E52E" w14:textId="77777777" w:rsidR="00481CD5" w:rsidRPr="00552A6E" w:rsidRDefault="00481CD5" w:rsidP="00481CD5">
      <w:pPr>
        <w:tabs>
          <w:tab w:val="clear" w:pos="567"/>
        </w:tabs>
        <w:jc w:val="center"/>
      </w:pPr>
    </w:p>
    <w:p w14:paraId="5622E343" w14:textId="77777777" w:rsidR="00481CD5" w:rsidRPr="00552A6E" w:rsidRDefault="00481CD5" w:rsidP="00481CD5">
      <w:pPr>
        <w:tabs>
          <w:tab w:val="clear" w:pos="567"/>
        </w:tabs>
        <w:jc w:val="center"/>
      </w:pPr>
    </w:p>
    <w:p w14:paraId="13755B1B" w14:textId="77777777" w:rsidR="00481CD5" w:rsidRPr="00552A6E" w:rsidRDefault="00481CD5" w:rsidP="00481CD5">
      <w:pPr>
        <w:tabs>
          <w:tab w:val="clear" w:pos="567"/>
        </w:tabs>
        <w:jc w:val="center"/>
      </w:pPr>
    </w:p>
    <w:p w14:paraId="1834E584" w14:textId="77777777" w:rsidR="00481CD5" w:rsidRPr="00552A6E" w:rsidRDefault="00481CD5" w:rsidP="00481CD5">
      <w:pPr>
        <w:tabs>
          <w:tab w:val="clear" w:pos="567"/>
        </w:tabs>
        <w:jc w:val="center"/>
      </w:pPr>
    </w:p>
    <w:p w14:paraId="4055B01A" w14:textId="77777777" w:rsidR="00481CD5" w:rsidRPr="00552A6E" w:rsidRDefault="00481CD5" w:rsidP="00481CD5">
      <w:pPr>
        <w:tabs>
          <w:tab w:val="clear" w:pos="567"/>
        </w:tabs>
        <w:jc w:val="center"/>
      </w:pPr>
    </w:p>
    <w:p w14:paraId="3251A34C" w14:textId="77777777" w:rsidR="00481CD5" w:rsidRPr="00552A6E" w:rsidRDefault="00481CD5" w:rsidP="00481CD5">
      <w:pPr>
        <w:tabs>
          <w:tab w:val="clear" w:pos="567"/>
        </w:tabs>
        <w:jc w:val="center"/>
      </w:pPr>
    </w:p>
    <w:p w14:paraId="00F269E3" w14:textId="77777777" w:rsidR="00481CD5" w:rsidRPr="00552A6E" w:rsidRDefault="00481CD5" w:rsidP="00481CD5">
      <w:pPr>
        <w:tabs>
          <w:tab w:val="clear" w:pos="567"/>
        </w:tabs>
        <w:jc w:val="center"/>
      </w:pPr>
    </w:p>
    <w:p w14:paraId="6ED4E3AE" w14:textId="77777777" w:rsidR="00481CD5" w:rsidRPr="00552A6E" w:rsidRDefault="00481CD5" w:rsidP="00481CD5">
      <w:pPr>
        <w:tabs>
          <w:tab w:val="clear" w:pos="567"/>
        </w:tabs>
        <w:jc w:val="center"/>
      </w:pPr>
    </w:p>
    <w:p w14:paraId="782F8F95" w14:textId="77777777" w:rsidR="00481CD5" w:rsidRPr="00552A6E" w:rsidRDefault="00481CD5" w:rsidP="00481CD5">
      <w:pPr>
        <w:tabs>
          <w:tab w:val="clear" w:pos="567"/>
        </w:tabs>
        <w:jc w:val="center"/>
      </w:pPr>
    </w:p>
    <w:p w14:paraId="53A438CB" w14:textId="77777777" w:rsidR="00481CD5" w:rsidRPr="00552A6E" w:rsidRDefault="00481CD5" w:rsidP="00481CD5">
      <w:pPr>
        <w:tabs>
          <w:tab w:val="clear" w:pos="567"/>
        </w:tabs>
        <w:jc w:val="center"/>
      </w:pPr>
    </w:p>
    <w:p w14:paraId="5E23B2B7" w14:textId="77777777" w:rsidR="00481CD5" w:rsidRPr="00552A6E" w:rsidRDefault="00481CD5" w:rsidP="00481CD5">
      <w:pPr>
        <w:tabs>
          <w:tab w:val="clear" w:pos="567"/>
        </w:tabs>
        <w:jc w:val="center"/>
      </w:pPr>
    </w:p>
    <w:p w14:paraId="1A8BF0B2" w14:textId="77777777" w:rsidR="00481CD5" w:rsidRPr="00552A6E" w:rsidRDefault="00481CD5" w:rsidP="00481CD5">
      <w:pPr>
        <w:tabs>
          <w:tab w:val="clear" w:pos="567"/>
        </w:tabs>
        <w:jc w:val="center"/>
      </w:pPr>
    </w:p>
    <w:p w14:paraId="059DAAD1" w14:textId="77777777" w:rsidR="00481CD5" w:rsidRPr="00552A6E" w:rsidRDefault="00481CD5" w:rsidP="00481CD5">
      <w:pPr>
        <w:tabs>
          <w:tab w:val="clear" w:pos="567"/>
        </w:tabs>
        <w:jc w:val="center"/>
      </w:pPr>
    </w:p>
    <w:p w14:paraId="0CAED8B7" w14:textId="77777777" w:rsidR="00481CD5" w:rsidRPr="00552A6E" w:rsidRDefault="00481CD5" w:rsidP="00481CD5">
      <w:pPr>
        <w:tabs>
          <w:tab w:val="clear" w:pos="567"/>
        </w:tabs>
        <w:jc w:val="center"/>
      </w:pPr>
    </w:p>
    <w:p w14:paraId="2ABC8E38" w14:textId="77777777" w:rsidR="00481CD5" w:rsidRPr="00552A6E" w:rsidRDefault="00481CD5" w:rsidP="00481CD5">
      <w:pPr>
        <w:tabs>
          <w:tab w:val="clear" w:pos="567"/>
        </w:tabs>
        <w:jc w:val="center"/>
      </w:pPr>
    </w:p>
    <w:p w14:paraId="1EA8B47E" w14:textId="77777777" w:rsidR="00481CD5" w:rsidRPr="00552A6E" w:rsidRDefault="00481CD5" w:rsidP="00481CD5">
      <w:pPr>
        <w:tabs>
          <w:tab w:val="clear" w:pos="567"/>
        </w:tabs>
        <w:jc w:val="center"/>
      </w:pPr>
    </w:p>
    <w:p w14:paraId="4920F773" w14:textId="77777777" w:rsidR="00481CD5" w:rsidRPr="00552A6E" w:rsidRDefault="00481CD5" w:rsidP="00481CD5">
      <w:pPr>
        <w:pStyle w:val="EUAppendices"/>
      </w:pPr>
      <w:r w:rsidRPr="00552A6E">
        <w:t>PRÍLOHA I</w:t>
      </w:r>
    </w:p>
    <w:p w14:paraId="10C1E107" w14:textId="77777777" w:rsidR="00481CD5" w:rsidRPr="00134B57" w:rsidRDefault="00481CD5" w:rsidP="00481CD5">
      <w:pPr>
        <w:jc w:val="center"/>
        <w:rPr>
          <w:bCs/>
        </w:rPr>
      </w:pPr>
    </w:p>
    <w:p w14:paraId="78E292BF" w14:textId="77777777" w:rsidR="00481CD5" w:rsidRPr="00552A6E" w:rsidRDefault="00481CD5" w:rsidP="00481CD5">
      <w:pPr>
        <w:pStyle w:val="TitleA"/>
        <w:rPr>
          <w:noProof w:val="0"/>
        </w:rPr>
      </w:pPr>
      <w:r w:rsidRPr="00552A6E">
        <w:rPr>
          <w:noProof w:val="0"/>
        </w:rPr>
        <w:t>SÚHRN CHARAKTERISTICKÝCH VLASTNOSTÍ LIEKU</w:t>
      </w:r>
    </w:p>
    <w:p w14:paraId="272494FC" w14:textId="77777777" w:rsidR="00481CD5" w:rsidRPr="00552A6E" w:rsidRDefault="00481CD5" w:rsidP="00F609C6">
      <w:pPr>
        <w:pStyle w:val="EUHeading1"/>
        <w:tabs>
          <w:tab w:val="clear" w:pos="567"/>
        </w:tabs>
        <w:ind w:left="567" w:hanging="567"/>
      </w:pPr>
      <w:r w:rsidRPr="00552A6E">
        <w:br w:type="page"/>
      </w:r>
      <w:r w:rsidRPr="00552A6E">
        <w:lastRenderedPageBreak/>
        <w:t>1.</w:t>
      </w:r>
      <w:r w:rsidRPr="00552A6E">
        <w:tab/>
        <w:t>Názov Lieku</w:t>
      </w:r>
    </w:p>
    <w:p w14:paraId="41745B18" w14:textId="77777777" w:rsidR="00481CD5" w:rsidRPr="00552A6E" w:rsidRDefault="00481CD5" w:rsidP="00481CD5">
      <w:pPr>
        <w:pStyle w:val="EUNormalafterheader"/>
      </w:pPr>
    </w:p>
    <w:p w14:paraId="27D76F80" w14:textId="77777777" w:rsidR="00481CD5" w:rsidRPr="00552A6E" w:rsidRDefault="00481CD5" w:rsidP="008A2B46">
      <w:pPr>
        <w:pStyle w:val="EUNormal"/>
      </w:pPr>
      <w:r w:rsidRPr="00552A6E">
        <w:t>Noxafil 40 mg/ml perorálna suspenzia</w:t>
      </w:r>
    </w:p>
    <w:p w14:paraId="0EDD5BCB" w14:textId="77777777" w:rsidR="00481CD5" w:rsidRPr="00552A6E" w:rsidRDefault="00481CD5" w:rsidP="00481CD5">
      <w:pPr>
        <w:pStyle w:val="EUNormal"/>
      </w:pPr>
    </w:p>
    <w:p w14:paraId="5D172980" w14:textId="77777777" w:rsidR="00481CD5" w:rsidRPr="00552A6E" w:rsidRDefault="00481CD5" w:rsidP="00481CD5">
      <w:pPr>
        <w:pStyle w:val="EUNormal"/>
      </w:pPr>
    </w:p>
    <w:p w14:paraId="5C9FFA86" w14:textId="77777777" w:rsidR="00481CD5" w:rsidRPr="00552A6E" w:rsidRDefault="00481CD5" w:rsidP="00481CD5">
      <w:pPr>
        <w:pStyle w:val="EUHeading1"/>
        <w:tabs>
          <w:tab w:val="clear" w:pos="567"/>
        </w:tabs>
        <w:ind w:left="567" w:hanging="567"/>
      </w:pPr>
      <w:r w:rsidRPr="00552A6E">
        <w:t>2.</w:t>
      </w:r>
      <w:r w:rsidRPr="00552A6E">
        <w:tab/>
        <w:t>Kvalitatívne a kvantitatívne zloženie</w:t>
      </w:r>
    </w:p>
    <w:p w14:paraId="005ADD85" w14:textId="77777777" w:rsidR="00481CD5" w:rsidRPr="00552A6E" w:rsidRDefault="00481CD5" w:rsidP="00481CD5">
      <w:pPr>
        <w:pStyle w:val="EUNormalafterheader"/>
      </w:pPr>
    </w:p>
    <w:p w14:paraId="38F0EDF1" w14:textId="77777777" w:rsidR="00481CD5" w:rsidRPr="00552A6E" w:rsidRDefault="00481CD5" w:rsidP="00481CD5">
      <w:pPr>
        <w:pStyle w:val="EUNormal"/>
      </w:pPr>
      <w:r w:rsidRPr="00552A6E">
        <w:t>Každý ml perorálnej suspenzie obsahuje 40 mg posakonazolu.</w:t>
      </w:r>
    </w:p>
    <w:p w14:paraId="0DE4F9FE" w14:textId="77777777" w:rsidR="00481CD5" w:rsidRPr="00552A6E" w:rsidRDefault="00481CD5" w:rsidP="00481CD5">
      <w:pPr>
        <w:pStyle w:val="EUNormal"/>
      </w:pPr>
    </w:p>
    <w:p w14:paraId="2457330F" w14:textId="77777777" w:rsidR="00580AD5" w:rsidRPr="00552A6E" w:rsidRDefault="00481CD5" w:rsidP="00AD1EB5">
      <w:pPr>
        <w:keepNext/>
        <w:outlineLvl w:val="0"/>
      </w:pPr>
      <w:r w:rsidRPr="00552A6E">
        <w:rPr>
          <w:bCs/>
          <w:szCs w:val="22"/>
          <w:u w:val="single"/>
        </w:rPr>
        <w:t>Pomocn</w:t>
      </w:r>
      <w:r w:rsidR="00C53C1A" w:rsidRPr="00552A6E">
        <w:rPr>
          <w:bCs/>
          <w:szCs w:val="22"/>
          <w:u w:val="single"/>
        </w:rPr>
        <w:t>é</w:t>
      </w:r>
      <w:r w:rsidRPr="00552A6E">
        <w:rPr>
          <w:bCs/>
          <w:szCs w:val="22"/>
          <w:u w:val="single"/>
        </w:rPr>
        <w:t xml:space="preserve"> látk</w:t>
      </w:r>
      <w:r w:rsidR="00C53C1A" w:rsidRPr="00552A6E">
        <w:rPr>
          <w:bCs/>
          <w:szCs w:val="22"/>
          <w:u w:val="single"/>
        </w:rPr>
        <w:t>y</w:t>
      </w:r>
      <w:r w:rsidRPr="00552A6E">
        <w:rPr>
          <w:u w:val="single"/>
        </w:rPr>
        <w:t xml:space="preserve"> so známym účinkom</w:t>
      </w:r>
    </w:p>
    <w:p w14:paraId="404E7940" w14:textId="77777777" w:rsidR="00481CD5" w:rsidRPr="00552A6E" w:rsidRDefault="00481CD5" w:rsidP="00481CD5">
      <w:pPr>
        <w:outlineLvl w:val="0"/>
        <w:rPr>
          <w:bCs/>
          <w:szCs w:val="22"/>
        </w:rPr>
      </w:pPr>
      <w:r w:rsidRPr="00552A6E">
        <w:t>Tento liek obsahuje približne 1,75 g glukózy v 5 ml suspenzie.</w:t>
      </w:r>
    </w:p>
    <w:p w14:paraId="1D8E6BF0" w14:textId="77777777" w:rsidR="00481CD5" w:rsidRPr="00552A6E" w:rsidRDefault="00C53C1A" w:rsidP="00481CD5">
      <w:pPr>
        <w:outlineLvl w:val="0"/>
      </w:pPr>
      <w:r w:rsidRPr="00552A6E">
        <w:t>Tento liek obsahuje 10 mg benzoátu sodného (E211) v 5 ml suspenzie.</w:t>
      </w:r>
    </w:p>
    <w:p w14:paraId="7BCF87F0" w14:textId="77777777" w:rsidR="00C53C1A" w:rsidRPr="00552A6E" w:rsidRDefault="00C53C1A" w:rsidP="00C53C1A">
      <w:pPr>
        <w:outlineLvl w:val="0"/>
      </w:pPr>
      <w:r w:rsidRPr="00552A6E">
        <w:t>Tento liek obsahuje až do 1,25 mg benzylalkoholu v 5 ml suspenzie.</w:t>
      </w:r>
    </w:p>
    <w:p w14:paraId="639EF367" w14:textId="77777777" w:rsidR="00C53C1A" w:rsidRPr="00552A6E" w:rsidRDefault="00C53C1A" w:rsidP="00481CD5">
      <w:pPr>
        <w:outlineLvl w:val="0"/>
      </w:pPr>
      <w:r w:rsidRPr="00552A6E">
        <w:t>Tento liek obsahuje až do 24,75 mg propylénglykolu (E1520) v 5 ml suspenzie.</w:t>
      </w:r>
    </w:p>
    <w:p w14:paraId="63ECA1F0" w14:textId="77777777" w:rsidR="00C53C1A" w:rsidRPr="00552A6E" w:rsidRDefault="00C53C1A" w:rsidP="00481CD5">
      <w:pPr>
        <w:outlineLvl w:val="0"/>
      </w:pPr>
    </w:p>
    <w:p w14:paraId="080D6722" w14:textId="77777777" w:rsidR="00481CD5" w:rsidRPr="00552A6E" w:rsidRDefault="00481CD5" w:rsidP="00481CD5">
      <w:pPr>
        <w:outlineLvl w:val="0"/>
      </w:pPr>
      <w:r w:rsidRPr="00552A6E">
        <w:t>Úplný zoznam pomocných látok, pozri časť</w:t>
      </w:r>
      <w:r w:rsidR="00F609C6" w:rsidRPr="00552A6E">
        <w:t xml:space="preserve"> </w:t>
      </w:r>
      <w:r w:rsidRPr="00552A6E">
        <w:t>6.1.</w:t>
      </w:r>
    </w:p>
    <w:p w14:paraId="053A28E5" w14:textId="77777777" w:rsidR="00481CD5" w:rsidRPr="00552A6E" w:rsidRDefault="00481CD5" w:rsidP="00481CD5">
      <w:pPr>
        <w:pStyle w:val="EUNormal"/>
      </w:pPr>
    </w:p>
    <w:p w14:paraId="233F8CBF" w14:textId="77777777" w:rsidR="00481CD5" w:rsidRPr="00552A6E" w:rsidRDefault="00481CD5" w:rsidP="00481CD5">
      <w:pPr>
        <w:pStyle w:val="EUNormal"/>
      </w:pPr>
    </w:p>
    <w:p w14:paraId="58072DAA" w14:textId="77777777" w:rsidR="00481CD5" w:rsidRPr="00552A6E" w:rsidRDefault="00481CD5" w:rsidP="00481CD5">
      <w:pPr>
        <w:pStyle w:val="EUHeading1"/>
        <w:tabs>
          <w:tab w:val="clear" w:pos="567"/>
        </w:tabs>
        <w:ind w:left="567" w:hanging="567"/>
      </w:pPr>
      <w:r w:rsidRPr="00552A6E">
        <w:t>3.</w:t>
      </w:r>
      <w:r w:rsidRPr="00552A6E">
        <w:tab/>
        <w:t>Lieková forma</w:t>
      </w:r>
    </w:p>
    <w:p w14:paraId="266FA807" w14:textId="77777777" w:rsidR="00481CD5" w:rsidRPr="00552A6E" w:rsidRDefault="00481CD5" w:rsidP="00481CD5">
      <w:pPr>
        <w:pStyle w:val="EUNormalafterheader"/>
      </w:pPr>
    </w:p>
    <w:p w14:paraId="248DE325" w14:textId="77777777" w:rsidR="00481CD5" w:rsidRPr="00552A6E" w:rsidRDefault="00481CD5" w:rsidP="00481CD5">
      <w:pPr>
        <w:pStyle w:val="EUNormal"/>
      </w:pPr>
      <w:r w:rsidRPr="00552A6E">
        <w:t>Perorálna suspenzia</w:t>
      </w:r>
    </w:p>
    <w:p w14:paraId="724FCAAB" w14:textId="77777777" w:rsidR="00481CD5" w:rsidRPr="00552A6E" w:rsidRDefault="00481CD5" w:rsidP="00481CD5">
      <w:pPr>
        <w:pStyle w:val="EUNormal"/>
      </w:pPr>
    </w:p>
    <w:p w14:paraId="7A1F0637" w14:textId="77777777" w:rsidR="00481CD5" w:rsidRPr="00552A6E" w:rsidRDefault="00481CD5" w:rsidP="00481CD5">
      <w:pPr>
        <w:pStyle w:val="EUNormal"/>
      </w:pPr>
      <w:r w:rsidRPr="00552A6E">
        <w:t>Biela suspenzia</w:t>
      </w:r>
    </w:p>
    <w:p w14:paraId="133E752D" w14:textId="77777777" w:rsidR="00481CD5" w:rsidRPr="00552A6E" w:rsidRDefault="00481CD5" w:rsidP="00481CD5">
      <w:pPr>
        <w:pStyle w:val="EUNormal"/>
      </w:pPr>
    </w:p>
    <w:p w14:paraId="5E22094D" w14:textId="77777777" w:rsidR="00481CD5" w:rsidRPr="00552A6E" w:rsidRDefault="00481CD5" w:rsidP="00481CD5">
      <w:pPr>
        <w:pStyle w:val="EUNormal"/>
      </w:pPr>
    </w:p>
    <w:p w14:paraId="5ACBB386" w14:textId="77777777" w:rsidR="00481CD5" w:rsidRPr="00552A6E" w:rsidRDefault="00481CD5" w:rsidP="00481CD5">
      <w:pPr>
        <w:pStyle w:val="EUHeading1"/>
        <w:tabs>
          <w:tab w:val="clear" w:pos="567"/>
        </w:tabs>
        <w:ind w:left="567" w:hanging="567"/>
      </w:pPr>
      <w:r w:rsidRPr="00552A6E">
        <w:t>4.</w:t>
      </w:r>
      <w:r w:rsidRPr="00552A6E">
        <w:tab/>
        <w:t>Klinické údaje</w:t>
      </w:r>
    </w:p>
    <w:p w14:paraId="53B312BD" w14:textId="77777777" w:rsidR="00481CD5" w:rsidRPr="00552A6E" w:rsidRDefault="00481CD5" w:rsidP="00481CD5">
      <w:pPr>
        <w:pStyle w:val="EUNormalafterheader"/>
      </w:pPr>
    </w:p>
    <w:p w14:paraId="17E2CE8E" w14:textId="77777777" w:rsidR="00481CD5" w:rsidRPr="00552A6E" w:rsidRDefault="00481CD5" w:rsidP="00481CD5">
      <w:pPr>
        <w:pStyle w:val="EUHeading2"/>
        <w:tabs>
          <w:tab w:val="clear" w:pos="567"/>
        </w:tabs>
        <w:ind w:left="567" w:hanging="567"/>
      </w:pPr>
      <w:r w:rsidRPr="00552A6E">
        <w:t>4.1</w:t>
      </w:r>
      <w:r w:rsidRPr="00552A6E">
        <w:tab/>
        <w:t>Terapeutické indikácie</w:t>
      </w:r>
    </w:p>
    <w:p w14:paraId="731AD4A8" w14:textId="77777777" w:rsidR="00481CD5" w:rsidRPr="00552A6E" w:rsidRDefault="00481CD5" w:rsidP="00481CD5">
      <w:pPr>
        <w:pStyle w:val="EUNormalafterheader"/>
      </w:pPr>
    </w:p>
    <w:p w14:paraId="675D1E46" w14:textId="77777777" w:rsidR="00481CD5" w:rsidRPr="00552A6E" w:rsidRDefault="00481CD5" w:rsidP="00AD1EB5">
      <w:pPr>
        <w:pStyle w:val="EUNormal"/>
        <w:keepNext/>
      </w:pPr>
      <w:r w:rsidRPr="00552A6E">
        <w:t xml:space="preserve">Noxafil perorálna suspenzia je </w:t>
      </w:r>
      <w:r w:rsidR="00D06175" w:rsidRPr="00552A6E">
        <w:t xml:space="preserve">indikovaná </w:t>
      </w:r>
      <w:r w:rsidRPr="00552A6E">
        <w:t>na liečbu nasledujúcich mykotických infekcií u dospelých (pozri časť</w:t>
      </w:r>
      <w:r w:rsidR="00666A91" w:rsidRPr="00552A6E">
        <w:t xml:space="preserve"> </w:t>
      </w:r>
      <w:r w:rsidRPr="00552A6E">
        <w:t>5.1):</w:t>
      </w:r>
    </w:p>
    <w:p w14:paraId="7A5F5D56" w14:textId="77777777" w:rsidR="00481CD5" w:rsidRPr="00552A6E" w:rsidRDefault="00F609C6" w:rsidP="00D14F10">
      <w:pPr>
        <w:pStyle w:val="EUBullet"/>
        <w:numPr>
          <w:ilvl w:val="0"/>
          <w:numId w:val="49"/>
        </w:numPr>
        <w:ind w:left="567" w:hanging="567"/>
      </w:pPr>
      <w:r w:rsidRPr="00552A6E">
        <w:t>i</w:t>
      </w:r>
      <w:r w:rsidR="00481CD5" w:rsidRPr="00552A6E">
        <w:t>nvazívna aspergilóza u pacientov s ochorením refraktérnym na amfotericín B alebo itrakonazol alebo u pacientov, ktorí tieto lieky neznášajú;</w:t>
      </w:r>
    </w:p>
    <w:p w14:paraId="378C9A63" w14:textId="77777777" w:rsidR="00481CD5" w:rsidRPr="00552A6E" w:rsidRDefault="00F609C6" w:rsidP="00D14F10">
      <w:pPr>
        <w:pStyle w:val="EUBullet"/>
        <w:numPr>
          <w:ilvl w:val="0"/>
          <w:numId w:val="49"/>
        </w:numPr>
        <w:ind w:left="567" w:hanging="567"/>
      </w:pPr>
      <w:r w:rsidRPr="00552A6E">
        <w:t>f</w:t>
      </w:r>
      <w:r w:rsidR="00481CD5" w:rsidRPr="00552A6E">
        <w:t>uzarióza u pacientov s ochorením refraktérnym na amfotericín B alebo u pacientov, ktorí neznášajú amfotericín B;</w:t>
      </w:r>
    </w:p>
    <w:p w14:paraId="280BA268" w14:textId="77777777" w:rsidR="00481CD5" w:rsidRPr="00552A6E" w:rsidRDefault="00F609C6" w:rsidP="00D14F10">
      <w:pPr>
        <w:pStyle w:val="EUBullet"/>
        <w:numPr>
          <w:ilvl w:val="0"/>
          <w:numId w:val="49"/>
        </w:numPr>
        <w:ind w:left="567" w:hanging="567"/>
      </w:pPr>
      <w:r w:rsidRPr="00552A6E">
        <w:t>c</w:t>
      </w:r>
      <w:r w:rsidR="00481CD5" w:rsidRPr="00552A6E">
        <w:t>hromoblastomykóza a mycetóm u pacientov s ochorením refraktérnym na itrakonazol alebo u pacientov, ktorí neznášajú itrakonazol;</w:t>
      </w:r>
    </w:p>
    <w:p w14:paraId="61622C79" w14:textId="77777777" w:rsidR="00481CD5" w:rsidRPr="00552A6E" w:rsidRDefault="00F609C6" w:rsidP="00D14F10">
      <w:pPr>
        <w:pStyle w:val="EUBullet"/>
        <w:numPr>
          <w:ilvl w:val="0"/>
          <w:numId w:val="49"/>
        </w:numPr>
        <w:ind w:left="567" w:hanging="567"/>
      </w:pPr>
      <w:r w:rsidRPr="00552A6E">
        <w:t>k</w:t>
      </w:r>
      <w:r w:rsidR="00481CD5" w:rsidRPr="00552A6E">
        <w:t>okcidioidomykóza u pacientov s ochorením refraktérnym na amfotericín B, itrakonazol alebo flukonazol alebo u pacientov, ktorí tieto lieky neznášajú;</w:t>
      </w:r>
    </w:p>
    <w:p w14:paraId="0E50FCBF" w14:textId="77777777" w:rsidR="00481CD5" w:rsidRPr="00552A6E" w:rsidRDefault="00F609C6" w:rsidP="00D14F10">
      <w:pPr>
        <w:pStyle w:val="EUBullet"/>
        <w:numPr>
          <w:ilvl w:val="0"/>
          <w:numId w:val="49"/>
        </w:numPr>
        <w:ind w:left="567" w:hanging="567"/>
      </w:pPr>
      <w:r w:rsidRPr="00552A6E">
        <w:t>o</w:t>
      </w:r>
      <w:r w:rsidR="00481CD5" w:rsidRPr="00552A6E">
        <w:t>rofaryngeálna kandidóza: ako liečba</w:t>
      </w:r>
      <w:r w:rsidR="004E64E7" w:rsidRPr="00552A6E">
        <w:t xml:space="preserve"> prvej línie</w:t>
      </w:r>
      <w:r w:rsidR="00481CD5" w:rsidRPr="00552A6E">
        <w:t xml:space="preserve"> u pacientov s</w:t>
      </w:r>
      <w:r w:rsidR="009C3A31" w:rsidRPr="00552A6E">
        <w:t>o záv</w:t>
      </w:r>
      <w:r w:rsidR="00481CD5" w:rsidRPr="00552A6E">
        <w:t>až</w:t>
      </w:r>
      <w:r w:rsidR="009C3A31" w:rsidRPr="00552A6E">
        <w:t>n</w:t>
      </w:r>
      <w:r w:rsidR="00481CD5" w:rsidRPr="00552A6E">
        <w:t>ým ochorením alebo</w:t>
      </w:r>
      <w:r w:rsidR="003B4836" w:rsidRPr="00552A6E">
        <w:t xml:space="preserve"> u </w:t>
      </w:r>
      <w:r w:rsidR="00481CD5" w:rsidRPr="00552A6E">
        <w:t>imunokompromitovaných</w:t>
      </w:r>
      <w:r w:rsidR="003B4836" w:rsidRPr="00552A6E">
        <w:t xml:space="preserve"> pacientov</w:t>
      </w:r>
      <w:r w:rsidR="00481CD5" w:rsidRPr="00552A6E">
        <w:t xml:space="preserve">, u ktorých sa očakáva slabá odpoveď na </w:t>
      </w:r>
      <w:r w:rsidR="003B4836" w:rsidRPr="00552A6E">
        <w:t>lokál</w:t>
      </w:r>
      <w:r w:rsidR="00481CD5" w:rsidRPr="00552A6E">
        <w:t>nu liečbu.</w:t>
      </w:r>
    </w:p>
    <w:p w14:paraId="53FCD63F" w14:textId="77777777" w:rsidR="00481CD5" w:rsidRPr="00552A6E" w:rsidRDefault="00481CD5" w:rsidP="00481CD5">
      <w:pPr>
        <w:pStyle w:val="EUNormal"/>
      </w:pPr>
    </w:p>
    <w:p w14:paraId="25B404D5" w14:textId="77777777" w:rsidR="00481CD5" w:rsidRPr="00552A6E" w:rsidRDefault="00481CD5" w:rsidP="00481CD5">
      <w:pPr>
        <w:pStyle w:val="EUNormal"/>
      </w:pPr>
      <w:r w:rsidRPr="00552A6E">
        <w:t>Refraktérnosť je definovaná ako progresia infekcie alebo neúspešné potlačenie infekcie po minimálne 7 d</w:t>
      </w:r>
      <w:r w:rsidR="00834321" w:rsidRPr="00552A6E">
        <w:t>ňo</w:t>
      </w:r>
      <w:r w:rsidRPr="00552A6E">
        <w:t>ch</w:t>
      </w:r>
      <w:r w:rsidR="00834321" w:rsidRPr="00552A6E">
        <w:t xml:space="preserve"> podávania</w:t>
      </w:r>
      <w:r w:rsidRPr="00552A6E">
        <w:t xml:space="preserve"> terapeutických dávok účinnej antimykotickej liečby.</w:t>
      </w:r>
    </w:p>
    <w:p w14:paraId="062A1FF9" w14:textId="77777777" w:rsidR="00481CD5" w:rsidRPr="00552A6E" w:rsidRDefault="00481CD5" w:rsidP="00481CD5">
      <w:pPr>
        <w:pStyle w:val="EUNormal"/>
      </w:pPr>
    </w:p>
    <w:p w14:paraId="1919369A" w14:textId="77777777" w:rsidR="00481CD5" w:rsidRPr="00552A6E" w:rsidRDefault="00481CD5" w:rsidP="00AD1EB5">
      <w:pPr>
        <w:pStyle w:val="EUNormal"/>
        <w:keepNext/>
      </w:pPr>
      <w:r w:rsidRPr="00552A6E">
        <w:t xml:space="preserve">Noxafil perorálna suspenzia je tiež </w:t>
      </w:r>
      <w:r w:rsidR="00D06175" w:rsidRPr="00552A6E">
        <w:t xml:space="preserve">indikovaná </w:t>
      </w:r>
      <w:r w:rsidRPr="00552A6E">
        <w:t>na</w:t>
      </w:r>
      <w:r w:rsidR="003B4836" w:rsidRPr="00552A6E">
        <w:t xml:space="preserve"> </w:t>
      </w:r>
      <w:r w:rsidRPr="00552A6E">
        <w:t>profylaxiu invazívnych mykotických infekcií u nasledujúcich pacientov:</w:t>
      </w:r>
    </w:p>
    <w:p w14:paraId="77506CB0" w14:textId="77777777" w:rsidR="00481CD5" w:rsidRPr="00552A6E" w:rsidRDefault="003B4836" w:rsidP="00D14F10">
      <w:pPr>
        <w:pStyle w:val="EUBullet"/>
        <w:numPr>
          <w:ilvl w:val="0"/>
          <w:numId w:val="50"/>
        </w:numPr>
        <w:ind w:left="567" w:hanging="567"/>
      </w:pPr>
      <w:r w:rsidRPr="00552A6E">
        <w:t>p</w:t>
      </w:r>
      <w:r w:rsidR="00481CD5" w:rsidRPr="00552A6E">
        <w:t xml:space="preserve">acienti, ktorí dostávajú remisnú indukčnú chemoterapiu pri akútnej myeloblastovej leukémii (AML) alebo myelodysplastických syndrómoch (MDS), </w:t>
      </w:r>
      <w:r w:rsidR="00437DBA" w:rsidRPr="00552A6E">
        <w:t>u </w:t>
      </w:r>
      <w:r w:rsidR="00481CD5" w:rsidRPr="00552A6E">
        <w:t>k</w:t>
      </w:r>
      <w:r w:rsidR="00437DBA" w:rsidRPr="00552A6E">
        <w:t>torých</w:t>
      </w:r>
      <w:r w:rsidR="00481CD5" w:rsidRPr="00552A6E">
        <w:t xml:space="preserve"> sa očakáva vývoj dlhotrvajúcej neutropénie a u ktorých je vysoké riziko vzniku invazívnych mykotických infekcií;</w:t>
      </w:r>
    </w:p>
    <w:p w14:paraId="6366855C" w14:textId="77777777" w:rsidR="00481CD5" w:rsidRPr="00552A6E" w:rsidRDefault="003B4836" w:rsidP="00D14F10">
      <w:pPr>
        <w:pStyle w:val="EUBullet"/>
        <w:numPr>
          <w:ilvl w:val="0"/>
          <w:numId w:val="50"/>
        </w:numPr>
        <w:ind w:left="567" w:hanging="567"/>
      </w:pPr>
      <w:r w:rsidRPr="00552A6E">
        <w:t>p</w:t>
      </w:r>
      <w:r w:rsidR="00481CD5" w:rsidRPr="00552A6E">
        <w:t>ríjemcovia transplantátu hem</w:t>
      </w:r>
      <w:r w:rsidR="000E14A2" w:rsidRPr="00552A6E">
        <w:t>at</w:t>
      </w:r>
      <w:r w:rsidR="00481CD5" w:rsidRPr="00552A6E">
        <w:t>opoetických kmeňových buniek (hematopoietic stem cell transplant, HSCT), ktorí podstupujú vysokodávkovú imunosupresívnu liečbu pre reakciu transplantátu proti príjemcovi</w:t>
      </w:r>
      <w:r w:rsidR="00834321" w:rsidRPr="00552A6E">
        <w:t xml:space="preserve"> (graft versus host disease, GVHD),</w:t>
      </w:r>
      <w:r w:rsidR="00481CD5" w:rsidRPr="00552A6E">
        <w:t xml:space="preserve"> a u ktorých je vysoké riziko vzniku invazívnych mykotických infekcií.</w:t>
      </w:r>
    </w:p>
    <w:p w14:paraId="6F170A23" w14:textId="77777777" w:rsidR="00481CD5" w:rsidRPr="00552A6E" w:rsidRDefault="00481CD5" w:rsidP="00481CD5">
      <w:pPr>
        <w:pStyle w:val="EUNormal"/>
      </w:pPr>
    </w:p>
    <w:p w14:paraId="61ECDA3F" w14:textId="77777777" w:rsidR="004D5DFE" w:rsidRPr="00552A6E" w:rsidRDefault="004D5DFE" w:rsidP="00481CD5">
      <w:pPr>
        <w:pStyle w:val="EUNormal"/>
      </w:pPr>
      <w:r w:rsidRPr="00552A6E">
        <w:lastRenderedPageBreak/>
        <w:t>Pre použitie na primárnu liečbu invazívnej aspergilózy, pozri súhrn charakteristických vlastností koncentrát</w:t>
      </w:r>
      <w:r w:rsidR="00E017CE" w:rsidRPr="00552A6E">
        <w:t>u</w:t>
      </w:r>
      <w:r w:rsidR="0053490D" w:rsidRPr="00552A6E">
        <w:t xml:space="preserve"> </w:t>
      </w:r>
      <w:bookmarkStart w:id="0" w:name="_Hlk80180004"/>
      <w:r w:rsidR="0053490D" w:rsidRPr="00552A6E">
        <w:t>na infúzny roztok</w:t>
      </w:r>
      <w:bookmarkEnd w:id="0"/>
      <w:r w:rsidRPr="00552A6E">
        <w:t xml:space="preserve"> a gastrorezistentn</w:t>
      </w:r>
      <w:r w:rsidR="00E017CE" w:rsidRPr="00552A6E">
        <w:t>ých</w:t>
      </w:r>
      <w:r w:rsidRPr="00552A6E">
        <w:t xml:space="preserve"> tabl</w:t>
      </w:r>
      <w:r w:rsidR="00E017CE" w:rsidRPr="00552A6E">
        <w:t>i</w:t>
      </w:r>
      <w:r w:rsidRPr="00552A6E">
        <w:t>et</w:t>
      </w:r>
      <w:r w:rsidR="00E017CE" w:rsidRPr="00552A6E">
        <w:t xml:space="preserve"> Noxafil</w:t>
      </w:r>
      <w:r w:rsidRPr="00552A6E">
        <w:t>.</w:t>
      </w:r>
    </w:p>
    <w:p w14:paraId="567D94B4" w14:textId="77777777" w:rsidR="004D5DFE" w:rsidRPr="00552A6E" w:rsidRDefault="004D5DFE" w:rsidP="00481CD5">
      <w:pPr>
        <w:pStyle w:val="EUNormal"/>
      </w:pPr>
    </w:p>
    <w:p w14:paraId="2ABE93DC" w14:textId="77777777" w:rsidR="00481CD5" w:rsidRPr="00552A6E" w:rsidRDefault="00481CD5" w:rsidP="00481CD5">
      <w:pPr>
        <w:pStyle w:val="EUHeading2"/>
        <w:tabs>
          <w:tab w:val="clear" w:pos="567"/>
        </w:tabs>
        <w:ind w:left="567" w:hanging="567"/>
      </w:pPr>
      <w:r w:rsidRPr="00552A6E">
        <w:t>4.2</w:t>
      </w:r>
      <w:r w:rsidRPr="00552A6E">
        <w:tab/>
        <w:t>Dávkovanie a spôsob podávania</w:t>
      </w:r>
    </w:p>
    <w:p w14:paraId="6C3B29EC" w14:textId="77777777" w:rsidR="00481CD5" w:rsidRPr="00552A6E" w:rsidRDefault="00481CD5" w:rsidP="00AD1EB5">
      <w:pPr>
        <w:pStyle w:val="EUNormalafterheader"/>
      </w:pPr>
    </w:p>
    <w:p w14:paraId="34C43C1F" w14:textId="77777777" w:rsidR="00F40202" w:rsidRPr="00552A6E" w:rsidRDefault="00F40202" w:rsidP="00F40202">
      <w:pPr>
        <w:pStyle w:val="EUNormal"/>
      </w:pPr>
      <w:r w:rsidRPr="00552A6E">
        <w:t>Liečbu má začať lekár so skúsenosťami v liečbe mykotických infekcií alebo v podpornej liečbe vysokorizikových pacientov, u ktorých je posakonazol indikovaný ako profylaxia.</w:t>
      </w:r>
    </w:p>
    <w:p w14:paraId="67432EA0" w14:textId="77777777" w:rsidR="00F40202" w:rsidRPr="00552A6E" w:rsidRDefault="00F40202" w:rsidP="00AD1EB5">
      <w:pPr>
        <w:pStyle w:val="EUNormal"/>
      </w:pPr>
    </w:p>
    <w:p w14:paraId="1760A744" w14:textId="77777777" w:rsidR="003F0BB4" w:rsidRPr="00552A6E" w:rsidRDefault="003F0BB4" w:rsidP="00B56F5B">
      <w:pPr>
        <w:pStyle w:val="EUNormal"/>
        <w:keepNext/>
        <w:rPr>
          <w:b/>
        </w:rPr>
      </w:pPr>
      <w:r w:rsidRPr="00552A6E">
        <w:rPr>
          <w:b/>
        </w:rPr>
        <w:t>Nezameniteľnosť medzi perorálnou suspenziou Noxafil</w:t>
      </w:r>
      <w:r w:rsidR="004E5607" w:rsidRPr="00552A6E">
        <w:rPr>
          <w:b/>
        </w:rPr>
        <w:t xml:space="preserve"> a tabletami Noxafil alebo </w:t>
      </w:r>
      <w:bookmarkStart w:id="1" w:name="_Hlk157673247"/>
      <w:r w:rsidR="004E5607" w:rsidRPr="00552A6E">
        <w:rPr>
          <w:b/>
        </w:rPr>
        <w:t>gastrorezistentným práškom a vehikulom na perorálnu suspenziu Noxafil</w:t>
      </w:r>
      <w:bookmarkEnd w:id="1"/>
    </w:p>
    <w:p w14:paraId="71FD87D5" w14:textId="77777777" w:rsidR="003F0BB4" w:rsidRPr="00552A6E" w:rsidRDefault="003F0BB4" w:rsidP="00B56F5B">
      <w:pPr>
        <w:pStyle w:val="EUNormal"/>
        <w:keepNext/>
      </w:pPr>
    </w:p>
    <w:p w14:paraId="2650F60F" w14:textId="77777777" w:rsidR="004E5607" w:rsidRPr="00552A6E" w:rsidRDefault="004E5607" w:rsidP="00481CD5">
      <w:pPr>
        <w:pStyle w:val="EUNormal"/>
        <w:rPr>
          <w:szCs w:val="22"/>
          <w:lang w:eastAsia="sk-SK" w:bidi="sk-SK"/>
        </w:rPr>
      </w:pPr>
      <w:r w:rsidRPr="00552A6E">
        <w:rPr>
          <w:szCs w:val="22"/>
          <w:lang w:eastAsia="sk-SK" w:bidi="sk-SK"/>
        </w:rPr>
        <w:t>Noxafil perorálna suspenzia je indikovaná iba dospelej populácii (vo veku ≥ 18 rokov). Pre pediatrických pacientov vo veku od 2 rokov do menej ako 18 rokov je dostupná iná lieková forma (Noxafil gastrorezistentný prášok a vehikulum na perorálnu suspenziu).</w:t>
      </w:r>
    </w:p>
    <w:p w14:paraId="0AFC64B6" w14:textId="77777777" w:rsidR="004E5607" w:rsidRPr="00552A6E" w:rsidRDefault="004E5607" w:rsidP="00481CD5">
      <w:pPr>
        <w:pStyle w:val="EUNormal"/>
        <w:rPr>
          <w:szCs w:val="22"/>
          <w:lang w:eastAsia="sk-SK" w:bidi="sk-SK"/>
        </w:rPr>
      </w:pPr>
    </w:p>
    <w:p w14:paraId="0FB043A1" w14:textId="77777777" w:rsidR="003F0BB4" w:rsidRPr="00552A6E" w:rsidRDefault="003F0BB4" w:rsidP="00481CD5">
      <w:pPr>
        <w:pStyle w:val="EUNormal"/>
      </w:pPr>
      <w:r w:rsidRPr="00552A6E">
        <w:rPr>
          <w:szCs w:val="22"/>
          <w:lang w:eastAsia="sk-SK" w:bidi="sk-SK"/>
        </w:rPr>
        <w:t>Vzhľadom na rozdiely v</w:t>
      </w:r>
      <w:r w:rsidR="006F5D7B" w:rsidRPr="00552A6E">
        <w:rPr>
          <w:szCs w:val="22"/>
          <w:lang w:eastAsia="sk-SK" w:bidi="sk-SK"/>
        </w:rPr>
        <w:t>o frekvencii dávkovania</w:t>
      </w:r>
      <w:r w:rsidRPr="00552A6E">
        <w:rPr>
          <w:szCs w:val="22"/>
          <w:lang w:eastAsia="sk-SK" w:bidi="sk-SK"/>
        </w:rPr>
        <w:t>, užívaní s jedlom a dosiahnutej plazmatickej koncentrácii liečiva sa perorálna suspenzia nem</w:t>
      </w:r>
      <w:r w:rsidR="004E5607" w:rsidRPr="00552A6E">
        <w:rPr>
          <w:szCs w:val="22"/>
          <w:lang w:eastAsia="sk-SK" w:bidi="sk-SK"/>
        </w:rPr>
        <w:t>á</w:t>
      </w:r>
      <w:r w:rsidRPr="00552A6E">
        <w:rPr>
          <w:szCs w:val="22"/>
          <w:lang w:eastAsia="sk-SK" w:bidi="sk-SK"/>
        </w:rPr>
        <w:t xml:space="preserve"> zamieňať</w:t>
      </w:r>
      <w:r w:rsidR="004E5607" w:rsidRPr="00552A6E">
        <w:rPr>
          <w:szCs w:val="22"/>
          <w:lang w:eastAsia="sk-SK" w:bidi="sk-SK"/>
        </w:rPr>
        <w:t xml:space="preserve"> ani s tabletou ani s gastrorezistentným práškom a vehikulom na perorálnu suspenziu</w:t>
      </w:r>
      <w:r w:rsidRPr="00552A6E">
        <w:rPr>
          <w:szCs w:val="22"/>
          <w:lang w:eastAsia="sk-SK" w:bidi="sk-SK"/>
        </w:rPr>
        <w:t>. Riaďte sa preto špecifickými odporúčaniami na dávkovanie pre každú liekovú formu.</w:t>
      </w:r>
    </w:p>
    <w:p w14:paraId="781F4316" w14:textId="77777777" w:rsidR="00481CD5" w:rsidRPr="00552A6E" w:rsidRDefault="00481CD5" w:rsidP="00481CD5">
      <w:pPr>
        <w:pStyle w:val="EUNormal"/>
      </w:pPr>
    </w:p>
    <w:p w14:paraId="625DADC2" w14:textId="77777777" w:rsidR="00481CD5" w:rsidRPr="00552A6E" w:rsidRDefault="00481CD5" w:rsidP="00481CD5">
      <w:pPr>
        <w:pStyle w:val="EUNormal"/>
        <w:keepNext/>
        <w:rPr>
          <w:szCs w:val="22"/>
          <w:u w:val="single"/>
        </w:rPr>
      </w:pPr>
      <w:r w:rsidRPr="00552A6E">
        <w:rPr>
          <w:szCs w:val="22"/>
          <w:u w:val="single"/>
        </w:rPr>
        <w:t>Dávkovanie</w:t>
      </w:r>
    </w:p>
    <w:p w14:paraId="3EDFD49A" w14:textId="77777777" w:rsidR="00481CD5" w:rsidRPr="00552A6E" w:rsidRDefault="00481CD5" w:rsidP="00481CD5">
      <w:pPr>
        <w:tabs>
          <w:tab w:val="clear" w:pos="567"/>
        </w:tabs>
        <w:rPr>
          <w:szCs w:val="22"/>
          <w:lang w:eastAsia="sk-SK" w:bidi="sk-SK"/>
        </w:rPr>
      </w:pPr>
      <w:r w:rsidRPr="00552A6E">
        <w:rPr>
          <w:szCs w:val="22"/>
          <w:lang w:eastAsia="sk-SK" w:bidi="sk-SK"/>
        </w:rPr>
        <w:t>Noxafil je tiež dostupný vo forme 100 mg gastrorezistentných tabliet</w:t>
      </w:r>
      <w:r w:rsidR="004E5607" w:rsidRPr="00552A6E">
        <w:rPr>
          <w:szCs w:val="22"/>
          <w:lang w:eastAsia="sk-SK" w:bidi="sk-SK"/>
        </w:rPr>
        <w:t>,</w:t>
      </w:r>
      <w:r w:rsidR="00580AD5" w:rsidRPr="00552A6E">
        <w:rPr>
          <w:szCs w:val="22"/>
          <w:lang w:eastAsia="sk-SK" w:bidi="sk-SK"/>
        </w:rPr>
        <w:t xml:space="preserve"> 300 mg koncentrátu</w:t>
      </w:r>
      <w:r w:rsidR="00B80E6A" w:rsidRPr="00552A6E">
        <w:rPr>
          <w:szCs w:val="22"/>
          <w:lang w:eastAsia="sk-SK" w:bidi="sk-SK"/>
        </w:rPr>
        <w:t xml:space="preserve"> </w:t>
      </w:r>
      <w:r w:rsidR="00B80E6A" w:rsidRPr="00552A6E">
        <w:t>na infúzny roztok</w:t>
      </w:r>
      <w:r w:rsidR="004E5607" w:rsidRPr="00552A6E">
        <w:t xml:space="preserve"> </w:t>
      </w:r>
      <w:r w:rsidR="004E5607" w:rsidRPr="00552A6E">
        <w:rPr>
          <w:szCs w:val="22"/>
          <w:lang w:eastAsia="sk-SK" w:bidi="sk-SK"/>
        </w:rPr>
        <w:t>a 300 mg gastrorezistentného prášku a vehikula na perorálnu suspenziu</w:t>
      </w:r>
      <w:r w:rsidRPr="00552A6E">
        <w:rPr>
          <w:szCs w:val="22"/>
          <w:lang w:eastAsia="sk-SK" w:bidi="sk-SK"/>
        </w:rPr>
        <w:t>. Noxafil tablety</w:t>
      </w:r>
      <w:r w:rsidR="004E5607" w:rsidRPr="00552A6E">
        <w:rPr>
          <w:szCs w:val="22"/>
          <w:lang w:eastAsia="sk-SK" w:bidi="sk-SK"/>
        </w:rPr>
        <w:t xml:space="preserve"> poskytujú vo všeobecnosti vyššie plazmatické expozície liečivu ako Noxafil perorálna suspenzia po jedle aj v stave nalačno. Tablety</w:t>
      </w:r>
      <w:r w:rsidRPr="00552A6E">
        <w:rPr>
          <w:szCs w:val="22"/>
          <w:lang w:eastAsia="sk-SK" w:bidi="sk-SK"/>
        </w:rPr>
        <w:t xml:space="preserve"> sú</w:t>
      </w:r>
      <w:r w:rsidR="004E5607" w:rsidRPr="00552A6E">
        <w:rPr>
          <w:szCs w:val="22"/>
          <w:lang w:eastAsia="sk-SK" w:bidi="sk-SK"/>
        </w:rPr>
        <w:t xml:space="preserve"> preto</w:t>
      </w:r>
      <w:r w:rsidRPr="00552A6E">
        <w:rPr>
          <w:szCs w:val="22"/>
          <w:lang w:eastAsia="sk-SK" w:bidi="sk-SK"/>
        </w:rPr>
        <w:t xml:space="preserve"> uprednostňovanou liekovou form</w:t>
      </w:r>
      <w:r w:rsidR="004E5607" w:rsidRPr="00552A6E">
        <w:rPr>
          <w:szCs w:val="22"/>
          <w:lang w:eastAsia="sk-SK" w:bidi="sk-SK"/>
        </w:rPr>
        <w:t>o</w:t>
      </w:r>
      <w:r w:rsidRPr="00552A6E">
        <w:rPr>
          <w:szCs w:val="22"/>
          <w:lang w:eastAsia="sk-SK" w:bidi="sk-SK"/>
        </w:rPr>
        <w:t>u</w:t>
      </w:r>
      <w:r w:rsidR="004E5607" w:rsidRPr="00552A6E">
        <w:rPr>
          <w:szCs w:val="22"/>
          <w:lang w:eastAsia="sk-SK" w:bidi="sk-SK"/>
        </w:rPr>
        <w:t xml:space="preserve"> pred perorálnou suspenziou</w:t>
      </w:r>
      <w:r w:rsidRPr="00552A6E">
        <w:rPr>
          <w:szCs w:val="22"/>
          <w:lang w:eastAsia="sk-SK" w:bidi="sk-SK"/>
        </w:rPr>
        <w:t xml:space="preserve"> na optimalizáciu plazmatických koncentrácií.</w:t>
      </w:r>
    </w:p>
    <w:p w14:paraId="2BEBEBB7" w14:textId="77777777" w:rsidR="00481CD5" w:rsidRPr="00552A6E" w:rsidRDefault="00481CD5" w:rsidP="00B56F5B">
      <w:pPr>
        <w:pStyle w:val="EUNormal"/>
      </w:pPr>
    </w:p>
    <w:p w14:paraId="14BEA82B" w14:textId="77777777" w:rsidR="00481CD5" w:rsidRPr="00552A6E" w:rsidRDefault="00481CD5" w:rsidP="00481CD5">
      <w:pPr>
        <w:pStyle w:val="EUNormal"/>
      </w:pPr>
      <w:r w:rsidRPr="00552A6E">
        <w:t>Odporúčaná dávka je uvedená v</w:t>
      </w:r>
      <w:r w:rsidR="006F5D7B" w:rsidRPr="00552A6E">
        <w:t> </w:t>
      </w:r>
      <w:r w:rsidRPr="00552A6E">
        <w:t>tabuľke</w:t>
      </w:r>
      <w:r w:rsidR="006F5D7B" w:rsidRPr="00552A6E">
        <w:t xml:space="preserve"> </w:t>
      </w:r>
      <w:r w:rsidRPr="00552A6E">
        <w:t>1.</w:t>
      </w:r>
    </w:p>
    <w:p w14:paraId="7146478B" w14:textId="77777777" w:rsidR="00481CD5" w:rsidRPr="00552A6E" w:rsidRDefault="00481CD5" w:rsidP="00481CD5">
      <w:pPr>
        <w:pStyle w:val="EUNormal"/>
      </w:pPr>
    </w:p>
    <w:p w14:paraId="30339C1A" w14:textId="77777777" w:rsidR="00481CD5" w:rsidRPr="00552A6E" w:rsidRDefault="00481CD5" w:rsidP="00481CD5">
      <w:pPr>
        <w:pStyle w:val="EUNormal"/>
        <w:keepNext/>
      </w:pPr>
      <w:r w:rsidRPr="00552A6E">
        <w:rPr>
          <w:b/>
        </w:rPr>
        <w:t>Tabuľka</w:t>
      </w:r>
      <w:r w:rsidR="006F5D7B" w:rsidRPr="00552A6E">
        <w:rPr>
          <w:b/>
        </w:rPr>
        <w:t xml:space="preserve"> </w:t>
      </w:r>
      <w:r w:rsidRPr="00552A6E">
        <w:rPr>
          <w:b/>
        </w:rPr>
        <w:t>1.</w:t>
      </w:r>
      <w:r w:rsidRPr="00552A6E">
        <w:t xml:space="preserve"> Odporúčaná dávka</w:t>
      </w:r>
      <w:r w:rsidR="004E5607" w:rsidRPr="00552A6E">
        <w:t xml:space="preserve"> u dospelých</w:t>
      </w:r>
      <w:r w:rsidRPr="00552A6E">
        <w:t xml:space="preserve"> podľa indikácie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1"/>
        <w:gridCol w:w="6039"/>
      </w:tblGrid>
      <w:tr w:rsidR="00481CD5" w:rsidRPr="00552A6E" w14:paraId="1CBEA354" w14:textId="77777777" w:rsidTr="003F268E">
        <w:trPr>
          <w:cantSplit/>
          <w:tblHeader/>
        </w:trPr>
        <w:tc>
          <w:tcPr>
            <w:tcW w:w="1667" w:type="pct"/>
          </w:tcPr>
          <w:p w14:paraId="46F86DFB" w14:textId="77777777" w:rsidR="00481CD5" w:rsidRPr="00552A6E" w:rsidRDefault="00481CD5" w:rsidP="003F268E">
            <w:pPr>
              <w:pStyle w:val="EUNormal"/>
              <w:keepNext/>
              <w:jc w:val="center"/>
              <w:rPr>
                <w:b/>
              </w:rPr>
            </w:pPr>
            <w:r w:rsidRPr="00552A6E">
              <w:rPr>
                <w:b/>
              </w:rPr>
              <w:t>Indikácia</w:t>
            </w:r>
          </w:p>
        </w:tc>
        <w:tc>
          <w:tcPr>
            <w:tcW w:w="3333" w:type="pct"/>
          </w:tcPr>
          <w:p w14:paraId="43A01C89" w14:textId="77777777" w:rsidR="00481CD5" w:rsidRPr="00552A6E" w:rsidRDefault="00481CD5" w:rsidP="003F268E">
            <w:pPr>
              <w:pStyle w:val="EUNormal"/>
              <w:keepNext/>
              <w:jc w:val="center"/>
              <w:rPr>
                <w:b/>
              </w:rPr>
            </w:pPr>
            <w:r w:rsidRPr="00552A6E">
              <w:rPr>
                <w:b/>
              </w:rPr>
              <w:t>Dávka a trvanie liečby</w:t>
            </w:r>
          </w:p>
          <w:p w14:paraId="70739240" w14:textId="77777777" w:rsidR="00481CD5" w:rsidRPr="00552A6E" w:rsidRDefault="00481CD5" w:rsidP="003F268E">
            <w:pPr>
              <w:pStyle w:val="EUNormal"/>
              <w:keepNext/>
              <w:jc w:val="center"/>
              <w:rPr>
                <w:b/>
              </w:rPr>
            </w:pPr>
            <w:r w:rsidRPr="00552A6E">
              <w:t>(pozri časť</w:t>
            </w:r>
            <w:r w:rsidR="006F5D7B" w:rsidRPr="00552A6E">
              <w:t xml:space="preserve"> </w:t>
            </w:r>
            <w:r w:rsidRPr="00552A6E">
              <w:t>5.2)</w:t>
            </w:r>
          </w:p>
        </w:tc>
      </w:tr>
      <w:tr w:rsidR="00481CD5" w:rsidRPr="00552A6E" w14:paraId="3920D2A0" w14:textId="77777777" w:rsidTr="003F268E">
        <w:trPr>
          <w:cantSplit/>
        </w:trPr>
        <w:tc>
          <w:tcPr>
            <w:tcW w:w="1667" w:type="pct"/>
          </w:tcPr>
          <w:p w14:paraId="588C8D94" w14:textId="77777777" w:rsidR="00481CD5" w:rsidRPr="00552A6E" w:rsidRDefault="00481CD5" w:rsidP="003F268E">
            <w:pPr>
              <w:pStyle w:val="EUNormal"/>
            </w:pPr>
            <w:r w:rsidRPr="00552A6E">
              <w:t>Refraktérne invazívne mykotické infekcie (</w:t>
            </w:r>
            <w:r w:rsidR="006F5D7B" w:rsidRPr="00552A6E">
              <w:t>i</w:t>
            </w:r>
            <w:r w:rsidRPr="00552A6E">
              <w:t xml:space="preserve">nvasive fungal infections, IFI)/pacienti s IFI </w:t>
            </w:r>
            <w:r w:rsidR="006F5D7B" w:rsidRPr="00552A6E">
              <w:t>s neznášanlivosťou</w:t>
            </w:r>
            <w:r w:rsidRPr="00552A6E">
              <w:t xml:space="preserve"> liečb</w:t>
            </w:r>
            <w:r w:rsidR="006F5D7B" w:rsidRPr="00552A6E">
              <w:t>y</w:t>
            </w:r>
            <w:r w:rsidR="00437DBA" w:rsidRPr="00552A6E">
              <w:t xml:space="preserve"> prvej línie</w:t>
            </w:r>
          </w:p>
        </w:tc>
        <w:tc>
          <w:tcPr>
            <w:tcW w:w="3333" w:type="pct"/>
          </w:tcPr>
          <w:p w14:paraId="23204C38" w14:textId="77777777" w:rsidR="00481CD5" w:rsidRPr="00552A6E" w:rsidRDefault="00481CD5" w:rsidP="003F268E">
            <w:pPr>
              <w:pStyle w:val="EUNormal"/>
            </w:pPr>
            <w:r w:rsidRPr="00552A6E">
              <w:t xml:space="preserve">200 mg (5 ml) štyrikrát denne. Pacienti, ktorí </w:t>
            </w:r>
            <w:r w:rsidR="006F5D7B" w:rsidRPr="00552A6E">
              <w:t>znáša</w:t>
            </w:r>
            <w:r w:rsidRPr="00552A6E">
              <w:t>jú jedlo alebo výživový doplnok, môžu prípadne užívať 400 mg (10 ml) dvakrát denne počas alebo bezprostredne po jedle alebo výživovom doplnku.</w:t>
            </w:r>
          </w:p>
          <w:p w14:paraId="2918D7F0" w14:textId="77777777" w:rsidR="00481CD5" w:rsidRPr="00552A6E" w:rsidRDefault="00481CD5" w:rsidP="003F268E">
            <w:pPr>
              <w:pStyle w:val="EUNormal"/>
            </w:pPr>
            <w:r w:rsidRPr="00552A6E">
              <w:t>Trvanie liečby má byť založené na závažnosti základného ochorenia, zotavovaní sa z imunosupresie a klinickej odpovedi.</w:t>
            </w:r>
          </w:p>
        </w:tc>
      </w:tr>
      <w:tr w:rsidR="00481CD5" w:rsidRPr="00552A6E" w14:paraId="688E9F52" w14:textId="77777777" w:rsidTr="003F268E">
        <w:trPr>
          <w:cantSplit/>
        </w:trPr>
        <w:tc>
          <w:tcPr>
            <w:tcW w:w="1667" w:type="pct"/>
          </w:tcPr>
          <w:p w14:paraId="3B3D260F" w14:textId="77777777" w:rsidR="00481CD5" w:rsidRPr="00552A6E" w:rsidRDefault="00481CD5" w:rsidP="003F268E">
            <w:pPr>
              <w:pStyle w:val="EUNormal"/>
            </w:pPr>
            <w:r w:rsidRPr="00552A6E">
              <w:t>Orofaryngeálna kandidóza</w:t>
            </w:r>
          </w:p>
        </w:tc>
        <w:tc>
          <w:tcPr>
            <w:tcW w:w="3333" w:type="pct"/>
          </w:tcPr>
          <w:p w14:paraId="33E9D070" w14:textId="77777777" w:rsidR="00481CD5" w:rsidRPr="00552A6E" w:rsidRDefault="00A666C5" w:rsidP="003F268E">
            <w:pPr>
              <w:pStyle w:val="EUNormal"/>
            </w:pPr>
            <w:r w:rsidRPr="00552A6E">
              <w:t>Nárazov</w:t>
            </w:r>
            <w:r w:rsidR="00481CD5" w:rsidRPr="00552A6E">
              <w:t xml:space="preserve">á dávka 200 mg (5 ml) </w:t>
            </w:r>
            <w:r w:rsidR="0070639C" w:rsidRPr="00552A6E">
              <w:t>jedenkrát</w:t>
            </w:r>
            <w:r w:rsidR="00481CD5" w:rsidRPr="00552A6E">
              <w:t xml:space="preserve"> denne</w:t>
            </w:r>
            <w:r w:rsidR="007C1F06" w:rsidRPr="00552A6E">
              <w:t xml:space="preserve"> v</w:t>
            </w:r>
            <w:r w:rsidR="0070639C" w:rsidRPr="00552A6E">
              <w:t> </w:t>
            </w:r>
            <w:r w:rsidR="00481CD5" w:rsidRPr="00552A6E">
              <w:t xml:space="preserve">prvý deň, potom 100 mg (2,5 ml) </w:t>
            </w:r>
            <w:r w:rsidRPr="00552A6E">
              <w:t>jedenkrát</w:t>
            </w:r>
            <w:r w:rsidR="00481CD5" w:rsidRPr="00552A6E">
              <w:t xml:space="preserve"> denne počas 13</w:t>
            </w:r>
            <w:r w:rsidRPr="00552A6E">
              <w:t xml:space="preserve"> </w:t>
            </w:r>
            <w:r w:rsidR="00481CD5" w:rsidRPr="00552A6E">
              <w:t>dní.</w:t>
            </w:r>
          </w:p>
          <w:p w14:paraId="2BEE1B00" w14:textId="77777777" w:rsidR="00481CD5" w:rsidRPr="00552A6E" w:rsidRDefault="00481CD5" w:rsidP="003F268E">
            <w:pPr>
              <w:pStyle w:val="EUNormal"/>
            </w:pPr>
            <w:r w:rsidRPr="00552A6E">
              <w:t>Každá dávka Noxafilu sa má podávať počas alebo bezprostredne po jedle alebo výživovom doplnku u pacientov, ktorí ne</w:t>
            </w:r>
            <w:r w:rsidR="00A666C5" w:rsidRPr="00552A6E">
              <w:t>znáša</w:t>
            </w:r>
            <w:r w:rsidRPr="00552A6E">
              <w:t xml:space="preserve">jú jedlo, aby sa zlepšila perorálna absorpcia a zaručila </w:t>
            </w:r>
            <w:r w:rsidR="00A666C5" w:rsidRPr="00552A6E">
              <w:t>primeraná</w:t>
            </w:r>
            <w:r w:rsidRPr="00552A6E">
              <w:t xml:space="preserve"> expozícia.</w:t>
            </w:r>
          </w:p>
        </w:tc>
      </w:tr>
      <w:tr w:rsidR="00481CD5" w:rsidRPr="00552A6E" w14:paraId="6F37B60C" w14:textId="77777777" w:rsidTr="003F268E">
        <w:trPr>
          <w:cantSplit/>
          <w:trHeight w:val="494"/>
        </w:trPr>
        <w:tc>
          <w:tcPr>
            <w:tcW w:w="1667" w:type="pct"/>
          </w:tcPr>
          <w:p w14:paraId="42830234" w14:textId="77777777" w:rsidR="00481CD5" w:rsidRPr="00552A6E" w:rsidRDefault="00481CD5" w:rsidP="003F268E">
            <w:pPr>
              <w:pStyle w:val="EUNormal"/>
            </w:pPr>
            <w:r w:rsidRPr="00552A6E">
              <w:t>Profylaxia invazívnych mykotických infekcií</w:t>
            </w:r>
          </w:p>
        </w:tc>
        <w:tc>
          <w:tcPr>
            <w:tcW w:w="3333" w:type="pct"/>
          </w:tcPr>
          <w:p w14:paraId="36F85092" w14:textId="77777777" w:rsidR="00481CD5" w:rsidRPr="00552A6E" w:rsidRDefault="00481CD5" w:rsidP="003F268E">
            <w:pPr>
              <w:pStyle w:val="EUNormal"/>
            </w:pPr>
            <w:r w:rsidRPr="00552A6E">
              <w:t>200 mg (5 ml) trikrát denne. Každá dávka Noxafilu sa má podávať počas alebo bezprostredne po jedle alebo výživovom doplnku u pacientov, ktorí ne</w:t>
            </w:r>
            <w:r w:rsidR="00A666C5" w:rsidRPr="00552A6E">
              <w:t>znáša</w:t>
            </w:r>
            <w:r w:rsidRPr="00552A6E">
              <w:t xml:space="preserve">jú jedlo, aby sa zlepšila perorálna absorpcia a zaručila </w:t>
            </w:r>
            <w:r w:rsidR="00A666C5" w:rsidRPr="00552A6E">
              <w:t>primeraná</w:t>
            </w:r>
            <w:r w:rsidRPr="00552A6E">
              <w:t xml:space="preserve"> expozícia. Trvanie liečby </w:t>
            </w:r>
            <w:r w:rsidR="00A666C5" w:rsidRPr="00552A6E">
              <w:t>je založené na</w:t>
            </w:r>
            <w:r w:rsidRPr="00552A6E">
              <w:t xml:space="preserve"> zotavovan</w:t>
            </w:r>
            <w:r w:rsidR="00A666C5" w:rsidRPr="00552A6E">
              <w:t>í</w:t>
            </w:r>
            <w:r w:rsidRPr="00552A6E">
              <w:t xml:space="preserve"> sa z neutropénie alebo imunosupresie. U pacientov s akútnou myeloblastovou leukémiou alebo myelodysplastickými syndrómami sa má s profylaxiou Noxafilom začať niekoľko dní pred očakávaným nástupom neutropénie a pokračovať v nej ešte 7</w:t>
            </w:r>
            <w:r w:rsidR="00C37B34" w:rsidRPr="00552A6E">
              <w:t xml:space="preserve"> </w:t>
            </w:r>
            <w:r w:rsidRPr="00552A6E">
              <w:t>dní po</w:t>
            </w:r>
            <w:r w:rsidR="00A666C5" w:rsidRPr="00552A6E">
              <w:t xml:space="preserve"> </w:t>
            </w:r>
            <w:r w:rsidRPr="00552A6E">
              <w:t>tom, ako počet neutrofilov stúpne nad 500 buniek na mm</w:t>
            </w:r>
            <w:r w:rsidRPr="00552A6E">
              <w:rPr>
                <w:vertAlign w:val="superscript"/>
              </w:rPr>
              <w:t>3</w:t>
            </w:r>
            <w:r w:rsidRPr="00552A6E">
              <w:t>.</w:t>
            </w:r>
          </w:p>
        </w:tc>
      </w:tr>
    </w:tbl>
    <w:p w14:paraId="474FCF5D" w14:textId="77777777" w:rsidR="00481CD5" w:rsidRPr="00552A6E" w:rsidRDefault="00481CD5" w:rsidP="00481CD5">
      <w:pPr>
        <w:pStyle w:val="EUNormal"/>
      </w:pPr>
    </w:p>
    <w:p w14:paraId="5BD2F6EE" w14:textId="77777777" w:rsidR="00481CD5" w:rsidRPr="00552A6E" w:rsidRDefault="00481CD5" w:rsidP="00481CD5">
      <w:pPr>
        <w:pStyle w:val="EUNormal"/>
        <w:keepNext/>
        <w:rPr>
          <w:u w:val="single"/>
        </w:rPr>
      </w:pPr>
      <w:r w:rsidRPr="00552A6E">
        <w:rPr>
          <w:u w:val="single"/>
        </w:rPr>
        <w:lastRenderedPageBreak/>
        <w:t>Osobitné skupiny pacientov</w:t>
      </w:r>
    </w:p>
    <w:p w14:paraId="4757E1A0" w14:textId="77777777" w:rsidR="00481CD5" w:rsidRPr="00552A6E" w:rsidRDefault="00481CD5" w:rsidP="00481CD5">
      <w:pPr>
        <w:pStyle w:val="EUNormal"/>
        <w:keepNext/>
        <w:rPr>
          <w:i/>
        </w:rPr>
      </w:pPr>
    </w:p>
    <w:p w14:paraId="117796D0" w14:textId="77777777" w:rsidR="00481CD5" w:rsidRPr="00552A6E" w:rsidRDefault="00481CD5" w:rsidP="00481CD5">
      <w:pPr>
        <w:pStyle w:val="EUNormal"/>
        <w:keepNext/>
        <w:rPr>
          <w:i/>
        </w:rPr>
      </w:pPr>
      <w:r w:rsidRPr="00552A6E">
        <w:rPr>
          <w:i/>
        </w:rPr>
        <w:t>Porucha funkcie obličiek</w:t>
      </w:r>
    </w:p>
    <w:p w14:paraId="33E15B51" w14:textId="77777777" w:rsidR="00481CD5" w:rsidRPr="00552A6E" w:rsidRDefault="00481CD5" w:rsidP="00481CD5">
      <w:pPr>
        <w:pStyle w:val="EUNormal"/>
      </w:pPr>
      <w:r w:rsidRPr="00552A6E">
        <w:t>Pri poruche funkcie obličiek sa neočakáva ovplyvnenie farmakokinetiky posakonazolu a neodporúča</w:t>
      </w:r>
      <w:r w:rsidR="00A666C5" w:rsidRPr="00552A6E">
        <w:t xml:space="preserve"> sa</w:t>
      </w:r>
      <w:r w:rsidRPr="00552A6E">
        <w:t xml:space="preserve"> žiadna úprava dávk</w:t>
      </w:r>
      <w:r w:rsidR="00777D88" w:rsidRPr="00552A6E">
        <w:t>y</w:t>
      </w:r>
      <w:r w:rsidRPr="00552A6E">
        <w:t xml:space="preserve"> (pozri časť</w:t>
      </w:r>
      <w:r w:rsidR="00A666C5" w:rsidRPr="00552A6E">
        <w:t xml:space="preserve"> </w:t>
      </w:r>
      <w:r w:rsidRPr="00552A6E">
        <w:t>5.2).</w:t>
      </w:r>
    </w:p>
    <w:p w14:paraId="6778FD47" w14:textId="77777777" w:rsidR="00481CD5" w:rsidRPr="00552A6E" w:rsidRDefault="00481CD5" w:rsidP="00481CD5">
      <w:pPr>
        <w:pStyle w:val="EUNormal"/>
      </w:pPr>
    </w:p>
    <w:p w14:paraId="2799783E" w14:textId="77777777" w:rsidR="00481CD5" w:rsidRPr="00552A6E" w:rsidRDefault="00481CD5" w:rsidP="00481CD5">
      <w:pPr>
        <w:pStyle w:val="EUNormal"/>
        <w:keepNext/>
        <w:rPr>
          <w:i/>
        </w:rPr>
      </w:pPr>
      <w:r w:rsidRPr="00552A6E">
        <w:rPr>
          <w:i/>
        </w:rPr>
        <w:t>Porucha funkcie pečene</w:t>
      </w:r>
    </w:p>
    <w:p w14:paraId="45A6A822" w14:textId="77777777" w:rsidR="00481CD5" w:rsidRPr="00552A6E" w:rsidRDefault="00481CD5" w:rsidP="00481CD5">
      <w:pPr>
        <w:pStyle w:val="EUNormal"/>
      </w:pPr>
      <w:r w:rsidRPr="00552A6E">
        <w:t>Obmedzené údaje o vplyve poruchy funkcie pečene (vrátane triedy C klasifikácie chronického ochorenia pečene podľa Childa-Pugha) na farmakokinetiku posakonazolu poukazujú na zvýšenú</w:t>
      </w:r>
      <w:r w:rsidR="00777D88" w:rsidRPr="00552A6E">
        <w:t xml:space="preserve"> plazmatickú</w:t>
      </w:r>
      <w:r w:rsidRPr="00552A6E">
        <w:t xml:space="preserve"> expozíciu v porovnaní s </w:t>
      </w:r>
      <w:r w:rsidR="00777D88" w:rsidRPr="00552A6E">
        <w:t>osob</w:t>
      </w:r>
      <w:r w:rsidRPr="00552A6E">
        <w:t>ami s normálnou funkciou pečene, ale nenaznačujú potreb</w:t>
      </w:r>
      <w:r w:rsidR="00777D88" w:rsidRPr="00552A6E">
        <w:t>u</w:t>
      </w:r>
      <w:r w:rsidRPr="00552A6E">
        <w:t xml:space="preserve"> úprav</w:t>
      </w:r>
      <w:r w:rsidR="00777D88" w:rsidRPr="00552A6E">
        <w:t>y</w:t>
      </w:r>
      <w:r w:rsidRPr="00552A6E">
        <w:t xml:space="preserve"> dávky (pozri časti</w:t>
      </w:r>
      <w:r w:rsidR="00777D88" w:rsidRPr="00552A6E">
        <w:t xml:space="preserve"> </w:t>
      </w:r>
      <w:r w:rsidRPr="00552A6E">
        <w:t>4.4 a 5.2). Z dôvodu možnej vyššej plazmatickej expozície sa odporúča opatrnosť.</w:t>
      </w:r>
    </w:p>
    <w:p w14:paraId="258CF060" w14:textId="77777777" w:rsidR="00481CD5" w:rsidRPr="00552A6E" w:rsidRDefault="00481CD5" w:rsidP="00481CD5">
      <w:pPr>
        <w:pStyle w:val="EUNormal"/>
      </w:pPr>
    </w:p>
    <w:p w14:paraId="2AEE6C6A" w14:textId="77777777" w:rsidR="00481CD5" w:rsidRPr="00552A6E" w:rsidRDefault="00481CD5" w:rsidP="00481CD5">
      <w:pPr>
        <w:pStyle w:val="EUNormal"/>
        <w:keepNext/>
      </w:pPr>
      <w:r w:rsidRPr="00552A6E">
        <w:rPr>
          <w:bCs/>
          <w:i/>
          <w:iCs/>
          <w:szCs w:val="22"/>
        </w:rPr>
        <w:t>Pediatrická populácia</w:t>
      </w:r>
    </w:p>
    <w:p w14:paraId="17C1FAAC" w14:textId="77777777" w:rsidR="00481CD5" w:rsidRPr="00552A6E" w:rsidRDefault="00481CD5" w:rsidP="00481CD5">
      <w:pPr>
        <w:autoSpaceDE w:val="0"/>
        <w:autoSpaceDN w:val="0"/>
        <w:adjustRightInd w:val="0"/>
        <w:rPr>
          <w:i/>
        </w:rPr>
      </w:pPr>
      <w:r w:rsidRPr="00552A6E">
        <w:t xml:space="preserve">Bezpečnosť a účinnosť </w:t>
      </w:r>
      <w:r w:rsidR="003545B1" w:rsidRPr="00552A6E">
        <w:t>posakonazolu</w:t>
      </w:r>
      <w:r w:rsidR="00FE2708" w:rsidRPr="00552A6E">
        <w:t xml:space="preserve"> vo forme perorálnej suspenzie</w:t>
      </w:r>
      <w:r w:rsidRPr="00552A6E">
        <w:t xml:space="preserve"> u detí </w:t>
      </w:r>
      <w:r w:rsidR="003545B1" w:rsidRPr="00552A6E">
        <w:t xml:space="preserve">a dospievajúcich </w:t>
      </w:r>
      <w:r w:rsidR="00777D88" w:rsidRPr="00552A6E">
        <w:t>vo veku menej</w:t>
      </w:r>
      <w:r w:rsidRPr="00552A6E">
        <w:t xml:space="preserve"> ako 18</w:t>
      </w:r>
      <w:r w:rsidR="00777D88" w:rsidRPr="00552A6E">
        <w:t xml:space="preserve"> </w:t>
      </w:r>
      <w:r w:rsidRPr="00552A6E">
        <w:t>rokov nebol</w:t>
      </w:r>
      <w:r w:rsidR="00777D88" w:rsidRPr="00552A6E">
        <w:t>i</w:t>
      </w:r>
      <w:r w:rsidRPr="00552A6E">
        <w:t xml:space="preserve"> stanoven</w:t>
      </w:r>
      <w:r w:rsidR="00777D88" w:rsidRPr="00552A6E">
        <w:t>é</w:t>
      </w:r>
      <w:r w:rsidRPr="00552A6E">
        <w:t xml:space="preserve">. V súčasnosti dostupné údaje sú opísané v častiach 5.1 a 5.2, ale neumožňujú uviesť odporúčania </w:t>
      </w:r>
      <w:r w:rsidR="005A6088" w:rsidRPr="00552A6E">
        <w:t>na</w:t>
      </w:r>
      <w:r w:rsidRPr="00552A6E">
        <w:t xml:space="preserve"> dávkovanie.</w:t>
      </w:r>
      <w:r w:rsidR="004E5607" w:rsidRPr="00552A6E">
        <w:t xml:space="preserve"> </w:t>
      </w:r>
      <w:r w:rsidR="004E5607" w:rsidRPr="00552A6E">
        <w:rPr>
          <w:szCs w:val="22"/>
          <w:lang w:eastAsia="sk-SK" w:bidi="sk-SK"/>
        </w:rPr>
        <w:t xml:space="preserve">Pre pediatrickú populáciu </w:t>
      </w:r>
      <w:r w:rsidR="00DF03D0" w:rsidRPr="00552A6E">
        <w:rPr>
          <w:szCs w:val="22"/>
          <w:lang w:eastAsia="sk-SK" w:bidi="sk-SK"/>
        </w:rPr>
        <w:t>sú</w:t>
      </w:r>
      <w:r w:rsidR="004E5607" w:rsidRPr="00552A6E">
        <w:rPr>
          <w:szCs w:val="22"/>
          <w:lang w:eastAsia="sk-SK" w:bidi="sk-SK"/>
        </w:rPr>
        <w:t xml:space="preserve"> dostupn</w:t>
      </w:r>
      <w:r w:rsidR="00DF03D0" w:rsidRPr="00552A6E">
        <w:rPr>
          <w:szCs w:val="22"/>
          <w:lang w:eastAsia="sk-SK" w:bidi="sk-SK"/>
        </w:rPr>
        <w:t>é dve</w:t>
      </w:r>
      <w:r w:rsidR="004E5607" w:rsidRPr="00552A6E">
        <w:rPr>
          <w:szCs w:val="22"/>
          <w:lang w:eastAsia="sk-SK" w:bidi="sk-SK"/>
        </w:rPr>
        <w:t xml:space="preserve"> in</w:t>
      </w:r>
      <w:r w:rsidR="00DF03D0" w:rsidRPr="00552A6E">
        <w:rPr>
          <w:szCs w:val="22"/>
          <w:lang w:eastAsia="sk-SK" w:bidi="sk-SK"/>
        </w:rPr>
        <w:t>é</w:t>
      </w:r>
      <w:r w:rsidR="004E5607" w:rsidRPr="00552A6E">
        <w:rPr>
          <w:szCs w:val="22"/>
          <w:lang w:eastAsia="sk-SK" w:bidi="sk-SK"/>
        </w:rPr>
        <w:t xml:space="preserve"> peroráln</w:t>
      </w:r>
      <w:r w:rsidR="00526275" w:rsidRPr="00552A6E">
        <w:rPr>
          <w:szCs w:val="22"/>
          <w:lang w:eastAsia="sk-SK" w:bidi="sk-SK"/>
        </w:rPr>
        <w:t>e</w:t>
      </w:r>
      <w:r w:rsidR="004E5607" w:rsidRPr="00552A6E">
        <w:rPr>
          <w:szCs w:val="22"/>
          <w:lang w:eastAsia="sk-SK" w:bidi="sk-SK"/>
        </w:rPr>
        <w:t xml:space="preserve"> liekov</w:t>
      </w:r>
      <w:r w:rsidR="00526275" w:rsidRPr="00552A6E">
        <w:rPr>
          <w:szCs w:val="22"/>
          <w:lang w:eastAsia="sk-SK" w:bidi="sk-SK"/>
        </w:rPr>
        <w:t>é</w:t>
      </w:r>
      <w:r w:rsidR="004E5607" w:rsidRPr="00552A6E">
        <w:rPr>
          <w:szCs w:val="22"/>
          <w:lang w:eastAsia="sk-SK" w:bidi="sk-SK"/>
        </w:rPr>
        <w:t xml:space="preserve"> form</w:t>
      </w:r>
      <w:r w:rsidR="00526275" w:rsidRPr="00552A6E">
        <w:rPr>
          <w:szCs w:val="22"/>
          <w:lang w:eastAsia="sk-SK" w:bidi="sk-SK"/>
        </w:rPr>
        <w:t>y</w:t>
      </w:r>
      <w:r w:rsidR="004E5607" w:rsidRPr="00552A6E">
        <w:rPr>
          <w:szCs w:val="22"/>
          <w:lang w:eastAsia="sk-SK" w:bidi="sk-SK"/>
        </w:rPr>
        <w:t>, Noxafil gastrorezistentný prášok a vehikulum na perorálnu suspenziu</w:t>
      </w:r>
      <w:r w:rsidR="00526275" w:rsidRPr="00552A6E">
        <w:rPr>
          <w:szCs w:val="22"/>
          <w:lang w:eastAsia="sk-SK" w:bidi="sk-SK"/>
        </w:rPr>
        <w:t xml:space="preserve"> a Noxafil tablety</w:t>
      </w:r>
      <w:r w:rsidR="004E5607" w:rsidRPr="00552A6E">
        <w:rPr>
          <w:szCs w:val="22"/>
          <w:lang w:eastAsia="sk-SK" w:bidi="sk-SK"/>
        </w:rPr>
        <w:t>.</w:t>
      </w:r>
    </w:p>
    <w:p w14:paraId="07BA5C00" w14:textId="77777777" w:rsidR="00481CD5" w:rsidRPr="00552A6E" w:rsidRDefault="00481CD5" w:rsidP="00481CD5">
      <w:pPr>
        <w:pStyle w:val="EUNormal"/>
      </w:pPr>
    </w:p>
    <w:p w14:paraId="1368125E" w14:textId="77777777" w:rsidR="00481CD5" w:rsidRPr="00552A6E" w:rsidRDefault="00481CD5" w:rsidP="00481CD5">
      <w:pPr>
        <w:pStyle w:val="EUNormal"/>
        <w:keepNext/>
      </w:pPr>
      <w:r w:rsidRPr="00552A6E">
        <w:rPr>
          <w:szCs w:val="22"/>
          <w:u w:val="single"/>
        </w:rPr>
        <w:t>Spôsob podávania</w:t>
      </w:r>
    </w:p>
    <w:p w14:paraId="1A9553A0" w14:textId="77777777" w:rsidR="00481CD5" w:rsidRPr="00552A6E" w:rsidRDefault="00481CD5" w:rsidP="00481CD5">
      <w:pPr>
        <w:pStyle w:val="EUNormal"/>
      </w:pPr>
      <w:r w:rsidRPr="00552A6E">
        <w:t>Na perorálne použitie.</w:t>
      </w:r>
    </w:p>
    <w:p w14:paraId="6DB5F2CB" w14:textId="77777777" w:rsidR="00481CD5" w:rsidRPr="00552A6E" w:rsidRDefault="00481CD5" w:rsidP="00481CD5">
      <w:pPr>
        <w:pStyle w:val="EUNormal"/>
      </w:pPr>
    </w:p>
    <w:p w14:paraId="7830557F" w14:textId="77777777" w:rsidR="00481CD5" w:rsidRPr="00552A6E" w:rsidRDefault="00481CD5" w:rsidP="00481CD5">
      <w:pPr>
        <w:pStyle w:val="EUNormal"/>
      </w:pPr>
      <w:r w:rsidRPr="00552A6E">
        <w:t>Perorálna suspenzia sa musí pred použitím dobre pretrepať.</w:t>
      </w:r>
    </w:p>
    <w:p w14:paraId="714CDDCC" w14:textId="77777777" w:rsidR="00481CD5" w:rsidRPr="00552A6E" w:rsidRDefault="00481CD5" w:rsidP="00481CD5">
      <w:pPr>
        <w:pStyle w:val="EUNormal"/>
      </w:pPr>
    </w:p>
    <w:p w14:paraId="2CE5D445" w14:textId="77777777" w:rsidR="00481CD5" w:rsidRPr="00552A6E" w:rsidRDefault="00481CD5" w:rsidP="00481CD5">
      <w:pPr>
        <w:pStyle w:val="EUHeading2"/>
        <w:tabs>
          <w:tab w:val="clear" w:pos="567"/>
        </w:tabs>
        <w:ind w:left="567" w:hanging="567"/>
      </w:pPr>
      <w:r w:rsidRPr="00552A6E">
        <w:t>4.3</w:t>
      </w:r>
      <w:r w:rsidRPr="00552A6E">
        <w:tab/>
        <w:t>Kontraindikácie</w:t>
      </w:r>
    </w:p>
    <w:p w14:paraId="080D29F8" w14:textId="77777777" w:rsidR="00481CD5" w:rsidRPr="00552A6E" w:rsidRDefault="00481CD5" w:rsidP="00481CD5">
      <w:pPr>
        <w:pStyle w:val="EUNormalafterheader"/>
      </w:pPr>
    </w:p>
    <w:p w14:paraId="7C0FCCD5" w14:textId="77777777" w:rsidR="00481CD5" w:rsidRPr="00552A6E" w:rsidRDefault="00481CD5" w:rsidP="00481CD5">
      <w:pPr>
        <w:pStyle w:val="EUNormal"/>
      </w:pPr>
      <w:r w:rsidRPr="00552A6E">
        <w:t>Precitlivenosť na liečivo alebo na ktorúkoľvek z pomocných látok uvedených v časti 6.1.</w:t>
      </w:r>
    </w:p>
    <w:p w14:paraId="0531FAFF" w14:textId="77777777" w:rsidR="00481CD5" w:rsidRPr="00552A6E" w:rsidRDefault="00481CD5" w:rsidP="00481CD5">
      <w:pPr>
        <w:pStyle w:val="EUNormal"/>
      </w:pPr>
    </w:p>
    <w:p w14:paraId="6976C69A" w14:textId="77777777" w:rsidR="00481CD5" w:rsidRPr="00552A6E" w:rsidRDefault="00481CD5" w:rsidP="00481CD5">
      <w:pPr>
        <w:pStyle w:val="EUNormal"/>
      </w:pPr>
      <w:r w:rsidRPr="00552A6E">
        <w:t>Súbežné podávanie s námeľovými alkaloidmi (pozri časť</w:t>
      </w:r>
      <w:r w:rsidR="00F35342" w:rsidRPr="00552A6E">
        <w:t xml:space="preserve"> </w:t>
      </w:r>
      <w:r w:rsidRPr="00552A6E">
        <w:t>4.5).</w:t>
      </w:r>
    </w:p>
    <w:p w14:paraId="0CADE41B" w14:textId="77777777" w:rsidR="00481CD5" w:rsidRPr="00552A6E" w:rsidRDefault="00481CD5" w:rsidP="00481CD5">
      <w:pPr>
        <w:pStyle w:val="EUNormal"/>
      </w:pPr>
    </w:p>
    <w:p w14:paraId="06149157" w14:textId="77777777" w:rsidR="00481CD5" w:rsidRPr="00552A6E" w:rsidRDefault="00481CD5" w:rsidP="00481CD5">
      <w:pPr>
        <w:pStyle w:val="EUNormal"/>
      </w:pPr>
      <w:r w:rsidRPr="00552A6E">
        <w:t xml:space="preserve">Súbežné podávanie so substrátmi CYP3A4 terfenadínom, astemizolom, cisapridom, pimozidom, halofantrínom alebo chinidínom, pretože to môže viesť k zvýšeniu plazmatických koncentrácií týchto liekov, vedúcemu k predĺženiu QTc intervalu a zriedkavým prípadom </w:t>
      </w:r>
      <w:r w:rsidRPr="00552A6E">
        <w:rPr>
          <w:i/>
        </w:rPr>
        <w:t>torsades de pointes</w:t>
      </w:r>
      <w:r w:rsidRPr="00552A6E">
        <w:t xml:space="preserve"> (pozri časti</w:t>
      </w:r>
      <w:r w:rsidR="00F35342" w:rsidRPr="00552A6E">
        <w:t xml:space="preserve"> </w:t>
      </w:r>
      <w:r w:rsidRPr="00552A6E">
        <w:t>4.4 a 4.5).</w:t>
      </w:r>
    </w:p>
    <w:p w14:paraId="5E186C8D" w14:textId="77777777" w:rsidR="00481CD5" w:rsidRPr="00552A6E" w:rsidRDefault="00481CD5" w:rsidP="00481CD5">
      <w:pPr>
        <w:pStyle w:val="EUNormal"/>
      </w:pPr>
    </w:p>
    <w:p w14:paraId="6A095508" w14:textId="77777777" w:rsidR="00481CD5" w:rsidRPr="00552A6E" w:rsidRDefault="00481CD5" w:rsidP="00481CD5">
      <w:pPr>
        <w:pStyle w:val="EUNormal"/>
      </w:pPr>
      <w:r w:rsidRPr="00552A6E">
        <w:t>Súbežné podávanie s inhibítormi HMG-CoA reduktázy simvastatínom, lovastatínom a atorvastatínom (pozri časť</w:t>
      </w:r>
      <w:r w:rsidR="00C00D97" w:rsidRPr="00552A6E">
        <w:t xml:space="preserve"> </w:t>
      </w:r>
      <w:r w:rsidRPr="00552A6E">
        <w:t>4.5).</w:t>
      </w:r>
    </w:p>
    <w:p w14:paraId="030FFEC2" w14:textId="77777777" w:rsidR="00481CD5" w:rsidRDefault="00481CD5" w:rsidP="0082391D">
      <w:pPr>
        <w:pStyle w:val="EUNormal"/>
        <w:tabs>
          <w:tab w:val="clear" w:pos="567"/>
        </w:tabs>
      </w:pPr>
    </w:p>
    <w:p w14:paraId="17AD0CB4" w14:textId="77777777" w:rsidR="0082391D" w:rsidRDefault="0082391D" w:rsidP="0082391D">
      <w:pPr>
        <w:pStyle w:val="EUNormal"/>
        <w:tabs>
          <w:tab w:val="clear" w:pos="567"/>
        </w:tabs>
      </w:pPr>
      <w:r w:rsidRPr="00552A6E">
        <w:t>Súbežné podávanie</w:t>
      </w:r>
      <w:r>
        <w:t xml:space="preserve"> počas iniciačnej a dávkovo titračnej fázy liečby venetoklaxom u pacientov s chronickou lymfocytovou leukémiou (CLL)</w:t>
      </w:r>
      <w:r w:rsidRPr="00552A6E">
        <w:t xml:space="preserve"> (pozri čas</w:t>
      </w:r>
      <w:r>
        <w:t>ti 4.4</w:t>
      </w:r>
      <w:r w:rsidRPr="00552A6E">
        <w:t xml:space="preserve"> </w:t>
      </w:r>
      <w:r>
        <w:t>a </w:t>
      </w:r>
      <w:r w:rsidRPr="00552A6E">
        <w:t>4.5).</w:t>
      </w:r>
    </w:p>
    <w:p w14:paraId="64CD2005" w14:textId="77777777" w:rsidR="0082391D" w:rsidRPr="00552A6E" w:rsidRDefault="0082391D" w:rsidP="00481CD5">
      <w:pPr>
        <w:pStyle w:val="EUNormal"/>
      </w:pPr>
    </w:p>
    <w:p w14:paraId="2C524D5D" w14:textId="77777777" w:rsidR="00481CD5" w:rsidRPr="00552A6E" w:rsidRDefault="00481CD5" w:rsidP="00481CD5">
      <w:pPr>
        <w:pStyle w:val="EUHeading2"/>
        <w:tabs>
          <w:tab w:val="clear" w:pos="567"/>
        </w:tabs>
        <w:ind w:left="567" w:hanging="567"/>
      </w:pPr>
      <w:r w:rsidRPr="00552A6E">
        <w:t>4.4</w:t>
      </w:r>
      <w:r w:rsidRPr="00552A6E">
        <w:tab/>
        <w:t>Osobitné upozornenia a opatrenia pri používaní</w:t>
      </w:r>
    </w:p>
    <w:p w14:paraId="6C6EB1B0" w14:textId="77777777" w:rsidR="00481CD5" w:rsidRPr="00552A6E" w:rsidRDefault="00481CD5" w:rsidP="00481CD5">
      <w:pPr>
        <w:pStyle w:val="EUNormalafterheader"/>
      </w:pPr>
    </w:p>
    <w:p w14:paraId="6DA3A306" w14:textId="77777777" w:rsidR="00481CD5" w:rsidRPr="00552A6E" w:rsidRDefault="00481CD5" w:rsidP="00481CD5">
      <w:pPr>
        <w:pStyle w:val="EUNormal"/>
        <w:keepNext/>
        <w:rPr>
          <w:u w:val="single"/>
        </w:rPr>
      </w:pPr>
      <w:r w:rsidRPr="00552A6E">
        <w:rPr>
          <w:u w:val="single"/>
        </w:rPr>
        <w:t>Precitlivenosť</w:t>
      </w:r>
    </w:p>
    <w:p w14:paraId="39B20136" w14:textId="77777777" w:rsidR="00481CD5" w:rsidRPr="00552A6E" w:rsidRDefault="00481CD5" w:rsidP="00481CD5">
      <w:pPr>
        <w:pStyle w:val="EUNormal"/>
      </w:pPr>
      <w:r w:rsidRPr="00552A6E">
        <w:t xml:space="preserve">Neexistujú informácie týkajúce sa skríženej citlivosti medzi posakonazolom a inými azolovými antimykotikami. Pri predpisovaní </w:t>
      </w:r>
      <w:r w:rsidR="003545B1" w:rsidRPr="00552A6E">
        <w:t>posakonazolu</w:t>
      </w:r>
      <w:r w:rsidRPr="00552A6E">
        <w:t xml:space="preserve"> pacientom s precitlivenosťou na iné azoly sa musí postupovať opatrne.</w:t>
      </w:r>
    </w:p>
    <w:p w14:paraId="7CE53AF9" w14:textId="77777777" w:rsidR="00481CD5" w:rsidRPr="00552A6E" w:rsidRDefault="00481CD5" w:rsidP="00481CD5">
      <w:pPr>
        <w:pStyle w:val="EUNormal"/>
      </w:pPr>
    </w:p>
    <w:p w14:paraId="011451CE" w14:textId="77777777" w:rsidR="00481CD5" w:rsidRPr="00552A6E" w:rsidRDefault="00481CD5" w:rsidP="00481CD5">
      <w:pPr>
        <w:pStyle w:val="EUNormal"/>
        <w:keepNext/>
        <w:rPr>
          <w:u w:val="single"/>
        </w:rPr>
      </w:pPr>
      <w:r w:rsidRPr="00552A6E">
        <w:rPr>
          <w:u w:val="single"/>
        </w:rPr>
        <w:t>Hepatálna toxicita</w:t>
      </w:r>
    </w:p>
    <w:p w14:paraId="0392FC52" w14:textId="77777777" w:rsidR="00481CD5" w:rsidRPr="00552A6E" w:rsidRDefault="00481CD5" w:rsidP="00481CD5">
      <w:pPr>
        <w:pStyle w:val="EUNormal"/>
      </w:pPr>
      <w:r w:rsidRPr="00552A6E">
        <w:t>Počas liečby posakonazolom sa hlásili hepatálne reakcie (napr. mierne až stredne závažné zvýšenia ALT, AST, alkalickej fosfatázy, celkového bilirubínu a/alebo klinická hepatitída). Zvýšené hodnoty</w:t>
      </w:r>
      <w:r w:rsidR="00D15461" w:rsidRPr="00552A6E">
        <w:t xml:space="preserve"> výsledkov</w:t>
      </w:r>
      <w:r w:rsidRPr="00552A6E">
        <w:t xml:space="preserve"> </w:t>
      </w:r>
      <w:r w:rsidR="00A22299" w:rsidRPr="00552A6E">
        <w:t>vyšetrení</w:t>
      </w:r>
      <w:r w:rsidRPr="00552A6E">
        <w:t xml:space="preserve"> funkcie</w:t>
      </w:r>
      <w:r w:rsidR="00437DBA" w:rsidRPr="00552A6E">
        <w:t xml:space="preserve"> pečene</w:t>
      </w:r>
      <w:r w:rsidRPr="00552A6E">
        <w:t xml:space="preserve"> boli všeobecne po ukončení liečby reverzibilné a v niektorých prípadoch sa tieto</w:t>
      </w:r>
      <w:r w:rsidR="00D15461" w:rsidRPr="00552A6E">
        <w:t xml:space="preserve"> výsledky</w:t>
      </w:r>
      <w:r w:rsidRPr="00552A6E">
        <w:t xml:space="preserve"> </w:t>
      </w:r>
      <w:r w:rsidR="00D15461" w:rsidRPr="00552A6E">
        <w:t>vyšetrení</w:t>
      </w:r>
      <w:r w:rsidRPr="00552A6E">
        <w:t xml:space="preserve"> normalizovali aj bez prerušenia liečby. Zriedkavo sa hlásili závažnejšie hepatálne reakcie s fatálnymi následkami.</w:t>
      </w:r>
    </w:p>
    <w:p w14:paraId="38E676E9" w14:textId="77777777" w:rsidR="00481CD5" w:rsidRPr="00552A6E" w:rsidRDefault="00481CD5" w:rsidP="00481CD5">
      <w:pPr>
        <w:pStyle w:val="EUNormal"/>
      </w:pPr>
      <w:r w:rsidRPr="00552A6E">
        <w:lastRenderedPageBreak/>
        <w:t>Posakonazol sa má používať opatrne u pacientov s poruchou funkcie pečene z dôvodu obmedzených klinických skúseností a možnosti, že plazmatické hladiny posakonazolu môžu byť u týchto pacientov vyššie (pozri časti 4.2 a 5.2).</w:t>
      </w:r>
    </w:p>
    <w:p w14:paraId="7C6C928E" w14:textId="77777777" w:rsidR="00481CD5" w:rsidRPr="00552A6E" w:rsidRDefault="00481CD5" w:rsidP="00481CD5">
      <w:pPr>
        <w:pStyle w:val="EUNormal"/>
      </w:pPr>
    </w:p>
    <w:p w14:paraId="6C3F3E3B" w14:textId="77777777" w:rsidR="00481CD5" w:rsidRPr="00552A6E" w:rsidRDefault="00481CD5" w:rsidP="004730F3">
      <w:pPr>
        <w:pStyle w:val="EUNormal"/>
        <w:keepNext/>
        <w:rPr>
          <w:u w:val="single"/>
        </w:rPr>
      </w:pPr>
      <w:r w:rsidRPr="00552A6E">
        <w:rPr>
          <w:u w:val="single"/>
        </w:rPr>
        <w:t>Sledovanie funkcie pečene</w:t>
      </w:r>
    </w:p>
    <w:p w14:paraId="514345F5" w14:textId="77777777" w:rsidR="00481CD5" w:rsidRPr="00552A6E" w:rsidRDefault="00481CD5" w:rsidP="00AF24DB">
      <w:pPr>
        <w:pStyle w:val="EUNormal"/>
        <w:keepNext/>
      </w:pPr>
      <w:r w:rsidRPr="00552A6E">
        <w:rPr>
          <w:szCs w:val="22"/>
          <w:lang w:eastAsia="sk-SK" w:bidi="sk-SK"/>
        </w:rPr>
        <w:t>Na začiatku liečby a počas liečby posakonazolom sa majú vyhodnocovať</w:t>
      </w:r>
      <w:r w:rsidR="00D15461" w:rsidRPr="00552A6E">
        <w:rPr>
          <w:szCs w:val="22"/>
          <w:lang w:eastAsia="sk-SK" w:bidi="sk-SK"/>
        </w:rPr>
        <w:t xml:space="preserve"> </w:t>
      </w:r>
      <w:r w:rsidR="00D15461" w:rsidRPr="00552A6E">
        <w:t>výsledky</w:t>
      </w:r>
      <w:r w:rsidRPr="00552A6E">
        <w:rPr>
          <w:szCs w:val="22"/>
          <w:lang w:eastAsia="sk-SK" w:bidi="sk-SK"/>
        </w:rPr>
        <w:t xml:space="preserve"> </w:t>
      </w:r>
      <w:r w:rsidR="00A22299" w:rsidRPr="00552A6E">
        <w:t>vyšetrenia</w:t>
      </w:r>
      <w:r w:rsidRPr="00552A6E">
        <w:rPr>
          <w:szCs w:val="22"/>
          <w:lang w:eastAsia="sk-SK" w:bidi="sk-SK"/>
        </w:rPr>
        <w:t xml:space="preserve"> funkcie</w:t>
      </w:r>
      <w:r w:rsidR="00A22299" w:rsidRPr="00552A6E">
        <w:rPr>
          <w:szCs w:val="22"/>
          <w:lang w:eastAsia="sk-SK" w:bidi="sk-SK"/>
        </w:rPr>
        <w:t xml:space="preserve"> pečene</w:t>
      </w:r>
      <w:r w:rsidRPr="00552A6E">
        <w:rPr>
          <w:szCs w:val="22"/>
          <w:lang w:eastAsia="sk-SK" w:bidi="sk-SK"/>
        </w:rPr>
        <w:t>.</w:t>
      </w:r>
      <w:r w:rsidR="004E64E7" w:rsidRPr="00552A6E" w:rsidDel="004E64E7">
        <w:rPr>
          <w:szCs w:val="22"/>
          <w:lang w:eastAsia="sk-SK" w:bidi="sk-SK"/>
        </w:rPr>
        <w:t xml:space="preserve"> </w:t>
      </w:r>
      <w:r w:rsidRPr="00552A6E">
        <w:t xml:space="preserve">Pacienti, u ktorých sa počas liečby </w:t>
      </w:r>
      <w:r w:rsidR="003545B1" w:rsidRPr="00552A6E">
        <w:t>posakonazolom</w:t>
      </w:r>
      <w:r w:rsidRPr="00552A6E">
        <w:t xml:space="preserve"> objavia abnormálne hodnoty</w:t>
      </w:r>
      <w:r w:rsidR="00D15461" w:rsidRPr="00552A6E">
        <w:t xml:space="preserve"> výsledkov</w:t>
      </w:r>
      <w:r w:rsidRPr="00552A6E">
        <w:t xml:space="preserve"> </w:t>
      </w:r>
      <w:r w:rsidR="00A22299" w:rsidRPr="00552A6E">
        <w:t>vyšetrení</w:t>
      </w:r>
      <w:r w:rsidRPr="00552A6E">
        <w:t xml:space="preserve"> funkcie</w:t>
      </w:r>
      <w:r w:rsidR="00437DBA" w:rsidRPr="00552A6E">
        <w:t xml:space="preserve"> pečene</w:t>
      </w:r>
      <w:r w:rsidRPr="00552A6E">
        <w:t xml:space="preserve">, musia byť pravidelne sledovaní kvôli vzniku </w:t>
      </w:r>
      <w:r w:rsidR="00437DBA" w:rsidRPr="00552A6E">
        <w:t>záv</w:t>
      </w:r>
      <w:r w:rsidRPr="00552A6E">
        <w:t>až</w:t>
      </w:r>
      <w:r w:rsidR="00437DBA" w:rsidRPr="00552A6E">
        <w:t>nej</w:t>
      </w:r>
      <w:r w:rsidRPr="00552A6E">
        <w:t xml:space="preserve">šieho poškodenia pečene. Starostlivosť o pacienta musí zahŕňať laboratórne vyšetrenie funkcie pečene (zvlášť </w:t>
      </w:r>
      <w:r w:rsidR="00A22299" w:rsidRPr="00552A6E">
        <w:t>vyšetrenia</w:t>
      </w:r>
      <w:r w:rsidRPr="00552A6E">
        <w:t xml:space="preserve"> funkcie</w:t>
      </w:r>
      <w:r w:rsidR="00437DBA" w:rsidRPr="00552A6E">
        <w:t xml:space="preserve"> pečene</w:t>
      </w:r>
      <w:r w:rsidRPr="00552A6E">
        <w:t xml:space="preserve"> a bilirubín). Ak klinické </w:t>
      </w:r>
      <w:r w:rsidR="00A84B9A" w:rsidRPr="00552A6E">
        <w:t>prej</w:t>
      </w:r>
      <w:r w:rsidRPr="00552A6E">
        <w:t>a</w:t>
      </w:r>
      <w:r w:rsidR="00A84B9A" w:rsidRPr="00552A6E">
        <w:t>v</w:t>
      </w:r>
      <w:r w:rsidRPr="00552A6E">
        <w:t xml:space="preserve">y a príznaky zodpovedajú vznikajúcemu ochoreniu pečene, má sa zvážiť ukončenie liečby </w:t>
      </w:r>
      <w:r w:rsidR="003545B1" w:rsidRPr="00552A6E">
        <w:t>posakonazolom</w:t>
      </w:r>
      <w:r w:rsidRPr="00552A6E">
        <w:t>.</w:t>
      </w:r>
    </w:p>
    <w:p w14:paraId="1CDFB0D5" w14:textId="77777777" w:rsidR="00481CD5" w:rsidRPr="00552A6E" w:rsidRDefault="00481CD5" w:rsidP="00481CD5">
      <w:pPr>
        <w:pStyle w:val="EUNormal"/>
      </w:pPr>
    </w:p>
    <w:p w14:paraId="4C8F9346" w14:textId="77777777" w:rsidR="00481CD5" w:rsidRPr="00552A6E" w:rsidRDefault="00481CD5" w:rsidP="00481CD5">
      <w:pPr>
        <w:pStyle w:val="EUNormal"/>
        <w:keepNext/>
        <w:rPr>
          <w:u w:val="single"/>
        </w:rPr>
      </w:pPr>
      <w:r w:rsidRPr="00552A6E">
        <w:rPr>
          <w:u w:val="single"/>
        </w:rPr>
        <w:t>Predĺženie QTc</w:t>
      </w:r>
      <w:r w:rsidR="00437DBA" w:rsidRPr="00552A6E">
        <w:rPr>
          <w:u w:val="single"/>
        </w:rPr>
        <w:t xml:space="preserve"> intervalu</w:t>
      </w:r>
    </w:p>
    <w:p w14:paraId="3B11D19A" w14:textId="77777777" w:rsidR="00481CD5" w:rsidRPr="00552A6E" w:rsidRDefault="00437DBA" w:rsidP="00481CD5">
      <w:pPr>
        <w:pStyle w:val="EUNormal"/>
      </w:pPr>
      <w:r w:rsidRPr="00552A6E">
        <w:t>L</w:t>
      </w:r>
      <w:r w:rsidR="00481CD5" w:rsidRPr="00552A6E">
        <w:t>iečb</w:t>
      </w:r>
      <w:r w:rsidRPr="00552A6E">
        <w:t>a</w:t>
      </w:r>
      <w:r w:rsidR="00481CD5" w:rsidRPr="00552A6E">
        <w:t xml:space="preserve"> niektorými azolmi sa </w:t>
      </w:r>
      <w:r w:rsidRPr="00552A6E">
        <w:t>spája</w:t>
      </w:r>
      <w:r w:rsidR="00481CD5" w:rsidRPr="00552A6E">
        <w:t xml:space="preserve"> </w:t>
      </w:r>
      <w:r w:rsidRPr="00552A6E">
        <w:t>s </w:t>
      </w:r>
      <w:r w:rsidR="00481CD5" w:rsidRPr="00552A6E">
        <w:t>predĺžen</w:t>
      </w:r>
      <w:r w:rsidRPr="00552A6E">
        <w:t>ím</w:t>
      </w:r>
      <w:r w:rsidR="00481CD5" w:rsidRPr="00552A6E">
        <w:t xml:space="preserve"> QTc intervalu. </w:t>
      </w:r>
      <w:r w:rsidR="003545B1" w:rsidRPr="00552A6E">
        <w:t>Posakonazol</w:t>
      </w:r>
      <w:r w:rsidR="00481CD5" w:rsidRPr="00552A6E">
        <w:t xml:space="preserve"> sa nesmie podávať s liekmi, ktoré sú substrátmi CYP3A4 a je o nich známe, že predlžujú QTc interval (pozri časti</w:t>
      </w:r>
      <w:r w:rsidR="00A84B9A" w:rsidRPr="00552A6E">
        <w:t xml:space="preserve"> </w:t>
      </w:r>
      <w:r w:rsidR="00481CD5" w:rsidRPr="00552A6E">
        <w:t xml:space="preserve">4.3 a 4.5). </w:t>
      </w:r>
      <w:r w:rsidR="003545B1" w:rsidRPr="00552A6E">
        <w:t>Posakonazol</w:t>
      </w:r>
      <w:r w:rsidR="00481CD5" w:rsidRPr="00552A6E">
        <w:t xml:space="preserve"> sa má podávať opatrne pacientom s proarytmickými stavmi, ako sú:</w:t>
      </w:r>
    </w:p>
    <w:p w14:paraId="35A2CD60" w14:textId="77777777" w:rsidR="00481CD5" w:rsidRPr="00552A6E" w:rsidRDefault="00481CD5" w:rsidP="001B6E4F">
      <w:pPr>
        <w:pStyle w:val="EUBullet"/>
        <w:numPr>
          <w:ilvl w:val="0"/>
          <w:numId w:val="4"/>
        </w:numPr>
        <w:tabs>
          <w:tab w:val="clear" w:pos="360"/>
        </w:tabs>
        <w:ind w:left="567" w:hanging="567"/>
      </w:pPr>
      <w:r w:rsidRPr="00552A6E">
        <w:t>vrodené alebo získané predĺženie QTc intervalu</w:t>
      </w:r>
      <w:r w:rsidR="00A84B9A" w:rsidRPr="00552A6E">
        <w:t>;</w:t>
      </w:r>
    </w:p>
    <w:p w14:paraId="41AD99D7" w14:textId="77777777" w:rsidR="00481CD5" w:rsidRPr="00552A6E" w:rsidRDefault="00481CD5" w:rsidP="001B6E4F">
      <w:pPr>
        <w:pStyle w:val="EUBullet"/>
        <w:numPr>
          <w:ilvl w:val="0"/>
          <w:numId w:val="4"/>
        </w:numPr>
        <w:tabs>
          <w:tab w:val="clear" w:pos="360"/>
        </w:tabs>
        <w:ind w:left="567" w:hanging="567"/>
      </w:pPr>
      <w:r w:rsidRPr="00552A6E">
        <w:t>kardiomyopatia, zvlášť v spojení so zlyh</w:t>
      </w:r>
      <w:r w:rsidR="000712B3" w:rsidRPr="00552A6E">
        <w:t>áv</w:t>
      </w:r>
      <w:r w:rsidRPr="00552A6E">
        <w:t>aním srdca</w:t>
      </w:r>
      <w:r w:rsidR="00A84B9A" w:rsidRPr="00552A6E">
        <w:t>;</w:t>
      </w:r>
    </w:p>
    <w:p w14:paraId="3BF3AF43" w14:textId="77777777" w:rsidR="00481CD5" w:rsidRPr="00552A6E" w:rsidRDefault="00481CD5" w:rsidP="001B6E4F">
      <w:pPr>
        <w:pStyle w:val="EUBullet"/>
        <w:numPr>
          <w:ilvl w:val="0"/>
          <w:numId w:val="4"/>
        </w:numPr>
        <w:tabs>
          <w:tab w:val="clear" w:pos="360"/>
        </w:tabs>
        <w:ind w:left="567" w:hanging="567"/>
      </w:pPr>
      <w:r w:rsidRPr="00552A6E">
        <w:t>sínusová bradykardia</w:t>
      </w:r>
      <w:r w:rsidR="00A84B9A" w:rsidRPr="00552A6E">
        <w:t>;</w:t>
      </w:r>
    </w:p>
    <w:p w14:paraId="0E97753C" w14:textId="77777777" w:rsidR="00481CD5" w:rsidRPr="00552A6E" w:rsidRDefault="00481CD5" w:rsidP="001B6E4F">
      <w:pPr>
        <w:pStyle w:val="EUBullet"/>
        <w:numPr>
          <w:ilvl w:val="0"/>
          <w:numId w:val="4"/>
        </w:numPr>
        <w:tabs>
          <w:tab w:val="clear" w:pos="360"/>
        </w:tabs>
        <w:ind w:left="567" w:hanging="567"/>
      </w:pPr>
      <w:r w:rsidRPr="00552A6E">
        <w:t>existujúce symptomatické arytmie</w:t>
      </w:r>
      <w:r w:rsidR="00A84B9A" w:rsidRPr="00552A6E">
        <w:t>;</w:t>
      </w:r>
    </w:p>
    <w:p w14:paraId="637934BE" w14:textId="77777777" w:rsidR="00481CD5" w:rsidRPr="00552A6E" w:rsidRDefault="00481CD5" w:rsidP="001B6E4F">
      <w:pPr>
        <w:pStyle w:val="EUBullet"/>
        <w:numPr>
          <w:ilvl w:val="0"/>
          <w:numId w:val="4"/>
        </w:numPr>
        <w:tabs>
          <w:tab w:val="clear" w:pos="360"/>
        </w:tabs>
        <w:ind w:left="567" w:hanging="567"/>
      </w:pPr>
      <w:r w:rsidRPr="00552A6E">
        <w:t>súbežné užívanie s liekmi, o ktorých je známe, že predlžujú QTc interval (iné, ako sú uvedené v</w:t>
      </w:r>
      <w:r w:rsidR="00A84B9A" w:rsidRPr="00552A6E">
        <w:t> </w:t>
      </w:r>
      <w:r w:rsidRPr="00552A6E">
        <w:t>časti</w:t>
      </w:r>
      <w:r w:rsidR="00A84B9A" w:rsidRPr="00552A6E">
        <w:t xml:space="preserve"> </w:t>
      </w:r>
      <w:r w:rsidRPr="00552A6E">
        <w:t>4.3).</w:t>
      </w:r>
    </w:p>
    <w:p w14:paraId="3BE954D6" w14:textId="77777777" w:rsidR="00481CD5" w:rsidRPr="00552A6E" w:rsidRDefault="00481CD5" w:rsidP="00481CD5">
      <w:pPr>
        <w:pStyle w:val="EUNormal"/>
      </w:pPr>
      <w:r w:rsidRPr="00552A6E">
        <w:t xml:space="preserve">Poruchy elektrolytov, zvlášť tie, ktoré sa týkajú hladín draslíka, horčíka alebo vápnika, sa majú sledovať a podľa potreby </w:t>
      </w:r>
      <w:r w:rsidR="00A84B9A" w:rsidRPr="00552A6E">
        <w:t>upra</w:t>
      </w:r>
      <w:r w:rsidRPr="00552A6E">
        <w:t>v</w:t>
      </w:r>
      <w:r w:rsidR="00A84B9A" w:rsidRPr="00552A6E">
        <w:t>i</w:t>
      </w:r>
      <w:r w:rsidRPr="00552A6E">
        <w:t>ť pred a počas liečby posakonazolom.</w:t>
      </w:r>
    </w:p>
    <w:p w14:paraId="01685A3B" w14:textId="77777777" w:rsidR="00481CD5" w:rsidRPr="00552A6E" w:rsidRDefault="00481CD5" w:rsidP="00481CD5">
      <w:pPr>
        <w:pStyle w:val="EUNormal"/>
      </w:pPr>
    </w:p>
    <w:p w14:paraId="1B5A3DA9" w14:textId="77777777" w:rsidR="000C0B1C" w:rsidRPr="00552A6E" w:rsidRDefault="000C0B1C" w:rsidP="00A626CA">
      <w:pPr>
        <w:pStyle w:val="EUNormal"/>
        <w:keepNext/>
        <w:rPr>
          <w:u w:val="single"/>
        </w:rPr>
      </w:pPr>
      <w:r w:rsidRPr="00552A6E">
        <w:rPr>
          <w:u w:val="single"/>
        </w:rPr>
        <w:t>Liekové interakcie</w:t>
      </w:r>
    </w:p>
    <w:p w14:paraId="6FFC4706" w14:textId="77777777" w:rsidR="00481CD5" w:rsidRPr="00552A6E" w:rsidRDefault="00481CD5" w:rsidP="00481CD5">
      <w:pPr>
        <w:pStyle w:val="EUNormal"/>
      </w:pPr>
      <w:r w:rsidRPr="00552A6E">
        <w:t xml:space="preserve">Posakonazol je inhibítorom CYP3A4 a počas liečby inými liekmi, ktoré sa metabolizujú </w:t>
      </w:r>
      <w:r w:rsidR="00165DA0" w:rsidRPr="00552A6E">
        <w:t>prostredníctvom</w:t>
      </w:r>
      <w:r w:rsidRPr="00552A6E">
        <w:t xml:space="preserve"> CYP3A4, sa má používať len za osobitných okolností (pozri časť</w:t>
      </w:r>
      <w:r w:rsidR="00165DA0" w:rsidRPr="00552A6E">
        <w:t xml:space="preserve"> </w:t>
      </w:r>
      <w:r w:rsidRPr="00552A6E">
        <w:t>4.5).</w:t>
      </w:r>
    </w:p>
    <w:p w14:paraId="3C3D9339" w14:textId="77777777" w:rsidR="00481CD5" w:rsidRPr="00552A6E" w:rsidRDefault="00481CD5" w:rsidP="00481CD5">
      <w:pPr>
        <w:pStyle w:val="EUNormal"/>
      </w:pPr>
    </w:p>
    <w:p w14:paraId="2145D271" w14:textId="77777777" w:rsidR="000C0B1C" w:rsidRPr="00552A6E" w:rsidRDefault="000C0B1C" w:rsidP="000C0B1C">
      <w:pPr>
        <w:pStyle w:val="EUNormal"/>
        <w:rPr>
          <w:u w:val="single"/>
        </w:rPr>
      </w:pPr>
      <w:r w:rsidRPr="00552A6E">
        <w:rPr>
          <w:u w:val="single"/>
        </w:rPr>
        <w:t>Midazolam a i</w:t>
      </w:r>
      <w:r w:rsidR="00F324C5" w:rsidRPr="00552A6E">
        <w:rPr>
          <w:u w:val="single"/>
        </w:rPr>
        <w:t>né benzodiazepíny</w:t>
      </w:r>
    </w:p>
    <w:p w14:paraId="0EA6FFA3" w14:textId="77777777" w:rsidR="000C0B1C" w:rsidRPr="00552A6E" w:rsidRDefault="000C0B1C" w:rsidP="00A626CA">
      <w:pPr>
        <w:pStyle w:val="EUNormal"/>
      </w:pPr>
      <w:r w:rsidRPr="00552A6E">
        <w:t>Vzhľadom na riziko predĺženého sedatívneho účinku a možnej respiračnej depresie sa má súbežné podávanie posakonazolu s akým</w:t>
      </w:r>
      <w:r w:rsidR="00D15461" w:rsidRPr="00552A6E">
        <w:t>i</w:t>
      </w:r>
      <w:r w:rsidRPr="00552A6E">
        <w:t>koľvek benzodiazepínm</w:t>
      </w:r>
      <w:r w:rsidR="00D15461" w:rsidRPr="00552A6E">
        <w:t>i</w:t>
      </w:r>
      <w:r w:rsidRPr="00552A6E">
        <w:t>, ktor</w:t>
      </w:r>
      <w:r w:rsidR="00D15461" w:rsidRPr="00552A6E">
        <w:t>é</w:t>
      </w:r>
      <w:r w:rsidRPr="00552A6E">
        <w:t xml:space="preserve"> sa metabolizuj</w:t>
      </w:r>
      <w:r w:rsidR="00D15461" w:rsidRPr="00552A6E">
        <w:t>ú</w:t>
      </w:r>
      <w:r w:rsidRPr="00552A6E">
        <w:t xml:space="preserve"> prostredníctvom CYP3A4 (napr. midazolam, triazolam, alprazolam), zvážiť len v prípade, keď je to jednoznačne nutné. Má sa zvážiť úprava dávky benzodiazepínov metabolizovaných prostredníctvom CYP3A4 (pozri časť 4.5).</w:t>
      </w:r>
    </w:p>
    <w:p w14:paraId="37A9C7BD" w14:textId="77777777" w:rsidR="003E152E" w:rsidRPr="00552A6E" w:rsidRDefault="003E152E" w:rsidP="00A626CA">
      <w:pPr>
        <w:pStyle w:val="EUNormal"/>
      </w:pPr>
    </w:p>
    <w:p w14:paraId="076067FE" w14:textId="77777777" w:rsidR="000C0B1C" w:rsidRPr="00552A6E" w:rsidRDefault="000C0B1C" w:rsidP="000C0B1C">
      <w:pPr>
        <w:pStyle w:val="EUNormal"/>
        <w:keepNext/>
        <w:rPr>
          <w:u w:val="single"/>
        </w:rPr>
      </w:pPr>
      <w:r w:rsidRPr="00552A6E">
        <w:rPr>
          <w:u w:val="single"/>
        </w:rPr>
        <w:t>Toxicita vinkristínu</w:t>
      </w:r>
    </w:p>
    <w:p w14:paraId="188235F2" w14:textId="77777777" w:rsidR="000C0B1C" w:rsidRPr="00552A6E" w:rsidRDefault="000C0B1C" w:rsidP="00A626CA">
      <w:pPr>
        <w:pStyle w:val="EUNormal"/>
      </w:pPr>
      <w:r w:rsidRPr="00552A6E">
        <w:t>Súbežné podávanie azolových antimykotík, vrátane posakonazolu, s vinkristínom sa spája s neurotoxicitou a ďalšími závažnými nežiaducimi reakciami, vrátane záchvatov kŕčov, periférnej ne</w:t>
      </w:r>
      <w:r w:rsidR="00D15461" w:rsidRPr="00552A6E">
        <w:t>uropatie, syndrómu neprimeranej sekrécie</w:t>
      </w:r>
      <w:r w:rsidRPr="00552A6E">
        <w:t xml:space="preserve"> antidiuretick</w:t>
      </w:r>
      <w:r w:rsidR="00F324C5" w:rsidRPr="00552A6E">
        <w:t>ého hormónu a paralytického ilea</w:t>
      </w:r>
      <w:r w:rsidRPr="00552A6E">
        <w:t xml:space="preserve">. </w:t>
      </w:r>
      <w:r w:rsidR="001F04BC" w:rsidRPr="00552A6E">
        <w:t xml:space="preserve">Použitie azolových antimykotík, vrátane posakonazolu, vyhraďte pre </w:t>
      </w:r>
      <w:r w:rsidRPr="00552A6E">
        <w:t xml:space="preserve">pacientov dostávajúcich alkaloid z rodu </w:t>
      </w:r>
      <w:r w:rsidRPr="00552A6E">
        <w:rPr>
          <w:i/>
        </w:rPr>
        <w:t>Vinca</w:t>
      </w:r>
      <w:r w:rsidRPr="00552A6E">
        <w:t xml:space="preserve">, vrátane vinkristínu, </w:t>
      </w:r>
      <w:r w:rsidR="001F04BC" w:rsidRPr="00552A6E">
        <w:t>u ktorých nie je žiadna alternatívna možnosť antimykotickej liečby (pozri časť 4.5).</w:t>
      </w:r>
    </w:p>
    <w:p w14:paraId="565C4101" w14:textId="77777777" w:rsidR="00481CD5" w:rsidRDefault="00481CD5" w:rsidP="00E3605F">
      <w:pPr>
        <w:pStyle w:val="EUNormal"/>
        <w:tabs>
          <w:tab w:val="clear" w:pos="567"/>
        </w:tabs>
      </w:pPr>
    </w:p>
    <w:p w14:paraId="2C36B721" w14:textId="77777777" w:rsidR="00E3605F" w:rsidRPr="00A626CA" w:rsidRDefault="00E3605F" w:rsidP="00E3605F">
      <w:pPr>
        <w:pStyle w:val="EUNormal"/>
        <w:keepNext/>
        <w:tabs>
          <w:tab w:val="clear" w:pos="567"/>
        </w:tabs>
        <w:rPr>
          <w:u w:val="single"/>
        </w:rPr>
      </w:pPr>
      <w:r w:rsidRPr="00A626CA">
        <w:rPr>
          <w:u w:val="single"/>
        </w:rPr>
        <w:t>Toxicita v</w:t>
      </w:r>
      <w:r>
        <w:rPr>
          <w:u w:val="single"/>
        </w:rPr>
        <w:t>enetoklaxu</w:t>
      </w:r>
    </w:p>
    <w:p w14:paraId="4A1C38D1" w14:textId="77777777" w:rsidR="00E3605F" w:rsidRDefault="00E3605F" w:rsidP="00E3605F">
      <w:pPr>
        <w:pStyle w:val="EUNormal"/>
        <w:tabs>
          <w:tab w:val="clear" w:pos="567"/>
        </w:tabs>
      </w:pPr>
      <w:r>
        <w:t>Súbežné podávanie silných inhibítorov CYP3A, vrátane posakonazolu, so substrátom CYP3A4 venetoklaxom môže zvýšiť toxicitu venetoklaxu, vrátane rizika syndrómu z rozpadu nádoru (tumour lysis syndrome, TLS) a neutropénie (pozri časti 4.3 a 4.5). Podrobné usmernenia si pozrite v súhrne charakteristických vlastností (SPC) venetoklaxu.</w:t>
      </w:r>
    </w:p>
    <w:p w14:paraId="37BC7CDF" w14:textId="77777777" w:rsidR="00E3605F" w:rsidRPr="00552A6E" w:rsidRDefault="00E3605F" w:rsidP="00481CD5">
      <w:pPr>
        <w:pStyle w:val="EUNormal"/>
      </w:pPr>
    </w:p>
    <w:p w14:paraId="550F53C6" w14:textId="77777777" w:rsidR="00481CD5" w:rsidRPr="00552A6E" w:rsidRDefault="00834321" w:rsidP="00481CD5">
      <w:pPr>
        <w:pStyle w:val="EUNormal"/>
        <w:keepNext/>
        <w:rPr>
          <w:u w:val="single"/>
        </w:rPr>
      </w:pPr>
      <w:r w:rsidRPr="00552A6E">
        <w:rPr>
          <w:u w:val="single"/>
        </w:rPr>
        <w:t>R</w:t>
      </w:r>
      <w:r w:rsidR="00481CD5" w:rsidRPr="00552A6E">
        <w:rPr>
          <w:u w:val="single"/>
        </w:rPr>
        <w:t>ifamycín</w:t>
      </w:r>
      <w:r w:rsidRPr="00552A6E">
        <w:rPr>
          <w:u w:val="single"/>
        </w:rPr>
        <w:t>ové antibiotiká</w:t>
      </w:r>
      <w:r w:rsidR="00481CD5" w:rsidRPr="00552A6E">
        <w:rPr>
          <w:u w:val="single"/>
        </w:rPr>
        <w:t xml:space="preserve"> (rifampicín, rifabutín), </w:t>
      </w:r>
      <w:r w:rsidR="001334E7">
        <w:rPr>
          <w:u w:val="single"/>
        </w:rPr>
        <w:t xml:space="preserve">flukloxacilín, </w:t>
      </w:r>
      <w:r w:rsidR="00481CD5" w:rsidRPr="00552A6E">
        <w:rPr>
          <w:u w:val="single"/>
        </w:rPr>
        <w:t>niektoré antikonvulzíva (fenytoín, karbamazepín, fenobarbital, primidón), efavirenz a cimetidín</w:t>
      </w:r>
    </w:p>
    <w:p w14:paraId="480DA7D3" w14:textId="77777777" w:rsidR="00481CD5" w:rsidRPr="00552A6E" w:rsidRDefault="00481CD5" w:rsidP="00481CD5">
      <w:pPr>
        <w:pStyle w:val="EUNormal"/>
      </w:pPr>
      <w:r w:rsidRPr="00552A6E">
        <w:t>V kombinácii s nimi sa môžu koncentrácie posakonazolu významne znížiť; preto je potrebné vyh</w:t>
      </w:r>
      <w:r w:rsidR="00855DD3" w:rsidRPr="00552A6E">
        <w:t>nú</w:t>
      </w:r>
      <w:r w:rsidRPr="00552A6E">
        <w:t>ť sa ich súbežnému po</w:t>
      </w:r>
      <w:r w:rsidR="00437DBA" w:rsidRPr="00552A6E">
        <w:t>užit</w:t>
      </w:r>
      <w:r w:rsidRPr="00552A6E">
        <w:t>iu s posakonazolom, pokiaľ prínos pre pacienta nepreváži riziko (pozri časť</w:t>
      </w:r>
      <w:r w:rsidR="00855DD3" w:rsidRPr="00552A6E">
        <w:t xml:space="preserve"> </w:t>
      </w:r>
      <w:r w:rsidRPr="00552A6E">
        <w:t>4.5).</w:t>
      </w:r>
    </w:p>
    <w:p w14:paraId="4EEC1BC6" w14:textId="77777777" w:rsidR="00481CD5" w:rsidRPr="00552A6E" w:rsidRDefault="00481CD5" w:rsidP="00481CD5">
      <w:pPr>
        <w:pStyle w:val="EUNormal"/>
      </w:pPr>
    </w:p>
    <w:p w14:paraId="52F257C4" w14:textId="77777777" w:rsidR="000C0B1C" w:rsidRPr="00552A6E" w:rsidRDefault="000C0B1C" w:rsidP="000C0B1C">
      <w:pPr>
        <w:pStyle w:val="EUNormal"/>
        <w:keepNext/>
        <w:rPr>
          <w:u w:val="single"/>
        </w:rPr>
      </w:pPr>
      <w:r w:rsidRPr="00552A6E">
        <w:rPr>
          <w:u w:val="single"/>
        </w:rPr>
        <w:lastRenderedPageBreak/>
        <w:t>Dysfunkcia gastrointestinálneho traktu</w:t>
      </w:r>
    </w:p>
    <w:p w14:paraId="361DD611" w14:textId="77777777" w:rsidR="000C0B1C" w:rsidRPr="00552A6E" w:rsidRDefault="000C0B1C" w:rsidP="000C0B1C">
      <w:pPr>
        <w:pStyle w:val="EUNormal"/>
      </w:pPr>
      <w:r w:rsidRPr="00552A6E">
        <w:t>U pacientov s</w:t>
      </w:r>
      <w:r w:rsidR="00437DBA" w:rsidRPr="00552A6E">
        <w:t>o záv</w:t>
      </w:r>
      <w:r w:rsidRPr="00552A6E">
        <w:t>až</w:t>
      </w:r>
      <w:r w:rsidR="00437DBA" w:rsidRPr="00552A6E">
        <w:t>n</w:t>
      </w:r>
      <w:r w:rsidRPr="00552A6E">
        <w:t xml:space="preserve">ou gastrointestinálnou dysfunkciou (ako je </w:t>
      </w:r>
      <w:r w:rsidR="004C29CF" w:rsidRPr="00552A6E">
        <w:t>siln</w:t>
      </w:r>
      <w:r w:rsidRPr="00552A6E">
        <w:t xml:space="preserve">á hnačka) sú obmedzené farmakokinetické údaje. Pacientov, ktorí majú </w:t>
      </w:r>
      <w:r w:rsidR="004C29CF" w:rsidRPr="00552A6E">
        <w:t>siln</w:t>
      </w:r>
      <w:r w:rsidRPr="00552A6E">
        <w:t>ú hnačku alebo vracanie, je potrebné starostlivo sledovať kvôli vzniku prielomových mykotických infekcií.</w:t>
      </w:r>
    </w:p>
    <w:p w14:paraId="31AA182D" w14:textId="77777777" w:rsidR="000C0B1C" w:rsidRDefault="000C0B1C" w:rsidP="00481CD5">
      <w:pPr>
        <w:pStyle w:val="EUNormal"/>
      </w:pPr>
    </w:p>
    <w:p w14:paraId="656E538E" w14:textId="77777777" w:rsidR="001334E7" w:rsidRDefault="001334E7" w:rsidP="001B5FC7">
      <w:pPr>
        <w:pStyle w:val="EUNormal"/>
        <w:keepNext/>
      </w:pPr>
      <w:r>
        <w:rPr>
          <w:u w:val="single"/>
        </w:rPr>
        <w:t>Fotosenzitívna reakcia</w:t>
      </w:r>
    </w:p>
    <w:p w14:paraId="54886D4A" w14:textId="77777777" w:rsidR="001334E7" w:rsidRPr="00F80922" w:rsidRDefault="001334E7" w:rsidP="001334E7">
      <w:pPr>
        <w:pStyle w:val="EUNormal"/>
      </w:pPr>
      <w:r>
        <w:t xml:space="preserve">Posakonazol môže </w:t>
      </w:r>
      <w:r w:rsidR="00D70D1D">
        <w:t>vyvolať</w:t>
      </w:r>
      <w:r>
        <w:t xml:space="preserve"> zvýšené riziko fotosenzitívnej reakcie. Pacientov treba upozorniť, aby sa počas liečby vyhýbali slnečnému žiareniu bez primeranej ochrany, ako </w:t>
      </w:r>
      <w:r w:rsidR="00F43316">
        <w:t>sú</w:t>
      </w:r>
      <w:r>
        <w:t xml:space="preserve"> ochranný odev a opaľovací krém </w:t>
      </w:r>
      <w:r w:rsidRPr="00DA466B">
        <w:t>s vysokým ochranným</w:t>
      </w:r>
      <w:r>
        <w:t xml:space="preserve"> faktorom</w:t>
      </w:r>
      <w:r w:rsidR="00631CA5">
        <w:t xml:space="preserve"> proti slnečnému žiareniu</w:t>
      </w:r>
      <w:r>
        <w:t xml:space="preserve"> (SPF).</w:t>
      </w:r>
    </w:p>
    <w:p w14:paraId="10D58FA5" w14:textId="77777777" w:rsidR="001334E7" w:rsidRPr="00552A6E" w:rsidRDefault="001334E7" w:rsidP="00481CD5">
      <w:pPr>
        <w:pStyle w:val="EUNormal"/>
      </w:pPr>
    </w:p>
    <w:p w14:paraId="6BF465A9" w14:textId="77777777" w:rsidR="00481CD5" w:rsidRPr="00552A6E" w:rsidRDefault="00E8338F" w:rsidP="00481CD5">
      <w:pPr>
        <w:pStyle w:val="EUNormal"/>
        <w:keepNext/>
        <w:rPr>
          <w:u w:val="single"/>
        </w:rPr>
      </w:pPr>
      <w:r w:rsidRPr="00552A6E">
        <w:rPr>
          <w:bCs/>
          <w:szCs w:val="22"/>
          <w:u w:val="single"/>
        </w:rPr>
        <w:t>Glukóz</w:t>
      </w:r>
      <w:r w:rsidR="00481CD5" w:rsidRPr="00552A6E">
        <w:rPr>
          <w:bCs/>
          <w:szCs w:val="22"/>
          <w:u w:val="single"/>
        </w:rPr>
        <w:t>a</w:t>
      </w:r>
    </w:p>
    <w:p w14:paraId="19ECF17E" w14:textId="77777777" w:rsidR="00481CD5" w:rsidRPr="00552A6E" w:rsidRDefault="00481CD5" w:rsidP="00481CD5">
      <w:pPr>
        <w:pStyle w:val="EUNormal"/>
      </w:pPr>
      <w:r w:rsidRPr="00552A6E">
        <w:t>Tento liek obsahuje približne 1,75 g glukózy v 5 ml suspenzie. Pacienti s</w:t>
      </w:r>
      <w:r w:rsidR="00361FDA" w:rsidRPr="00552A6E">
        <w:t xml:space="preserve">o zriedkavou </w:t>
      </w:r>
      <w:r w:rsidRPr="00552A6E">
        <w:t>glukózo-galaktózovou malabsorpciou ne</w:t>
      </w:r>
      <w:r w:rsidR="00855DD3" w:rsidRPr="00552A6E">
        <w:t>s</w:t>
      </w:r>
      <w:r w:rsidRPr="00552A6E">
        <w:t>mú</w:t>
      </w:r>
      <w:r w:rsidR="00634F19" w:rsidRPr="00552A6E">
        <w:t xml:space="preserve"> užívať</w:t>
      </w:r>
      <w:r w:rsidRPr="00552A6E">
        <w:t xml:space="preserve"> tento liek.</w:t>
      </w:r>
    </w:p>
    <w:p w14:paraId="31F9343C" w14:textId="77777777" w:rsidR="00481CD5" w:rsidRPr="00552A6E" w:rsidRDefault="00481CD5" w:rsidP="00481CD5">
      <w:pPr>
        <w:pStyle w:val="EUNormal"/>
      </w:pPr>
    </w:p>
    <w:p w14:paraId="4055A3E2" w14:textId="77777777" w:rsidR="00E87041" w:rsidRPr="00552A6E" w:rsidRDefault="00E87041" w:rsidP="00E87041">
      <w:pPr>
        <w:pStyle w:val="EUNormal"/>
        <w:keepNext/>
        <w:rPr>
          <w:u w:val="single"/>
        </w:rPr>
      </w:pPr>
      <w:r w:rsidRPr="00552A6E">
        <w:rPr>
          <w:bCs/>
          <w:szCs w:val="22"/>
          <w:u w:val="single"/>
        </w:rPr>
        <w:t>Sodík</w:t>
      </w:r>
    </w:p>
    <w:p w14:paraId="307CF6E2" w14:textId="77777777" w:rsidR="00E87041" w:rsidRPr="00552A6E" w:rsidRDefault="00E87041" w:rsidP="00E87041">
      <w:pPr>
        <w:pStyle w:val="EUNormal"/>
      </w:pPr>
      <w:r w:rsidRPr="00552A6E">
        <w:t>Tento liek obsahuje menej ako 1 mmol sodíka (23 mg) v dávke, t.j. v podstate zanedbateľné množstvo sodíka.</w:t>
      </w:r>
    </w:p>
    <w:p w14:paraId="45181784" w14:textId="77777777" w:rsidR="00E87041" w:rsidRPr="00552A6E" w:rsidRDefault="00E87041" w:rsidP="00481CD5">
      <w:pPr>
        <w:pStyle w:val="EUNormal"/>
      </w:pPr>
    </w:p>
    <w:p w14:paraId="484AED82" w14:textId="77777777" w:rsidR="00E87041" w:rsidRPr="00552A6E" w:rsidRDefault="00E87041" w:rsidP="00E87041">
      <w:pPr>
        <w:pStyle w:val="EUNormal"/>
        <w:keepNext/>
        <w:rPr>
          <w:u w:val="single"/>
        </w:rPr>
      </w:pPr>
      <w:r w:rsidRPr="00552A6E">
        <w:rPr>
          <w:bCs/>
          <w:szCs w:val="22"/>
          <w:u w:val="single"/>
        </w:rPr>
        <w:t>Benzoát sodný</w:t>
      </w:r>
    </w:p>
    <w:p w14:paraId="7D8663CC" w14:textId="77777777" w:rsidR="00E87041" w:rsidRPr="00552A6E" w:rsidRDefault="00E87041" w:rsidP="00E87041">
      <w:pPr>
        <w:pStyle w:val="EUNormal"/>
      </w:pPr>
      <w:r w:rsidRPr="00552A6E">
        <w:t>Tento liek obsahuje 10 mg benzoátu sodného (E211) v 5 ml suspenzie.</w:t>
      </w:r>
    </w:p>
    <w:p w14:paraId="27AF8591" w14:textId="77777777" w:rsidR="00E87041" w:rsidRPr="00552A6E" w:rsidRDefault="00E87041" w:rsidP="00481CD5">
      <w:pPr>
        <w:pStyle w:val="EUNormal"/>
      </w:pPr>
    </w:p>
    <w:p w14:paraId="13A3DA47" w14:textId="77777777" w:rsidR="00E87041" w:rsidRPr="00552A6E" w:rsidRDefault="00E87041" w:rsidP="00E87041">
      <w:pPr>
        <w:pStyle w:val="EUNormal"/>
        <w:keepNext/>
        <w:rPr>
          <w:u w:val="single"/>
        </w:rPr>
      </w:pPr>
      <w:r w:rsidRPr="00552A6E">
        <w:rPr>
          <w:bCs/>
          <w:szCs w:val="22"/>
          <w:u w:val="single"/>
        </w:rPr>
        <w:t>Benzylalkohol</w:t>
      </w:r>
    </w:p>
    <w:p w14:paraId="0FF99E07" w14:textId="77777777" w:rsidR="00E87041" w:rsidRPr="00552A6E" w:rsidRDefault="00E87041" w:rsidP="00E87041">
      <w:pPr>
        <w:pStyle w:val="EUNormal"/>
      </w:pPr>
      <w:r w:rsidRPr="00552A6E">
        <w:t>Tento liek obsahuje až do 1,25 mg benzylalkoholu v 5 ml suspenzie.</w:t>
      </w:r>
      <w:r w:rsidR="00E0739D" w:rsidRPr="00552A6E">
        <w:t xml:space="preserve"> Benzylalkohol môže spôsobiť anafylaktoidné reakcie.</w:t>
      </w:r>
    </w:p>
    <w:p w14:paraId="763029E9" w14:textId="77777777" w:rsidR="00E87041" w:rsidRPr="00552A6E" w:rsidRDefault="00E87041" w:rsidP="00481CD5">
      <w:pPr>
        <w:pStyle w:val="EUNormal"/>
      </w:pPr>
    </w:p>
    <w:p w14:paraId="30C4D8C4" w14:textId="77777777" w:rsidR="00E87041" w:rsidRPr="00552A6E" w:rsidRDefault="00E87041" w:rsidP="00E87041">
      <w:pPr>
        <w:pStyle w:val="EUNormal"/>
        <w:keepNext/>
        <w:rPr>
          <w:u w:val="single"/>
        </w:rPr>
      </w:pPr>
      <w:r w:rsidRPr="00552A6E">
        <w:rPr>
          <w:bCs/>
          <w:szCs w:val="22"/>
          <w:u w:val="single"/>
        </w:rPr>
        <w:t>Propylénglykol</w:t>
      </w:r>
    </w:p>
    <w:p w14:paraId="0ABC9A44" w14:textId="77777777" w:rsidR="00E87041" w:rsidRPr="00552A6E" w:rsidRDefault="00E87041" w:rsidP="00481CD5">
      <w:pPr>
        <w:pStyle w:val="EUNormal"/>
      </w:pPr>
      <w:r w:rsidRPr="00552A6E">
        <w:t>Tento liek obsahuje až do 24,75 mg propylénglykolu (E1520) v 5 ml suspenzie.</w:t>
      </w:r>
    </w:p>
    <w:p w14:paraId="0076EBFD" w14:textId="77777777" w:rsidR="00E87041" w:rsidRPr="00552A6E" w:rsidRDefault="00E87041" w:rsidP="00481CD5">
      <w:pPr>
        <w:pStyle w:val="EUNormal"/>
      </w:pPr>
    </w:p>
    <w:p w14:paraId="6D47EEBF" w14:textId="77777777" w:rsidR="00481CD5" w:rsidRPr="00552A6E" w:rsidRDefault="00481CD5" w:rsidP="00481CD5">
      <w:pPr>
        <w:pStyle w:val="EUHeading2"/>
        <w:tabs>
          <w:tab w:val="clear" w:pos="567"/>
        </w:tabs>
        <w:ind w:left="567" w:hanging="567"/>
      </w:pPr>
      <w:r w:rsidRPr="00552A6E">
        <w:t>4.5</w:t>
      </w:r>
      <w:r w:rsidRPr="00552A6E">
        <w:tab/>
        <w:t>Liekové a iné interakcie</w:t>
      </w:r>
    </w:p>
    <w:p w14:paraId="7B9F0B2C" w14:textId="77777777" w:rsidR="00481CD5" w:rsidRPr="00552A6E" w:rsidRDefault="00481CD5" w:rsidP="00481CD5">
      <w:pPr>
        <w:pStyle w:val="EUNormalafterheader"/>
      </w:pPr>
    </w:p>
    <w:p w14:paraId="1F7C910B" w14:textId="77777777" w:rsidR="00481CD5" w:rsidRPr="00552A6E" w:rsidRDefault="00481CD5" w:rsidP="00481CD5">
      <w:pPr>
        <w:pStyle w:val="EUheading4"/>
      </w:pPr>
      <w:r w:rsidRPr="00552A6E">
        <w:t>Vplyv iných liekov na posakonazol</w:t>
      </w:r>
    </w:p>
    <w:p w14:paraId="08D528CB" w14:textId="77777777" w:rsidR="00481CD5" w:rsidRPr="00552A6E" w:rsidRDefault="00481CD5" w:rsidP="00481CD5">
      <w:pPr>
        <w:pStyle w:val="EUNormal"/>
      </w:pPr>
      <w:r w:rsidRPr="00552A6E">
        <w:t>Posakonazol je metabolizovaný prostredníctvom UDP glukuronidácie (enzýmy fázy</w:t>
      </w:r>
      <w:r w:rsidR="00437DBA" w:rsidRPr="00552A6E">
        <w:t xml:space="preserve"> </w:t>
      </w:r>
      <w:r w:rsidRPr="00552A6E">
        <w:t>2) a </w:t>
      </w:r>
      <w:r w:rsidRPr="00552A6E">
        <w:rPr>
          <w:i/>
        </w:rPr>
        <w:t>in vitro</w:t>
      </w:r>
      <w:r w:rsidRPr="00552A6E">
        <w:t xml:space="preserve"> je substrátom pre eflux</w:t>
      </w:r>
      <w:r w:rsidR="00634E32" w:rsidRPr="00552A6E">
        <w:t xml:space="preserve"> sprostredkovaný</w:t>
      </w:r>
      <w:r w:rsidRPr="00552A6E">
        <w:t xml:space="preserve"> p-glykoproteín</w:t>
      </w:r>
      <w:r w:rsidR="00634E32" w:rsidRPr="00552A6E">
        <w:t>om</w:t>
      </w:r>
      <w:r w:rsidRPr="00552A6E">
        <w:t xml:space="preserve"> (P-gp). Inhibítory (napr. verapamil, cyklosporín, chinidín, klaritromycín, erytromycín atď.) týchto klírensových ciest môžu preto zvyšovať koncentrácie posakonazolu v plazme a induktory (napr. rifampicín, rifabutín, niektoré antikonvulzíva atď.) týchto ciest ich môžu znižovať.</w:t>
      </w:r>
    </w:p>
    <w:p w14:paraId="748AA665" w14:textId="77777777" w:rsidR="00481CD5" w:rsidRPr="00552A6E" w:rsidRDefault="00481CD5" w:rsidP="00481CD5">
      <w:pPr>
        <w:pStyle w:val="EUNormal"/>
      </w:pPr>
    </w:p>
    <w:p w14:paraId="061E68CE" w14:textId="77777777" w:rsidR="00580AD5" w:rsidRPr="00552A6E" w:rsidRDefault="00481CD5" w:rsidP="001B6E4F">
      <w:pPr>
        <w:pStyle w:val="EUNormal"/>
        <w:keepNext/>
        <w:rPr>
          <w:i/>
        </w:rPr>
      </w:pPr>
      <w:r w:rsidRPr="00552A6E">
        <w:rPr>
          <w:i/>
        </w:rPr>
        <w:t>Rifabutín</w:t>
      </w:r>
    </w:p>
    <w:p w14:paraId="57A760E7" w14:textId="77777777" w:rsidR="00481CD5" w:rsidRPr="00552A6E" w:rsidRDefault="00580AD5" w:rsidP="00481CD5">
      <w:pPr>
        <w:pStyle w:val="EUNormal"/>
      </w:pPr>
      <w:r w:rsidRPr="00552A6E">
        <w:t>Rifabutín</w:t>
      </w:r>
      <w:r w:rsidR="00481CD5" w:rsidRPr="00552A6E">
        <w:t xml:space="preserve"> (300 mg </w:t>
      </w:r>
      <w:r w:rsidR="00634E32" w:rsidRPr="00552A6E">
        <w:t>jedenkrát</w:t>
      </w:r>
      <w:r w:rsidR="00481CD5" w:rsidRPr="00552A6E">
        <w:t xml:space="preserve"> denne) znížil C</w:t>
      </w:r>
      <w:r w:rsidR="00481CD5" w:rsidRPr="00552A6E">
        <w:rPr>
          <w:vertAlign w:val="subscript"/>
        </w:rPr>
        <w:t>max</w:t>
      </w:r>
      <w:r w:rsidR="00481CD5" w:rsidRPr="00552A6E">
        <w:t xml:space="preserve"> (maximálna</w:t>
      </w:r>
      <w:r w:rsidR="00634E32" w:rsidRPr="00552A6E">
        <w:t xml:space="preserve"> plazmatická</w:t>
      </w:r>
      <w:r w:rsidR="00481CD5" w:rsidRPr="00552A6E">
        <w:t xml:space="preserve"> koncentrácia) posakonazolu na 57 % a AUC (plocha pod krivkou plazmatickej koncentrácie podľa času) na 51 %. Je potrebné vyhnúť sa súbežnému použitiu posakonazolu a rifabutínu a podobných induktorov (napr. rifampicín), pokiaľ prínos pre pacienta nepreváži riziko. Pozri aj </w:t>
      </w:r>
      <w:r w:rsidR="00634E32" w:rsidRPr="00552A6E">
        <w:t xml:space="preserve">nižšie </w:t>
      </w:r>
      <w:r w:rsidR="00481CD5" w:rsidRPr="00552A6E">
        <w:t>uvedené informácie o účinku posakonazolu na plazmatické hladiny rifabutínu.</w:t>
      </w:r>
    </w:p>
    <w:p w14:paraId="4B3D755A" w14:textId="77777777" w:rsidR="00481CD5" w:rsidRDefault="00481CD5" w:rsidP="00481CD5">
      <w:pPr>
        <w:pStyle w:val="EUNormal"/>
      </w:pPr>
    </w:p>
    <w:p w14:paraId="0FCBEC11" w14:textId="77777777" w:rsidR="001334E7" w:rsidRPr="00855DA1" w:rsidRDefault="001334E7" w:rsidP="001334E7">
      <w:pPr>
        <w:pStyle w:val="EUNormal"/>
        <w:keepNext/>
      </w:pPr>
      <w:r w:rsidRPr="00855DA1">
        <w:rPr>
          <w:i/>
          <w:iCs/>
        </w:rPr>
        <w:t>Flukloxacilín</w:t>
      </w:r>
    </w:p>
    <w:p w14:paraId="1D2C1102" w14:textId="77777777" w:rsidR="001334E7" w:rsidRDefault="001334E7" w:rsidP="001334E7">
      <w:pPr>
        <w:pStyle w:val="EUNormal"/>
      </w:pPr>
      <w:r w:rsidRPr="00213A88">
        <w:t xml:space="preserve">Flukloxacilín (induktor CYP450) môže znížiť plazmatické koncentrácie posakonazolu. </w:t>
      </w:r>
      <w:r w:rsidR="00F331A5">
        <w:t>Je potrebné vyhnúť sa s</w:t>
      </w:r>
      <w:r w:rsidRPr="00213A88">
        <w:t xml:space="preserve">úbežnému </w:t>
      </w:r>
      <w:r w:rsidR="00F331A5">
        <w:t>po</w:t>
      </w:r>
      <w:r w:rsidRPr="00213A88">
        <w:t>už</w:t>
      </w:r>
      <w:r w:rsidR="0069195E">
        <w:t>itiu</w:t>
      </w:r>
      <w:r w:rsidRPr="00213A88">
        <w:t xml:space="preserve"> posakonazolu a</w:t>
      </w:r>
      <w:r w:rsidR="00F331A5">
        <w:t> </w:t>
      </w:r>
      <w:r w:rsidRPr="00213A88">
        <w:t>flukloxacilínu</w:t>
      </w:r>
      <w:r w:rsidR="00F331A5">
        <w:t>,</w:t>
      </w:r>
      <w:r w:rsidRPr="00213A88">
        <w:t xml:space="preserve"> pokiaľ prínos pre pacienta nepreváži riziko (pozri časť 4.4).</w:t>
      </w:r>
    </w:p>
    <w:p w14:paraId="3E95427B" w14:textId="77777777" w:rsidR="001334E7" w:rsidRPr="00552A6E" w:rsidRDefault="001334E7" w:rsidP="00481CD5">
      <w:pPr>
        <w:pStyle w:val="EUNormal"/>
      </w:pPr>
    </w:p>
    <w:p w14:paraId="7F2450D5" w14:textId="77777777" w:rsidR="00580AD5" w:rsidRPr="00552A6E" w:rsidRDefault="00481CD5" w:rsidP="001B6E4F">
      <w:pPr>
        <w:pStyle w:val="EUNormal"/>
        <w:keepNext/>
        <w:rPr>
          <w:i/>
          <w:iCs/>
        </w:rPr>
      </w:pPr>
      <w:r w:rsidRPr="00552A6E">
        <w:rPr>
          <w:i/>
          <w:iCs/>
        </w:rPr>
        <w:t>Efavirenz</w:t>
      </w:r>
    </w:p>
    <w:p w14:paraId="2F3DE7A7" w14:textId="77777777" w:rsidR="00481CD5" w:rsidRPr="00552A6E" w:rsidRDefault="00580AD5" w:rsidP="00481CD5">
      <w:pPr>
        <w:pStyle w:val="EUNormal"/>
      </w:pPr>
      <w:r w:rsidRPr="00552A6E">
        <w:rPr>
          <w:iCs/>
        </w:rPr>
        <w:t>Efavirenz</w:t>
      </w:r>
      <w:r w:rsidR="00481CD5" w:rsidRPr="00552A6E">
        <w:t xml:space="preserve"> (400 mg jedenkrát denne) znížil C</w:t>
      </w:r>
      <w:r w:rsidR="00481CD5" w:rsidRPr="00552A6E">
        <w:rPr>
          <w:vertAlign w:val="subscript"/>
        </w:rPr>
        <w:t>max</w:t>
      </w:r>
      <w:r w:rsidR="00481CD5" w:rsidRPr="00552A6E">
        <w:t xml:space="preserve"> posakonazolu o 45 % a AUC o 50 %. Je potrebné vyhnúť sa súbežnému použitiu posakonazolu a efavirenzu, pokiaľ prínos pre pacienta nepreváži riziko.</w:t>
      </w:r>
    </w:p>
    <w:p w14:paraId="74ECB746" w14:textId="77777777" w:rsidR="00481CD5" w:rsidRPr="00552A6E" w:rsidRDefault="00481CD5" w:rsidP="00481CD5">
      <w:pPr>
        <w:pStyle w:val="EUNormal"/>
      </w:pPr>
    </w:p>
    <w:p w14:paraId="383FEED1" w14:textId="77777777" w:rsidR="00481CD5" w:rsidRPr="00552A6E" w:rsidRDefault="00481CD5" w:rsidP="00B16846">
      <w:pPr>
        <w:keepNext/>
        <w:autoSpaceDE w:val="0"/>
        <w:autoSpaceDN w:val="0"/>
        <w:adjustRightInd w:val="0"/>
      </w:pPr>
      <w:r w:rsidRPr="00552A6E">
        <w:rPr>
          <w:i/>
          <w:iCs/>
        </w:rPr>
        <w:t>Fosamprenavir</w:t>
      </w:r>
    </w:p>
    <w:p w14:paraId="07B9A178" w14:textId="77777777" w:rsidR="00481CD5" w:rsidRPr="00552A6E" w:rsidRDefault="00481CD5" w:rsidP="00481CD5">
      <w:pPr>
        <w:autoSpaceDE w:val="0"/>
        <w:autoSpaceDN w:val="0"/>
        <w:adjustRightInd w:val="0"/>
      </w:pPr>
      <w:r w:rsidRPr="00552A6E">
        <w:t>Kombinovanie fosamprenaviru s posakonazolom môže viesť k zníženiu plazmatických koncentrácií posakonazolu. Ak je súbežné podávanie</w:t>
      </w:r>
      <w:r w:rsidR="004F7ECD" w:rsidRPr="00552A6E">
        <w:t xml:space="preserve"> nevyhnutné</w:t>
      </w:r>
      <w:r w:rsidRPr="00552A6E">
        <w:t xml:space="preserve">, odporúča sa starostlivé sledovanie kvôli vzniku prielomových mykotických infekcií. Podávanie opakovaných dávok fosamprenaviru (700 mg dvakrát </w:t>
      </w:r>
      <w:r w:rsidRPr="00552A6E">
        <w:lastRenderedPageBreak/>
        <w:t>denne počas 10</w:t>
      </w:r>
      <w:r w:rsidR="004F7ECD" w:rsidRPr="00552A6E">
        <w:t xml:space="preserve"> </w:t>
      </w:r>
      <w:r w:rsidRPr="00552A6E">
        <w:t xml:space="preserve">dní) znížilo </w:t>
      </w:r>
      <w:r w:rsidRPr="00552A6E">
        <w:rPr>
          <w:bCs/>
        </w:rPr>
        <w:t>C</w:t>
      </w:r>
      <w:r w:rsidRPr="00552A6E">
        <w:rPr>
          <w:bCs/>
          <w:vertAlign w:val="subscript"/>
        </w:rPr>
        <w:t>max</w:t>
      </w:r>
      <w:r w:rsidRPr="00552A6E">
        <w:rPr>
          <w:bCs/>
        </w:rPr>
        <w:t xml:space="preserve"> </w:t>
      </w:r>
      <w:r w:rsidRPr="00552A6E">
        <w:t xml:space="preserve">posakonazolu vo forme perorálnej suspenzie (prvý deň 200 mg </w:t>
      </w:r>
      <w:r w:rsidR="00580AD5" w:rsidRPr="00552A6E">
        <w:t>jedenkrát</w:t>
      </w:r>
      <w:r w:rsidRPr="00552A6E">
        <w:t xml:space="preserve"> denne, druhý deň 200 mg dvakrát denne, potom 400 mg dvakrát denne počas 8</w:t>
      </w:r>
      <w:r w:rsidR="004F7ECD" w:rsidRPr="00552A6E">
        <w:t xml:space="preserve"> </w:t>
      </w:r>
      <w:r w:rsidRPr="00552A6E">
        <w:t>dní) o 21 %</w:t>
      </w:r>
      <w:r w:rsidRPr="00552A6E">
        <w:rPr>
          <w:bCs/>
        </w:rPr>
        <w:t xml:space="preserve"> a AUC o 23 %. Nie je známy účinok posakonazolu na hladiny fosamprenaviru, keď sa fosamprenavir podáva s ritonavirom.</w:t>
      </w:r>
    </w:p>
    <w:p w14:paraId="77742E64" w14:textId="77777777" w:rsidR="00481CD5" w:rsidRPr="00552A6E" w:rsidRDefault="00481CD5" w:rsidP="00481CD5">
      <w:pPr>
        <w:pStyle w:val="EUNormal"/>
        <w:rPr>
          <w:i/>
          <w:iCs/>
        </w:rPr>
      </w:pPr>
    </w:p>
    <w:p w14:paraId="3F249C34" w14:textId="77777777" w:rsidR="00481CD5" w:rsidRPr="00552A6E" w:rsidRDefault="00481CD5" w:rsidP="00B16846">
      <w:pPr>
        <w:pStyle w:val="EUNormal"/>
        <w:keepNext/>
        <w:rPr>
          <w:i/>
        </w:rPr>
      </w:pPr>
      <w:r w:rsidRPr="00552A6E">
        <w:rPr>
          <w:i/>
        </w:rPr>
        <w:t>Fenytoín</w:t>
      </w:r>
    </w:p>
    <w:p w14:paraId="7A8943B0" w14:textId="77777777" w:rsidR="00481CD5" w:rsidRPr="00552A6E" w:rsidRDefault="00481CD5" w:rsidP="00481CD5">
      <w:pPr>
        <w:pStyle w:val="EUNormal"/>
      </w:pPr>
      <w:r w:rsidRPr="00552A6E">
        <w:t xml:space="preserve">Fenytoín (200 mg </w:t>
      </w:r>
      <w:r w:rsidR="00A36621" w:rsidRPr="00552A6E">
        <w:t>jedenkrát</w:t>
      </w:r>
      <w:r w:rsidRPr="00552A6E">
        <w:t xml:space="preserve"> denne) znížil C</w:t>
      </w:r>
      <w:r w:rsidRPr="00552A6E">
        <w:rPr>
          <w:vertAlign w:val="subscript"/>
        </w:rPr>
        <w:t>max</w:t>
      </w:r>
      <w:r w:rsidRPr="00552A6E">
        <w:t xml:space="preserve"> posakonazolu o 41 % a AUC o 50 %. Je potrebné vyhnúť sa súbežnému použitiu posakonazolu a fenytoínu a podobných induktorov (napr. karbamazepín, fenobarbital, primidón), pokiaľ prínos pre pacienta nepreváži riziko.</w:t>
      </w:r>
    </w:p>
    <w:p w14:paraId="7EF6BE1B" w14:textId="77777777" w:rsidR="00481CD5" w:rsidRPr="00552A6E" w:rsidRDefault="00481CD5" w:rsidP="00481CD5">
      <w:pPr>
        <w:pStyle w:val="EUNormal"/>
      </w:pPr>
    </w:p>
    <w:p w14:paraId="5AE805B9" w14:textId="77777777" w:rsidR="00580AD5" w:rsidRPr="00552A6E" w:rsidRDefault="00481CD5" w:rsidP="001B6E4F">
      <w:pPr>
        <w:pStyle w:val="EUNormal"/>
        <w:keepNext/>
      </w:pPr>
      <w:r w:rsidRPr="00552A6E">
        <w:rPr>
          <w:i/>
        </w:rPr>
        <w:t>Antagonist</w:t>
      </w:r>
      <w:r w:rsidR="00A36621" w:rsidRPr="00552A6E">
        <w:rPr>
          <w:i/>
        </w:rPr>
        <w:t>y</w:t>
      </w:r>
      <w:r w:rsidRPr="00552A6E">
        <w:rPr>
          <w:i/>
        </w:rPr>
        <w:t xml:space="preserve"> H</w:t>
      </w:r>
      <w:r w:rsidRPr="00552A6E">
        <w:rPr>
          <w:i/>
          <w:vertAlign w:val="subscript"/>
        </w:rPr>
        <w:t>2</w:t>
      </w:r>
      <w:r w:rsidRPr="00552A6E">
        <w:rPr>
          <w:i/>
        </w:rPr>
        <w:t>-receptorov a inhibítory protónovej pumpy</w:t>
      </w:r>
    </w:p>
    <w:p w14:paraId="1230640D" w14:textId="77777777" w:rsidR="00B80078" w:rsidRPr="00552A6E" w:rsidRDefault="00481CD5" w:rsidP="00481CD5">
      <w:pPr>
        <w:pStyle w:val="EUNormal"/>
      </w:pPr>
      <w:r w:rsidRPr="00552A6E">
        <w:t>Keď sa posakonazol podával s cimetidínom (400 mg dvakrát denne), plazmatické koncentrácie posakonazolu (C</w:t>
      </w:r>
      <w:r w:rsidRPr="00552A6E">
        <w:rPr>
          <w:vertAlign w:val="subscript"/>
        </w:rPr>
        <w:t>max</w:t>
      </w:r>
      <w:r w:rsidRPr="00552A6E">
        <w:t xml:space="preserve"> a AUC)</w:t>
      </w:r>
      <w:r w:rsidR="00B80078" w:rsidRPr="00552A6E">
        <w:t xml:space="preserve"> boli</w:t>
      </w:r>
      <w:r w:rsidRPr="00552A6E">
        <w:t xml:space="preserve"> </w:t>
      </w:r>
      <w:r w:rsidR="00B80078" w:rsidRPr="00552A6E">
        <w:t>zníže</w:t>
      </w:r>
      <w:r w:rsidRPr="00552A6E">
        <w:t xml:space="preserve">né o 39 % v dôsledku </w:t>
      </w:r>
      <w:r w:rsidR="00B80078" w:rsidRPr="00552A6E">
        <w:t>zníže</w:t>
      </w:r>
      <w:r w:rsidRPr="00552A6E">
        <w:t xml:space="preserve">nej absorpcie, čo je pravdepodobne následok poklesu tvorby žalúdočnej kyseliny. Ak je to možné, </w:t>
      </w:r>
      <w:r w:rsidR="00655133" w:rsidRPr="00552A6E">
        <w:t>je potrebné sa</w:t>
      </w:r>
      <w:r w:rsidRPr="00552A6E">
        <w:t xml:space="preserve"> vyhnúť súbežnému podávaniu posakonazolu a antagonistov H</w:t>
      </w:r>
      <w:r w:rsidRPr="00552A6E">
        <w:rPr>
          <w:vertAlign w:val="subscript"/>
        </w:rPr>
        <w:t>2</w:t>
      </w:r>
      <w:r w:rsidRPr="00552A6E">
        <w:t>-receptorov.</w:t>
      </w:r>
    </w:p>
    <w:p w14:paraId="657AF207" w14:textId="77777777" w:rsidR="00481CD5" w:rsidRPr="00552A6E" w:rsidRDefault="00481CD5" w:rsidP="00481CD5">
      <w:pPr>
        <w:pStyle w:val="EUNormal"/>
      </w:pPr>
      <w:r w:rsidRPr="00552A6E">
        <w:t>Podobne, pri podaní 400 mg posakonazolu s esomeprazolom (40 mg denne) sa znížila priemerná C</w:t>
      </w:r>
      <w:r w:rsidRPr="00552A6E">
        <w:rPr>
          <w:vertAlign w:val="subscript"/>
        </w:rPr>
        <w:t>max</w:t>
      </w:r>
      <w:r w:rsidRPr="00552A6E">
        <w:t xml:space="preserve"> o 46 % a AUC o 32 %, v porovnaní s</w:t>
      </w:r>
      <w:r w:rsidR="00B80078" w:rsidRPr="00552A6E">
        <w:t> </w:t>
      </w:r>
      <w:r w:rsidRPr="00552A6E">
        <w:t>podaním 400 mg</w:t>
      </w:r>
      <w:r w:rsidR="00B80078" w:rsidRPr="00552A6E">
        <w:t xml:space="preserve"> samotného</w:t>
      </w:r>
      <w:r w:rsidRPr="00552A6E">
        <w:t xml:space="preserve"> posakonazolu. Ak je to možné, </w:t>
      </w:r>
      <w:r w:rsidR="00B80078" w:rsidRPr="00552A6E">
        <w:t>je potrebné</w:t>
      </w:r>
      <w:r w:rsidRPr="00552A6E">
        <w:t xml:space="preserve"> sa vyhnúť súbežnému podávaniu posakonazolu s inhibítormi protónovej pumpy.</w:t>
      </w:r>
    </w:p>
    <w:p w14:paraId="38A3F64C" w14:textId="77777777" w:rsidR="00481CD5" w:rsidRPr="00552A6E" w:rsidRDefault="00481CD5" w:rsidP="00481CD5">
      <w:pPr>
        <w:pStyle w:val="EUNormal"/>
      </w:pPr>
    </w:p>
    <w:p w14:paraId="052C8FD7" w14:textId="77777777" w:rsidR="00580AD5" w:rsidRPr="00552A6E" w:rsidRDefault="00481CD5" w:rsidP="001B6E4F">
      <w:pPr>
        <w:pStyle w:val="EUNormal"/>
        <w:keepNext/>
      </w:pPr>
      <w:r w:rsidRPr="00552A6E">
        <w:rPr>
          <w:i/>
        </w:rPr>
        <w:t>Jedlo</w:t>
      </w:r>
    </w:p>
    <w:p w14:paraId="1996D07F" w14:textId="77777777" w:rsidR="00481CD5" w:rsidRPr="00552A6E" w:rsidRDefault="00481CD5" w:rsidP="00481CD5">
      <w:pPr>
        <w:pStyle w:val="EUNormal"/>
      </w:pPr>
      <w:r w:rsidRPr="00552A6E">
        <w:t>Absorpcia posakonazolu sa s jedlom významne zvyšuje (pozri časti 4.2 a 5.2).</w:t>
      </w:r>
    </w:p>
    <w:p w14:paraId="49C9641D" w14:textId="77777777" w:rsidR="00481CD5" w:rsidRPr="00552A6E" w:rsidRDefault="00481CD5" w:rsidP="00481CD5">
      <w:pPr>
        <w:pStyle w:val="EUNormal"/>
      </w:pPr>
    </w:p>
    <w:p w14:paraId="4E128D6B" w14:textId="77777777" w:rsidR="00481CD5" w:rsidRPr="00552A6E" w:rsidRDefault="00481CD5" w:rsidP="00481CD5">
      <w:pPr>
        <w:pStyle w:val="EUheading4"/>
      </w:pPr>
      <w:r w:rsidRPr="00552A6E">
        <w:t>Vplyv posakonazolu na iné lieky</w:t>
      </w:r>
    </w:p>
    <w:p w14:paraId="38C81664" w14:textId="77777777" w:rsidR="00481CD5" w:rsidRPr="00552A6E" w:rsidRDefault="00481CD5" w:rsidP="00481CD5">
      <w:pPr>
        <w:pStyle w:val="EUNormal"/>
      </w:pPr>
      <w:r w:rsidRPr="00552A6E">
        <w:t>Posakonazol je silným inhibítorom CYP3A4. Súbežné podávanie posakonazolu so</w:t>
      </w:r>
      <w:r w:rsidR="00437DBA" w:rsidRPr="00552A6E">
        <w:t xml:space="preserve"> </w:t>
      </w:r>
      <w:r w:rsidRPr="00552A6E">
        <w:t>substrátmi CYP3A4 môže viesť k v</w:t>
      </w:r>
      <w:r w:rsidR="00B80078" w:rsidRPr="00552A6E">
        <w:t>ýrazn</w:t>
      </w:r>
      <w:r w:rsidRPr="00552A6E">
        <w:t>ému zvýšeniu expozíci</w:t>
      </w:r>
      <w:r w:rsidR="00B80078" w:rsidRPr="00552A6E">
        <w:t>í</w:t>
      </w:r>
      <w:r w:rsidRPr="00552A6E">
        <w:t xml:space="preserve"> substrátom CYP3A4, ako to ďalej dokazujú účinky na takrolimus, sirolimus, atazanavir a midazolam. Počas súbežného podávania posakonazolu a intravenózne podávaných substrátov CYP3A4 sa odporúča postupovať opatrne a dávku substrátu CYP3A4 bude možno treba znížiť. Ak sa posakonazol používa súbežne so</w:t>
      </w:r>
      <w:r w:rsidR="00B56180" w:rsidRPr="00552A6E">
        <w:t xml:space="preserve"> </w:t>
      </w:r>
      <w:r w:rsidRPr="00552A6E">
        <w:t>substrátmi CYP3A4 podávanými perorálne, ktorých zvýšené plazmatické koncentrácie môžu byť spojené s neprijateľnými nežiaducimi reakciami, je potrebné starostlivo sledovať plazmatické koncentrácie substrátu CYP3A4 a/alebo nežiaduce reakcie a p</w:t>
      </w:r>
      <w:r w:rsidR="00B56180" w:rsidRPr="00552A6E">
        <w:t>odľa</w:t>
      </w:r>
      <w:r w:rsidRPr="00552A6E">
        <w:t xml:space="preserve"> potreby upraviť dávku. Niektoré</w:t>
      </w:r>
      <w:r w:rsidR="00B56180" w:rsidRPr="00552A6E">
        <w:t xml:space="preserve"> interakčné</w:t>
      </w:r>
      <w:r w:rsidRPr="00552A6E">
        <w:t xml:space="preserve"> štúdie sa uskutočnili </w:t>
      </w:r>
      <w:r w:rsidR="00B56180" w:rsidRPr="00552A6E">
        <w:t>u</w:t>
      </w:r>
      <w:r w:rsidRPr="00552A6E">
        <w:t> zdravý</w:t>
      </w:r>
      <w:r w:rsidR="00B56180" w:rsidRPr="00552A6E">
        <w:t>ch</w:t>
      </w:r>
      <w:r w:rsidRPr="00552A6E">
        <w:t xml:space="preserve"> dobrovoľník</w:t>
      </w:r>
      <w:r w:rsidR="00B56180" w:rsidRPr="00552A6E">
        <w:t>ov</w:t>
      </w:r>
      <w:r w:rsidRPr="00552A6E">
        <w:t>, u ktorých sa pozorovala vyššia expozícia posakonazolu v porovnaní s pacientmi, ktorým sa podávala rovnaká dávka. Účinok posakonazolu na</w:t>
      </w:r>
      <w:r w:rsidR="00B56180" w:rsidRPr="00552A6E">
        <w:t xml:space="preserve"> </w:t>
      </w:r>
      <w:r w:rsidRPr="00552A6E">
        <w:t xml:space="preserve">substráty CYP3A4 by u pacientov mohol byť trochu nižší, ako </w:t>
      </w:r>
      <w:r w:rsidR="00B56180" w:rsidRPr="00552A6E">
        <w:t>účinok</w:t>
      </w:r>
      <w:r w:rsidRPr="00552A6E">
        <w:t xml:space="preserve"> pozorova</w:t>
      </w:r>
      <w:r w:rsidR="00B56180" w:rsidRPr="00552A6E">
        <w:t>ný</w:t>
      </w:r>
      <w:r w:rsidRPr="00552A6E">
        <w:t xml:space="preserve"> u zdravých dobrovoľníkov, pričom sa očakáva, že medzi jednotlivými pacientmi sa bude líšiť v dôsledku variabilnej expozície</w:t>
      </w:r>
      <w:r w:rsidR="00B56180" w:rsidRPr="00552A6E">
        <w:t xml:space="preserve"> posakonazolu</w:t>
      </w:r>
      <w:r w:rsidRPr="00552A6E">
        <w:t xml:space="preserve"> </w:t>
      </w:r>
      <w:r w:rsidR="00B56180" w:rsidRPr="00552A6E">
        <w:t>u </w:t>
      </w:r>
      <w:r w:rsidRPr="00552A6E">
        <w:t xml:space="preserve">pacientov. Účinok súbežného podávania posakonazolu na plazmatické hladiny substrátov CYP3A4 sa tiež môže líšiť u jednotlivého pacienta, </w:t>
      </w:r>
      <w:r w:rsidR="00B56180" w:rsidRPr="00552A6E">
        <w:t>po</w:t>
      </w:r>
      <w:r w:rsidRPr="00552A6E">
        <w:t>k</w:t>
      </w:r>
      <w:r w:rsidR="00B56180" w:rsidRPr="00552A6E">
        <w:t>iaľ</w:t>
      </w:r>
      <w:r w:rsidRPr="00552A6E">
        <w:t xml:space="preserve"> sa posakonazol nepodáva prísne štandardizovaným spôsobom s jedlom za</w:t>
      </w:r>
      <w:r w:rsidR="00B56180" w:rsidRPr="00552A6E">
        <w:t xml:space="preserve"> </w:t>
      </w:r>
      <w:r w:rsidRPr="00552A6E">
        <w:t xml:space="preserve">predpokladu </w:t>
      </w:r>
      <w:r w:rsidR="00B56180" w:rsidRPr="00552A6E">
        <w:t>výraz</w:t>
      </w:r>
      <w:r w:rsidRPr="00552A6E">
        <w:t>ného účinku jedla na expozíciu posakonazolu (pozri časť</w:t>
      </w:r>
      <w:r w:rsidR="00B56180" w:rsidRPr="00552A6E">
        <w:t xml:space="preserve"> </w:t>
      </w:r>
      <w:r w:rsidRPr="00552A6E">
        <w:t>5.2).</w:t>
      </w:r>
    </w:p>
    <w:p w14:paraId="6F0FCFF8" w14:textId="77777777" w:rsidR="00481CD5" w:rsidRPr="00552A6E" w:rsidRDefault="00481CD5" w:rsidP="00481CD5">
      <w:pPr>
        <w:pStyle w:val="EUNormal"/>
      </w:pPr>
    </w:p>
    <w:p w14:paraId="4CAA4E89" w14:textId="77777777" w:rsidR="00481CD5" w:rsidRPr="00552A6E" w:rsidRDefault="00481CD5" w:rsidP="00481CD5">
      <w:pPr>
        <w:pStyle w:val="EUheading4"/>
        <w:rPr>
          <w:i/>
          <w:u w:val="none"/>
        </w:rPr>
      </w:pPr>
      <w:r w:rsidRPr="00552A6E">
        <w:rPr>
          <w:i/>
          <w:u w:val="none"/>
        </w:rPr>
        <w:t>Terfenadín, astemizol, cisaprid, pimozid, halofantrín a chinidín (substráty CYP3A4)</w:t>
      </w:r>
    </w:p>
    <w:p w14:paraId="3C93B7E9" w14:textId="77777777" w:rsidR="00481CD5" w:rsidRPr="00552A6E" w:rsidRDefault="00481CD5" w:rsidP="00481CD5">
      <w:pPr>
        <w:pStyle w:val="EUNormal"/>
      </w:pPr>
      <w:r w:rsidRPr="00552A6E">
        <w:t>Súbežné podávanie posakonazolu a terfenadínu, astemizolu, cisapridu, pimozidu, halofantrínu alebo chinidínu je kontraindikované. Súbežné podávanie môže viesť k zvýšeniu plazmatických koncentrácií týchto liekov, vedúcemu k predĺženiu QTc</w:t>
      </w:r>
      <w:r w:rsidR="00437DBA" w:rsidRPr="00552A6E">
        <w:t xml:space="preserve"> intervalu</w:t>
      </w:r>
      <w:r w:rsidRPr="00552A6E">
        <w:t xml:space="preserve"> a k zriedkavým prípadom </w:t>
      </w:r>
      <w:r w:rsidRPr="00552A6E">
        <w:rPr>
          <w:i/>
        </w:rPr>
        <w:t>torsades de pointes</w:t>
      </w:r>
      <w:r w:rsidRPr="00552A6E">
        <w:t xml:space="preserve"> (pozri časť</w:t>
      </w:r>
      <w:r w:rsidR="00655133" w:rsidRPr="00552A6E">
        <w:t xml:space="preserve"> </w:t>
      </w:r>
      <w:r w:rsidRPr="00552A6E">
        <w:t>4.3).</w:t>
      </w:r>
    </w:p>
    <w:p w14:paraId="0A032CD4" w14:textId="77777777" w:rsidR="00481CD5" w:rsidRPr="00552A6E" w:rsidRDefault="00481CD5" w:rsidP="00481CD5">
      <w:pPr>
        <w:pStyle w:val="EUNormal"/>
      </w:pPr>
    </w:p>
    <w:p w14:paraId="36DB89EC" w14:textId="77777777" w:rsidR="00481CD5" w:rsidRPr="00552A6E" w:rsidRDefault="00481CD5" w:rsidP="00B16846">
      <w:pPr>
        <w:pStyle w:val="EUNormal"/>
        <w:keepNext/>
        <w:rPr>
          <w:i/>
        </w:rPr>
      </w:pPr>
      <w:r w:rsidRPr="00552A6E">
        <w:rPr>
          <w:i/>
        </w:rPr>
        <w:t>Námeľové alkaloidy</w:t>
      </w:r>
    </w:p>
    <w:p w14:paraId="1F46F276" w14:textId="77777777" w:rsidR="00481CD5" w:rsidRPr="00552A6E" w:rsidRDefault="00481CD5" w:rsidP="00481CD5">
      <w:pPr>
        <w:pStyle w:val="EUNormal"/>
      </w:pPr>
      <w:r w:rsidRPr="00552A6E">
        <w:t>Posakonazol môže zvýšiť plazmatickú koncentráciu námeľových alkaloidov (ergotamín a dihydroergotamín), čo môže viesť k ergotizmu. Súbežné podávanie posakonazolu a námeľových alkaloidov je kontraindikované (pozri časť</w:t>
      </w:r>
      <w:r w:rsidR="00655133" w:rsidRPr="00552A6E">
        <w:t xml:space="preserve"> </w:t>
      </w:r>
      <w:r w:rsidRPr="00552A6E">
        <w:t>4.3).</w:t>
      </w:r>
    </w:p>
    <w:p w14:paraId="7FD05688" w14:textId="77777777" w:rsidR="00481CD5" w:rsidRPr="00552A6E" w:rsidRDefault="00481CD5" w:rsidP="00481CD5">
      <w:pPr>
        <w:pStyle w:val="EUNormal"/>
      </w:pPr>
    </w:p>
    <w:p w14:paraId="76948C0D" w14:textId="77777777" w:rsidR="00481CD5" w:rsidRPr="00552A6E" w:rsidRDefault="00481CD5" w:rsidP="00B16846">
      <w:pPr>
        <w:pStyle w:val="EUNormal"/>
        <w:keepNext/>
      </w:pPr>
      <w:r w:rsidRPr="00552A6E">
        <w:rPr>
          <w:i/>
        </w:rPr>
        <w:t>Inhibítory HMG-CoA reduktázy metabolizované prostredníctvom CYP3A4 (napr. simvastatín, lovastatín a atorvas</w:t>
      </w:r>
      <w:r w:rsidR="007C1F06" w:rsidRPr="00552A6E">
        <w:rPr>
          <w:i/>
        </w:rPr>
        <w:t>t</w:t>
      </w:r>
      <w:r w:rsidRPr="00552A6E">
        <w:rPr>
          <w:i/>
        </w:rPr>
        <w:t>atín)</w:t>
      </w:r>
    </w:p>
    <w:p w14:paraId="3BCDB740" w14:textId="77777777" w:rsidR="00481CD5" w:rsidRPr="00552A6E" w:rsidRDefault="00481CD5" w:rsidP="00481CD5">
      <w:pPr>
        <w:pStyle w:val="EUNormal"/>
      </w:pPr>
      <w:r w:rsidRPr="00552A6E">
        <w:t>Posakonazol môže podstatne zv</w:t>
      </w:r>
      <w:r w:rsidR="00655133" w:rsidRPr="00552A6E">
        <w:t>ý</w:t>
      </w:r>
      <w:r w:rsidRPr="00552A6E">
        <w:t>š</w:t>
      </w:r>
      <w:r w:rsidR="00655133" w:rsidRPr="00552A6E">
        <w:t>i</w:t>
      </w:r>
      <w:r w:rsidRPr="00552A6E">
        <w:t>ť plazmatické hladiny inhibítorov HMG-CoA reduktázy, ktoré sú metabolizované prostredníctvom CYP3A4. Počas liečby posakonazolom sa musí liečba týmito inhibítormi HMG-CoA reduktázy u</w:t>
      </w:r>
      <w:r w:rsidR="00655133" w:rsidRPr="00552A6E">
        <w:t>konč</w:t>
      </w:r>
      <w:r w:rsidRPr="00552A6E">
        <w:t xml:space="preserve">iť, pretože zvýšené hladiny </w:t>
      </w:r>
      <w:r w:rsidR="00655133" w:rsidRPr="00552A6E">
        <w:t>sa</w:t>
      </w:r>
      <w:r w:rsidRPr="00552A6E">
        <w:t xml:space="preserve"> sp</w:t>
      </w:r>
      <w:r w:rsidR="00655133" w:rsidRPr="00552A6E">
        <w:t>á</w:t>
      </w:r>
      <w:r w:rsidRPr="00552A6E">
        <w:t>j</w:t>
      </w:r>
      <w:r w:rsidR="00655133" w:rsidRPr="00552A6E">
        <w:t>ali</w:t>
      </w:r>
      <w:r w:rsidRPr="00552A6E">
        <w:t xml:space="preserve"> s rabdomyolýzou (pozri časť</w:t>
      </w:r>
      <w:r w:rsidR="00655133" w:rsidRPr="00552A6E">
        <w:t xml:space="preserve"> </w:t>
      </w:r>
      <w:r w:rsidRPr="00552A6E">
        <w:t>4.3).</w:t>
      </w:r>
    </w:p>
    <w:p w14:paraId="5DFBD4B6" w14:textId="77777777" w:rsidR="00481CD5" w:rsidRPr="00552A6E" w:rsidRDefault="00481CD5" w:rsidP="00481CD5">
      <w:pPr>
        <w:pStyle w:val="EUNormal"/>
      </w:pPr>
    </w:p>
    <w:p w14:paraId="211C2861" w14:textId="77777777" w:rsidR="00481CD5" w:rsidRPr="00552A6E" w:rsidRDefault="00655133" w:rsidP="00B16846">
      <w:pPr>
        <w:pStyle w:val="EUNormal"/>
        <w:keepNext/>
      </w:pPr>
      <w:r w:rsidRPr="00552A6E">
        <w:rPr>
          <w:i/>
        </w:rPr>
        <w:t>A</w:t>
      </w:r>
      <w:r w:rsidR="00481CD5" w:rsidRPr="00552A6E">
        <w:rPr>
          <w:i/>
        </w:rPr>
        <w:t>lkaloidy</w:t>
      </w:r>
      <w:r w:rsidRPr="00552A6E">
        <w:rPr>
          <w:i/>
        </w:rPr>
        <w:t xml:space="preserve"> </w:t>
      </w:r>
      <w:r w:rsidR="00CF1F9B" w:rsidRPr="00552A6E">
        <w:rPr>
          <w:i/>
        </w:rPr>
        <w:t>z </w:t>
      </w:r>
      <w:r w:rsidRPr="00552A6E">
        <w:rPr>
          <w:i/>
        </w:rPr>
        <w:t>rodu Vinca</w:t>
      </w:r>
    </w:p>
    <w:p w14:paraId="5045D80B" w14:textId="77777777" w:rsidR="00481CD5" w:rsidRPr="00552A6E" w:rsidRDefault="00F324C5" w:rsidP="00481CD5">
      <w:pPr>
        <w:pStyle w:val="EUNormal"/>
      </w:pPr>
      <w:r w:rsidRPr="00552A6E">
        <w:t>Väčšina</w:t>
      </w:r>
      <w:r w:rsidR="00481CD5" w:rsidRPr="00552A6E">
        <w:t xml:space="preserve"> alkaloidov</w:t>
      </w:r>
      <w:r w:rsidR="00655133" w:rsidRPr="00552A6E">
        <w:t xml:space="preserve"> </w:t>
      </w:r>
      <w:r w:rsidR="00CF1F9B" w:rsidRPr="00552A6E">
        <w:t>z </w:t>
      </w:r>
      <w:r w:rsidR="00655133" w:rsidRPr="00552A6E">
        <w:t xml:space="preserve">rodu </w:t>
      </w:r>
      <w:r w:rsidR="00655133" w:rsidRPr="00552A6E">
        <w:rPr>
          <w:i/>
        </w:rPr>
        <w:t>Vinca</w:t>
      </w:r>
      <w:r w:rsidR="00481CD5" w:rsidRPr="00552A6E">
        <w:t xml:space="preserve"> (napr. vinkristín a vinblastín)</w:t>
      </w:r>
      <w:r w:rsidRPr="00552A6E">
        <w:t xml:space="preserve"> sú substrátmi CYP3A4. Súbežné podávanie azolových antimykotík, vrátane posakonazolu, s vinkristínom sa spája</w:t>
      </w:r>
      <w:r w:rsidR="00824E39" w:rsidRPr="00552A6E">
        <w:t xml:space="preserve"> so závažnými nežiaducimi reakciami (pozri časť 4.4). Posakonazol môže zvýšiť plazmatické koncentrácie alkaloidov z rodu </w:t>
      </w:r>
      <w:r w:rsidR="00824E39" w:rsidRPr="00552A6E">
        <w:rPr>
          <w:i/>
        </w:rPr>
        <w:t>Vinca</w:t>
      </w:r>
      <w:r w:rsidR="00481CD5" w:rsidRPr="00552A6E">
        <w:t>, čo môže viesť k</w:t>
      </w:r>
      <w:r w:rsidR="00824E39" w:rsidRPr="00552A6E">
        <w:t> </w:t>
      </w:r>
      <w:r w:rsidR="00481CD5" w:rsidRPr="00552A6E">
        <w:t>neurotoxicite</w:t>
      </w:r>
      <w:r w:rsidR="00824E39" w:rsidRPr="00552A6E">
        <w:t xml:space="preserve"> a ďalším závažným nežiaducim reakciám</w:t>
      </w:r>
      <w:r w:rsidR="00481CD5" w:rsidRPr="00552A6E">
        <w:t xml:space="preserve">. </w:t>
      </w:r>
      <w:r w:rsidR="00824E39" w:rsidRPr="00552A6E">
        <w:t xml:space="preserve">Použitie azolových antimykotík, vrátane posakonazolu, preto vyhraďte pre pacientov dostávajúcich alkaloid z rodu </w:t>
      </w:r>
      <w:r w:rsidR="00824E39" w:rsidRPr="00552A6E">
        <w:rPr>
          <w:i/>
        </w:rPr>
        <w:t>Vinca</w:t>
      </w:r>
      <w:r w:rsidR="00824E39" w:rsidRPr="00552A6E">
        <w:t>, vrátane vinkristínu, u ktorých nie je žiadna alternatívna možnosť antimykotickej liečby.</w:t>
      </w:r>
    </w:p>
    <w:p w14:paraId="227E10CA" w14:textId="77777777" w:rsidR="00481CD5" w:rsidRPr="00552A6E" w:rsidRDefault="00481CD5" w:rsidP="00481CD5">
      <w:pPr>
        <w:pStyle w:val="EUNormal"/>
      </w:pPr>
    </w:p>
    <w:p w14:paraId="5956D359" w14:textId="77777777" w:rsidR="00481CD5" w:rsidRPr="00552A6E" w:rsidRDefault="00481CD5" w:rsidP="00B16846">
      <w:pPr>
        <w:pStyle w:val="EUNormal"/>
        <w:keepNext/>
      </w:pPr>
      <w:r w:rsidRPr="00552A6E">
        <w:rPr>
          <w:i/>
        </w:rPr>
        <w:t>Rifabutín</w:t>
      </w:r>
    </w:p>
    <w:p w14:paraId="72F6DF7C" w14:textId="77777777" w:rsidR="00481CD5" w:rsidRPr="00552A6E" w:rsidRDefault="00481CD5" w:rsidP="00481CD5">
      <w:pPr>
        <w:pStyle w:val="EUNormal"/>
      </w:pPr>
      <w:r w:rsidRPr="00552A6E">
        <w:t>Posakonazol zvýšil C</w:t>
      </w:r>
      <w:r w:rsidRPr="00552A6E">
        <w:rPr>
          <w:vertAlign w:val="subscript"/>
        </w:rPr>
        <w:t>max</w:t>
      </w:r>
      <w:r w:rsidRPr="00552A6E">
        <w:t xml:space="preserve"> rifabutínu o 31 % a AUC o 72 %. Je potrebné vyhnúť sa súbežnému použitiu posakonazolu a rifabutínu, pokiaľ prínos pre pacienta nepreváži riziko (pozri aj </w:t>
      </w:r>
      <w:r w:rsidR="00655133" w:rsidRPr="00552A6E">
        <w:t>vyšši</w:t>
      </w:r>
      <w:r w:rsidRPr="00552A6E">
        <w:t>e</w:t>
      </w:r>
      <w:r w:rsidR="00655133" w:rsidRPr="00552A6E">
        <w:t xml:space="preserve"> </w:t>
      </w:r>
      <w:r w:rsidRPr="00552A6E">
        <w:t xml:space="preserve">uvedené informácie o účinku rifabutínu na plazmatické hladiny posakonazolu). Ak sa tieto lieky podávajú súbežne, odporúča sa starostlivé sledovanie kompletného krvného obrazu a nežiaducich reakcií súvisiacich so zvýšenými </w:t>
      </w:r>
      <w:r w:rsidR="00655133" w:rsidRPr="00552A6E">
        <w:t>hladin</w:t>
      </w:r>
      <w:r w:rsidRPr="00552A6E">
        <w:t>ami rifabutínu (napr. uveitída).</w:t>
      </w:r>
    </w:p>
    <w:p w14:paraId="03E8964E" w14:textId="77777777" w:rsidR="00481CD5" w:rsidRPr="00552A6E" w:rsidRDefault="00481CD5" w:rsidP="00481CD5">
      <w:pPr>
        <w:pStyle w:val="EUNormal"/>
      </w:pPr>
    </w:p>
    <w:p w14:paraId="0CDAE45D" w14:textId="77777777" w:rsidR="00481CD5" w:rsidRPr="00552A6E" w:rsidRDefault="00481CD5" w:rsidP="00B16846">
      <w:pPr>
        <w:pStyle w:val="EUNormal"/>
        <w:keepNext/>
      </w:pPr>
      <w:r w:rsidRPr="00552A6E">
        <w:rPr>
          <w:i/>
        </w:rPr>
        <w:t>Sirolimus</w:t>
      </w:r>
    </w:p>
    <w:p w14:paraId="447775D6" w14:textId="77777777" w:rsidR="00481CD5" w:rsidRPr="00552A6E" w:rsidRDefault="00481CD5" w:rsidP="00481CD5">
      <w:pPr>
        <w:pStyle w:val="EUNormal"/>
      </w:pPr>
      <w:r w:rsidRPr="00552A6E">
        <w:t>Podávanie opakovaných dávok posakonazolu vo forme perorálnej suspenzie (400 mg dvakrát denne počas 16</w:t>
      </w:r>
      <w:r w:rsidR="00D76F48" w:rsidRPr="00552A6E">
        <w:t xml:space="preserve"> </w:t>
      </w:r>
      <w:r w:rsidRPr="00552A6E">
        <w:t xml:space="preserve">dní) zdravým </w:t>
      </w:r>
      <w:r w:rsidR="00062A58" w:rsidRPr="00552A6E">
        <w:t>osobá</w:t>
      </w:r>
      <w:r w:rsidRPr="00552A6E">
        <w:t>m zvýšilo C</w:t>
      </w:r>
      <w:r w:rsidRPr="00552A6E">
        <w:rPr>
          <w:vertAlign w:val="subscript"/>
        </w:rPr>
        <w:t>max</w:t>
      </w:r>
      <w:r w:rsidRPr="00552A6E">
        <w:t xml:space="preserve"> sirolimu (jednorazová dávka 2 mg) priemerne 6,7-násobne a AUC 8,9-násobne (rozsah 3,1 až 17,5-násobok). Účinok posakonazolu na sirolimus u pacientov nie je známy, ale očakáva sa, že bude variabilný v dôsledku variabilnej expozície</w:t>
      </w:r>
      <w:r w:rsidR="00D76F48" w:rsidRPr="00552A6E">
        <w:t xml:space="preserve"> posakonazolu u </w:t>
      </w:r>
      <w:r w:rsidRPr="00552A6E">
        <w:t>pacientov. Súbežné podávanie posakonazolu so</w:t>
      </w:r>
      <w:r w:rsidR="003473E6" w:rsidRPr="00552A6E">
        <w:t xml:space="preserve"> </w:t>
      </w:r>
      <w:r w:rsidRPr="00552A6E">
        <w:t>sirolimom sa neodporúča a treba sa mu vyhnúť vždy</w:t>
      </w:r>
      <w:r w:rsidR="00834321" w:rsidRPr="00552A6E">
        <w:t>,</w:t>
      </w:r>
      <w:r w:rsidRPr="00552A6E">
        <w:t xml:space="preserve"> keď je to možné. Ak sa súbežné podávanie považuje za nevyhnutné, potom sa odporúča dávku sirolimu na začiatku liečby posakonazolom</w:t>
      </w:r>
      <w:r w:rsidR="003473E6" w:rsidRPr="00552A6E">
        <w:t xml:space="preserve"> značne znížiť</w:t>
      </w:r>
      <w:r w:rsidRPr="00552A6E">
        <w:t xml:space="preserve"> a veľmi často sledovať minimálne koncentrácie sirolimu v </w:t>
      </w:r>
      <w:r w:rsidR="00194989" w:rsidRPr="00552A6E">
        <w:t>p</w:t>
      </w:r>
      <w:r w:rsidRPr="00552A6E">
        <w:t>l</w:t>
      </w:r>
      <w:r w:rsidR="00194989" w:rsidRPr="00552A6E">
        <w:t>n</w:t>
      </w:r>
      <w:r w:rsidRPr="00552A6E">
        <w:t xml:space="preserve">ej krvi. Koncentrácie sirolimu sa majú merať na začiatku, počas súbežného podávania a po ukončení liečby posakonazolom, pričom treba primerane upraviť dávky sirolimu. Je potrebné si uvedomiť, že počas súbežného podávania s posakonazolom sa mení vzťah medzi minimálnou koncentráciou a AUC sirolimu. </w:t>
      </w:r>
      <w:r w:rsidR="00194989" w:rsidRPr="00552A6E">
        <w:t>V dô</w:t>
      </w:r>
      <w:r w:rsidRPr="00552A6E">
        <w:t>sledk</w:t>
      </w:r>
      <w:r w:rsidR="00194989" w:rsidRPr="00552A6E">
        <w:t>u</w:t>
      </w:r>
      <w:r w:rsidRPr="00552A6E">
        <w:t xml:space="preserve"> toho</w:t>
      </w:r>
      <w:r w:rsidR="00194989" w:rsidRPr="00552A6E">
        <w:t xml:space="preserve"> môžu</w:t>
      </w:r>
      <w:r w:rsidRPr="00552A6E">
        <w:t xml:space="preserve"> minimálne koncentrácie sirolimu, ktoré spadajú do zvyčajného terapeutického rozmedzia, vyústiť do subterapeutických hladín. Preto je potrebné docieliť, aby sa minimálne koncentrácie sirolimu nachádzali v hornej časti zvyčajného terapeutického rozmedzia a má sa venovať zvýšená pozornosť klinickým </w:t>
      </w:r>
      <w:r w:rsidR="00194989" w:rsidRPr="00552A6E">
        <w:t>prej</w:t>
      </w:r>
      <w:r w:rsidRPr="00552A6E">
        <w:t>a</w:t>
      </w:r>
      <w:r w:rsidR="00194989" w:rsidRPr="00552A6E">
        <w:t>v</w:t>
      </w:r>
      <w:r w:rsidRPr="00552A6E">
        <w:t>om a príznakom, laboratórnym hodnotám a biopsiám tkanív.</w:t>
      </w:r>
    </w:p>
    <w:p w14:paraId="35F07978" w14:textId="77777777" w:rsidR="00481CD5" w:rsidRPr="00552A6E" w:rsidRDefault="00481CD5" w:rsidP="00481CD5">
      <w:pPr>
        <w:pStyle w:val="EUNormal"/>
      </w:pPr>
    </w:p>
    <w:p w14:paraId="6570CB8E" w14:textId="77777777" w:rsidR="00481CD5" w:rsidRPr="00552A6E" w:rsidRDefault="00481CD5" w:rsidP="00B16846">
      <w:pPr>
        <w:pStyle w:val="EUNormal"/>
        <w:keepNext/>
      </w:pPr>
      <w:r w:rsidRPr="00552A6E">
        <w:rPr>
          <w:i/>
        </w:rPr>
        <w:t>Cyklosporín</w:t>
      </w:r>
    </w:p>
    <w:p w14:paraId="333DF40F" w14:textId="77777777" w:rsidR="00481CD5" w:rsidRPr="00552A6E" w:rsidRDefault="00481CD5" w:rsidP="00481CD5">
      <w:pPr>
        <w:pStyle w:val="EUNormal"/>
      </w:pPr>
      <w:r w:rsidRPr="00552A6E">
        <w:t xml:space="preserve">U pacientov po transplantácii srdca na stabilnej dávke cyklosporínu, 200 mg posakonazolu vo forme perorálnej suspenzie </w:t>
      </w:r>
      <w:r w:rsidR="00D24E00" w:rsidRPr="00552A6E">
        <w:t>jedenkrát</w:t>
      </w:r>
      <w:r w:rsidRPr="00552A6E">
        <w:t xml:space="preserve"> denne zvýšilo koncentrácie cyklosporínu, čo vyžadovalo zníženie dávky. V</w:t>
      </w:r>
      <w:r w:rsidR="00A326B4" w:rsidRPr="00552A6E">
        <w:t> </w:t>
      </w:r>
      <w:r w:rsidRPr="00552A6E">
        <w:t>štúdiách</w:t>
      </w:r>
      <w:r w:rsidR="00A326B4" w:rsidRPr="00552A6E">
        <w:t xml:space="preserve"> klinickej</w:t>
      </w:r>
      <w:r w:rsidRPr="00552A6E">
        <w:t xml:space="preserve"> účinnosti </w:t>
      </w:r>
      <w:r w:rsidR="00D24E00" w:rsidRPr="00552A6E">
        <w:t>sa</w:t>
      </w:r>
      <w:r w:rsidRPr="00552A6E">
        <w:t xml:space="preserve"> hlás</w:t>
      </w:r>
      <w:r w:rsidR="00D24E00" w:rsidRPr="00552A6E">
        <w:t>ili</w:t>
      </w:r>
      <w:r w:rsidRPr="00552A6E">
        <w:t xml:space="preserve"> prípady zvýšenia hladín cyklosporínu vedúce k závažným nežiaducim reakciám, vrátane nefrotoxicity a jedného </w:t>
      </w:r>
      <w:r w:rsidR="00D24E00" w:rsidRPr="00552A6E">
        <w:t>fatál</w:t>
      </w:r>
      <w:r w:rsidRPr="00552A6E">
        <w:t>n</w:t>
      </w:r>
      <w:r w:rsidR="00D24E00" w:rsidRPr="00552A6E">
        <w:t>e</w:t>
      </w:r>
      <w:r w:rsidRPr="00552A6E">
        <w:t>ho prípadu leukoencefalopatie. Keď sa s liečbou posakonazolom začína u pacientov, ktorí už dostávajú cyklosporín, dávka cyklosporínu sa má z</w:t>
      </w:r>
      <w:r w:rsidR="00D24E00" w:rsidRPr="00552A6E">
        <w:t>níži</w:t>
      </w:r>
      <w:r w:rsidRPr="00552A6E">
        <w:t xml:space="preserve">ť (napr. na asi tri štvrtiny </w:t>
      </w:r>
      <w:r w:rsidR="00D24E00" w:rsidRPr="00552A6E">
        <w:t>súčas</w:t>
      </w:r>
      <w:r w:rsidRPr="00552A6E">
        <w:t xml:space="preserve">nej dávky). Následne je potrebné starostlivo </w:t>
      </w:r>
      <w:r w:rsidR="00D24E00" w:rsidRPr="00552A6E">
        <w:t>sled</w:t>
      </w:r>
      <w:r w:rsidRPr="00552A6E">
        <w:t xml:space="preserve">ovať hladiny cyklosporínu v krvi, a to počas súbežného podávania a po </w:t>
      </w:r>
      <w:r w:rsidR="006C73F8" w:rsidRPr="00552A6E">
        <w:t xml:space="preserve">ukončení </w:t>
      </w:r>
      <w:r w:rsidRPr="00552A6E">
        <w:t>liečby posakonazolom, a dávku cyklosporínu upraviť podľa potreby.</w:t>
      </w:r>
    </w:p>
    <w:p w14:paraId="6AC8A562" w14:textId="77777777" w:rsidR="00481CD5" w:rsidRPr="00552A6E" w:rsidRDefault="00481CD5" w:rsidP="00481CD5">
      <w:pPr>
        <w:pStyle w:val="EUNormal"/>
        <w:rPr>
          <w:i/>
        </w:rPr>
      </w:pPr>
    </w:p>
    <w:p w14:paraId="2E7D9AD0" w14:textId="77777777" w:rsidR="00481CD5" w:rsidRPr="00552A6E" w:rsidRDefault="00481CD5" w:rsidP="00B16846">
      <w:pPr>
        <w:pStyle w:val="EUNormal"/>
        <w:keepNext/>
      </w:pPr>
      <w:r w:rsidRPr="00552A6E">
        <w:rPr>
          <w:i/>
        </w:rPr>
        <w:t>Takrolimus</w:t>
      </w:r>
    </w:p>
    <w:p w14:paraId="23A8DAEE" w14:textId="77777777" w:rsidR="00481CD5" w:rsidRPr="00552A6E" w:rsidRDefault="00481CD5" w:rsidP="0004405E">
      <w:pPr>
        <w:rPr>
          <w:szCs w:val="22"/>
          <w:lang w:eastAsia="sk-SK" w:bidi="sk-SK"/>
        </w:rPr>
      </w:pPr>
      <w:r w:rsidRPr="00552A6E">
        <w:t>Posakonazol zvýšil C</w:t>
      </w:r>
      <w:r w:rsidRPr="00552A6E">
        <w:rPr>
          <w:vertAlign w:val="subscript"/>
        </w:rPr>
        <w:t>max</w:t>
      </w:r>
      <w:r w:rsidRPr="00552A6E">
        <w:t xml:space="preserve"> takrolimu (jednorazová dávka 0,05 mg/kg telesnej hmotnosti) o 121 % a AUC o 358 %. V</w:t>
      </w:r>
      <w:r w:rsidR="00785895" w:rsidRPr="00552A6E">
        <w:t> </w:t>
      </w:r>
      <w:r w:rsidRPr="00552A6E">
        <w:t>štúdiách</w:t>
      </w:r>
      <w:r w:rsidR="00785895" w:rsidRPr="00552A6E">
        <w:t xml:space="preserve"> klinickej</w:t>
      </w:r>
      <w:r w:rsidRPr="00552A6E">
        <w:rPr>
          <w:szCs w:val="22"/>
          <w:lang w:eastAsia="sk-SK" w:bidi="sk-SK"/>
        </w:rPr>
        <w:t xml:space="preserve"> účinnosti </w:t>
      </w:r>
      <w:r w:rsidR="00FB67DA" w:rsidRPr="00552A6E">
        <w:rPr>
          <w:szCs w:val="22"/>
          <w:lang w:eastAsia="sk-SK" w:bidi="sk-SK"/>
        </w:rPr>
        <w:t>sa</w:t>
      </w:r>
      <w:r w:rsidRPr="00552A6E">
        <w:rPr>
          <w:szCs w:val="22"/>
          <w:lang w:eastAsia="sk-SK" w:bidi="sk-SK"/>
        </w:rPr>
        <w:t xml:space="preserve"> hlás</w:t>
      </w:r>
      <w:r w:rsidR="00FB67DA" w:rsidRPr="00552A6E">
        <w:rPr>
          <w:szCs w:val="22"/>
          <w:lang w:eastAsia="sk-SK" w:bidi="sk-SK"/>
        </w:rPr>
        <w:t>ili</w:t>
      </w:r>
      <w:r w:rsidRPr="00552A6E">
        <w:rPr>
          <w:szCs w:val="22"/>
          <w:lang w:eastAsia="sk-SK" w:bidi="sk-SK"/>
        </w:rPr>
        <w:t xml:space="preserve"> klinicky významné interakcie, ktoré viedli k hospitalizácii a/alebo ukončeniu liečby posakonazolom. Keď sa s liečbou posakonazolom začína u pacientov, ktorí už dostávajú takrolimus, dávka takrolimu sa má z</w:t>
      </w:r>
      <w:r w:rsidR="00FB67DA" w:rsidRPr="00552A6E">
        <w:rPr>
          <w:szCs w:val="22"/>
          <w:lang w:eastAsia="sk-SK" w:bidi="sk-SK"/>
        </w:rPr>
        <w:t>níži</w:t>
      </w:r>
      <w:r w:rsidRPr="00552A6E">
        <w:rPr>
          <w:szCs w:val="22"/>
          <w:lang w:eastAsia="sk-SK" w:bidi="sk-SK"/>
        </w:rPr>
        <w:t xml:space="preserve">ť (napr. na asi jednu tretinu </w:t>
      </w:r>
      <w:r w:rsidR="00FB67DA" w:rsidRPr="00552A6E">
        <w:rPr>
          <w:szCs w:val="22"/>
          <w:lang w:eastAsia="sk-SK" w:bidi="sk-SK"/>
        </w:rPr>
        <w:t>súčas</w:t>
      </w:r>
      <w:r w:rsidRPr="00552A6E">
        <w:rPr>
          <w:szCs w:val="22"/>
          <w:lang w:eastAsia="sk-SK" w:bidi="sk-SK"/>
        </w:rPr>
        <w:t xml:space="preserve">nej dávky). Následne je potrebné starostlivo </w:t>
      </w:r>
      <w:r w:rsidR="00FB67DA" w:rsidRPr="00552A6E">
        <w:rPr>
          <w:szCs w:val="22"/>
          <w:lang w:eastAsia="sk-SK" w:bidi="sk-SK"/>
        </w:rPr>
        <w:t>sled</w:t>
      </w:r>
      <w:r w:rsidRPr="00552A6E">
        <w:rPr>
          <w:szCs w:val="22"/>
          <w:lang w:eastAsia="sk-SK" w:bidi="sk-SK"/>
        </w:rPr>
        <w:t>ovať hladiny takrolimu v krvi, a to počas súbežného podávania a po ukončení liečby posakonazolom, a dávku takrolimu upraviť podľa potreby.</w:t>
      </w:r>
    </w:p>
    <w:p w14:paraId="1FE3AD3C" w14:textId="77777777" w:rsidR="00481CD5" w:rsidRPr="00552A6E" w:rsidRDefault="00481CD5" w:rsidP="0004405E">
      <w:pPr>
        <w:tabs>
          <w:tab w:val="clear" w:pos="567"/>
        </w:tabs>
        <w:rPr>
          <w:szCs w:val="22"/>
          <w:lang w:eastAsia="sk-SK" w:bidi="sk-SK"/>
        </w:rPr>
      </w:pPr>
    </w:p>
    <w:p w14:paraId="7C79A94A" w14:textId="77777777" w:rsidR="00481CD5" w:rsidRPr="00552A6E" w:rsidRDefault="00481CD5" w:rsidP="0004405E">
      <w:pPr>
        <w:keepNext/>
        <w:keepLines/>
        <w:rPr>
          <w:szCs w:val="22"/>
          <w:lang w:eastAsia="sk-SK" w:bidi="sk-SK"/>
        </w:rPr>
      </w:pPr>
      <w:r w:rsidRPr="00552A6E">
        <w:rPr>
          <w:i/>
          <w:szCs w:val="22"/>
          <w:lang w:eastAsia="sk-SK" w:bidi="sk-SK"/>
        </w:rPr>
        <w:t>Inhibítory HIV proteázy</w:t>
      </w:r>
    </w:p>
    <w:p w14:paraId="62607B8F" w14:textId="77777777" w:rsidR="00481CD5" w:rsidRPr="00552A6E" w:rsidRDefault="00481CD5" w:rsidP="0004405E">
      <w:pPr>
        <w:rPr>
          <w:szCs w:val="22"/>
          <w:lang w:eastAsia="sk-SK" w:bidi="sk-SK"/>
        </w:rPr>
      </w:pPr>
      <w:r w:rsidRPr="00552A6E">
        <w:rPr>
          <w:szCs w:val="22"/>
          <w:lang w:eastAsia="sk-SK" w:bidi="sk-SK"/>
        </w:rPr>
        <w:t>Keďže inhibítory HIV proteázy sú substrátmi CYP3A4, predpokladá sa, že posakonazol bude zvyšovať plazmatické hladiny týchto antiretrovírusových l</w:t>
      </w:r>
      <w:r w:rsidR="00B363F4" w:rsidRPr="00552A6E">
        <w:rPr>
          <w:szCs w:val="22"/>
          <w:lang w:eastAsia="sk-SK" w:bidi="sk-SK"/>
        </w:rPr>
        <w:t>iečiv</w:t>
      </w:r>
      <w:r w:rsidRPr="00552A6E">
        <w:rPr>
          <w:szCs w:val="22"/>
          <w:lang w:eastAsia="sk-SK" w:bidi="sk-SK"/>
        </w:rPr>
        <w:t>. V dôsledku súbežného podávania posakonazolu vo forme perorálnej suspenzie (400 mg dvakrát denne) s atazanavirom (300 mg jedenkrát denne) počas 7</w:t>
      </w:r>
      <w:r w:rsidR="00B363F4" w:rsidRPr="00552A6E">
        <w:rPr>
          <w:szCs w:val="22"/>
          <w:lang w:eastAsia="sk-SK" w:bidi="sk-SK"/>
        </w:rPr>
        <w:t xml:space="preserve"> </w:t>
      </w:r>
      <w:r w:rsidRPr="00552A6E">
        <w:rPr>
          <w:szCs w:val="22"/>
          <w:lang w:eastAsia="sk-SK" w:bidi="sk-SK"/>
        </w:rPr>
        <w:t>dní sa C</w:t>
      </w:r>
      <w:r w:rsidRPr="00552A6E">
        <w:rPr>
          <w:szCs w:val="22"/>
          <w:vertAlign w:val="subscript"/>
          <w:lang w:eastAsia="sk-SK" w:bidi="sk-SK"/>
        </w:rPr>
        <w:t>max</w:t>
      </w:r>
      <w:r w:rsidRPr="00552A6E">
        <w:rPr>
          <w:szCs w:val="22"/>
          <w:lang w:eastAsia="sk-SK" w:bidi="sk-SK"/>
        </w:rPr>
        <w:t xml:space="preserve"> atazanaviru u</w:t>
      </w:r>
      <w:r w:rsidR="00973CAA" w:rsidRPr="00552A6E">
        <w:rPr>
          <w:szCs w:val="22"/>
          <w:lang w:eastAsia="sk-SK" w:bidi="sk-SK"/>
        </w:rPr>
        <w:t> </w:t>
      </w:r>
      <w:r w:rsidRPr="00552A6E">
        <w:rPr>
          <w:szCs w:val="22"/>
          <w:lang w:eastAsia="sk-SK" w:bidi="sk-SK"/>
        </w:rPr>
        <w:t xml:space="preserve">zdravých </w:t>
      </w:r>
      <w:r w:rsidR="00B363F4" w:rsidRPr="00552A6E">
        <w:rPr>
          <w:szCs w:val="22"/>
          <w:lang w:eastAsia="sk-SK" w:bidi="sk-SK"/>
        </w:rPr>
        <w:t>osôb</w:t>
      </w:r>
      <w:r w:rsidRPr="00552A6E">
        <w:rPr>
          <w:szCs w:val="22"/>
          <w:lang w:eastAsia="sk-SK" w:bidi="sk-SK"/>
        </w:rPr>
        <w:t xml:space="preserve"> zvýšila priemerne 2,6-násobne a AUC 3,7-násobne (rozsah 1,2 až 26-násobok). V dôsledku súbežného podávania posakonazolu vo </w:t>
      </w:r>
      <w:r w:rsidRPr="00552A6E">
        <w:rPr>
          <w:szCs w:val="22"/>
          <w:lang w:eastAsia="sk-SK" w:bidi="sk-SK"/>
        </w:rPr>
        <w:lastRenderedPageBreak/>
        <w:t>forme perorálnej suspenzie (400 mg dvakrát denne) s atazanavirom a ritonavirom (300/100 mg jedenkrát denne) počas 7</w:t>
      </w:r>
      <w:r w:rsidR="00B363F4" w:rsidRPr="00552A6E">
        <w:rPr>
          <w:szCs w:val="22"/>
          <w:lang w:eastAsia="sk-SK" w:bidi="sk-SK"/>
        </w:rPr>
        <w:t xml:space="preserve"> </w:t>
      </w:r>
      <w:r w:rsidRPr="00552A6E">
        <w:rPr>
          <w:szCs w:val="22"/>
          <w:lang w:eastAsia="sk-SK" w:bidi="sk-SK"/>
        </w:rPr>
        <w:t>dní sa C</w:t>
      </w:r>
      <w:r w:rsidRPr="00552A6E">
        <w:rPr>
          <w:szCs w:val="22"/>
          <w:vertAlign w:val="subscript"/>
          <w:lang w:eastAsia="sk-SK" w:bidi="sk-SK"/>
        </w:rPr>
        <w:t>max</w:t>
      </w:r>
      <w:r w:rsidRPr="00552A6E">
        <w:rPr>
          <w:szCs w:val="22"/>
          <w:lang w:eastAsia="sk-SK" w:bidi="sk-SK"/>
        </w:rPr>
        <w:t xml:space="preserve"> atazanaviru u</w:t>
      </w:r>
      <w:r w:rsidR="00973CAA" w:rsidRPr="00552A6E">
        <w:rPr>
          <w:szCs w:val="22"/>
          <w:lang w:eastAsia="sk-SK" w:bidi="sk-SK"/>
        </w:rPr>
        <w:t> </w:t>
      </w:r>
      <w:r w:rsidRPr="00552A6E">
        <w:rPr>
          <w:szCs w:val="22"/>
          <w:lang w:eastAsia="sk-SK" w:bidi="sk-SK"/>
        </w:rPr>
        <w:t xml:space="preserve">zdravých </w:t>
      </w:r>
      <w:r w:rsidR="00B363F4" w:rsidRPr="00552A6E">
        <w:rPr>
          <w:szCs w:val="22"/>
          <w:lang w:eastAsia="sk-SK" w:bidi="sk-SK"/>
        </w:rPr>
        <w:t>osôb</w:t>
      </w:r>
      <w:r w:rsidRPr="00552A6E">
        <w:rPr>
          <w:szCs w:val="22"/>
          <w:lang w:eastAsia="sk-SK" w:bidi="sk-SK"/>
        </w:rPr>
        <w:t xml:space="preserve"> zvýšila priemerne 1,5-násobne a AUC 2,5-násobne (rozsah 0,9 až 4,1-násobok). Pridanie posakonazolu k liečbe atazanavirom alebo atazanavirom plus ritonavirom </w:t>
      </w:r>
      <w:r w:rsidR="00B363F4" w:rsidRPr="00552A6E">
        <w:rPr>
          <w:szCs w:val="22"/>
          <w:lang w:eastAsia="sk-SK" w:bidi="sk-SK"/>
        </w:rPr>
        <w:t>sa</w:t>
      </w:r>
      <w:r w:rsidRPr="00552A6E">
        <w:rPr>
          <w:szCs w:val="22"/>
          <w:lang w:eastAsia="sk-SK" w:bidi="sk-SK"/>
        </w:rPr>
        <w:t xml:space="preserve"> sp</w:t>
      </w:r>
      <w:r w:rsidR="00B363F4" w:rsidRPr="00552A6E">
        <w:rPr>
          <w:szCs w:val="22"/>
          <w:lang w:eastAsia="sk-SK" w:bidi="sk-SK"/>
        </w:rPr>
        <w:t>á</w:t>
      </w:r>
      <w:r w:rsidRPr="00552A6E">
        <w:rPr>
          <w:szCs w:val="22"/>
          <w:lang w:eastAsia="sk-SK" w:bidi="sk-SK"/>
        </w:rPr>
        <w:t>j</w:t>
      </w:r>
      <w:r w:rsidR="00B363F4" w:rsidRPr="00552A6E">
        <w:rPr>
          <w:szCs w:val="22"/>
          <w:lang w:eastAsia="sk-SK" w:bidi="sk-SK"/>
        </w:rPr>
        <w:t>alo</w:t>
      </w:r>
      <w:r w:rsidRPr="00552A6E">
        <w:rPr>
          <w:szCs w:val="22"/>
          <w:lang w:eastAsia="sk-SK" w:bidi="sk-SK"/>
        </w:rPr>
        <w:t xml:space="preserve"> so</w:t>
      </w:r>
      <w:r w:rsidR="00B363F4" w:rsidRPr="00552A6E">
        <w:rPr>
          <w:szCs w:val="22"/>
          <w:lang w:eastAsia="sk-SK" w:bidi="sk-SK"/>
        </w:rPr>
        <w:t xml:space="preserve"> </w:t>
      </w:r>
      <w:r w:rsidRPr="00552A6E">
        <w:rPr>
          <w:szCs w:val="22"/>
          <w:lang w:eastAsia="sk-SK" w:bidi="sk-SK"/>
        </w:rPr>
        <w:t>zvýšením plazmatických hladín bilirubínu. Počas súbežného podávania s posakonazolom sa odporúča často sledovať nežiaduce reakcie a toxicitu spojenú s antiretrovírusovými l</w:t>
      </w:r>
      <w:r w:rsidR="00B363F4" w:rsidRPr="00552A6E">
        <w:rPr>
          <w:szCs w:val="22"/>
          <w:lang w:eastAsia="sk-SK" w:bidi="sk-SK"/>
        </w:rPr>
        <w:t>iečiv</w:t>
      </w:r>
      <w:r w:rsidRPr="00552A6E">
        <w:rPr>
          <w:szCs w:val="22"/>
          <w:lang w:eastAsia="sk-SK" w:bidi="sk-SK"/>
        </w:rPr>
        <w:t>ami, ktoré sú substrátmi CYP3A4.</w:t>
      </w:r>
    </w:p>
    <w:p w14:paraId="2A710A92" w14:textId="77777777" w:rsidR="00481CD5" w:rsidRPr="00552A6E" w:rsidRDefault="00481CD5" w:rsidP="0004405E">
      <w:pPr>
        <w:tabs>
          <w:tab w:val="clear" w:pos="567"/>
        </w:tabs>
        <w:rPr>
          <w:szCs w:val="22"/>
          <w:lang w:eastAsia="sk-SK" w:bidi="sk-SK"/>
        </w:rPr>
      </w:pPr>
    </w:p>
    <w:p w14:paraId="4DAF52EA" w14:textId="77777777" w:rsidR="00481CD5" w:rsidRPr="00552A6E" w:rsidRDefault="00481CD5" w:rsidP="0004405E">
      <w:pPr>
        <w:keepNext/>
        <w:keepLines/>
        <w:tabs>
          <w:tab w:val="clear" w:pos="567"/>
        </w:tabs>
        <w:rPr>
          <w:szCs w:val="22"/>
          <w:lang w:eastAsia="sk-SK" w:bidi="sk-SK"/>
        </w:rPr>
      </w:pPr>
      <w:r w:rsidRPr="00552A6E">
        <w:rPr>
          <w:i/>
          <w:szCs w:val="22"/>
          <w:lang w:eastAsia="sk-SK" w:bidi="sk-SK"/>
        </w:rPr>
        <w:t>Midazolam a iné benzodiazepíny metabolizované</w:t>
      </w:r>
      <w:r w:rsidR="00B363F4" w:rsidRPr="00552A6E">
        <w:rPr>
          <w:i/>
          <w:szCs w:val="22"/>
          <w:lang w:eastAsia="sk-SK" w:bidi="sk-SK"/>
        </w:rPr>
        <w:t xml:space="preserve"> prostredníctvom</w:t>
      </w:r>
      <w:r w:rsidRPr="00552A6E">
        <w:rPr>
          <w:i/>
          <w:szCs w:val="22"/>
          <w:lang w:eastAsia="sk-SK" w:bidi="sk-SK"/>
        </w:rPr>
        <w:t xml:space="preserve"> CYP3A4</w:t>
      </w:r>
    </w:p>
    <w:p w14:paraId="5A0CA69C" w14:textId="77777777" w:rsidR="00481CD5" w:rsidRPr="00552A6E" w:rsidRDefault="00481CD5" w:rsidP="0004405E">
      <w:pPr>
        <w:tabs>
          <w:tab w:val="clear" w:pos="567"/>
        </w:tabs>
        <w:rPr>
          <w:szCs w:val="22"/>
          <w:lang w:eastAsia="sk-SK" w:bidi="sk-SK"/>
        </w:rPr>
      </w:pPr>
      <w:r w:rsidRPr="00552A6E">
        <w:rPr>
          <w:szCs w:val="22"/>
          <w:lang w:eastAsia="sk-SK" w:bidi="sk-SK"/>
        </w:rPr>
        <w:t xml:space="preserve">V štúdii </w:t>
      </w:r>
      <w:r w:rsidR="00B363F4" w:rsidRPr="00552A6E">
        <w:rPr>
          <w:szCs w:val="22"/>
          <w:lang w:eastAsia="sk-SK" w:bidi="sk-SK"/>
        </w:rPr>
        <w:t>u </w:t>
      </w:r>
      <w:r w:rsidRPr="00552A6E">
        <w:rPr>
          <w:szCs w:val="22"/>
          <w:lang w:eastAsia="sk-SK" w:bidi="sk-SK"/>
        </w:rPr>
        <w:t>zdravý</w:t>
      </w:r>
      <w:r w:rsidR="00B363F4" w:rsidRPr="00552A6E">
        <w:rPr>
          <w:szCs w:val="22"/>
          <w:lang w:eastAsia="sk-SK" w:bidi="sk-SK"/>
        </w:rPr>
        <w:t>ch</w:t>
      </w:r>
      <w:r w:rsidRPr="00552A6E">
        <w:rPr>
          <w:szCs w:val="22"/>
          <w:lang w:eastAsia="sk-SK" w:bidi="sk-SK"/>
        </w:rPr>
        <w:t xml:space="preserve"> dobrovoľník</w:t>
      </w:r>
      <w:r w:rsidR="00B363F4" w:rsidRPr="00552A6E">
        <w:rPr>
          <w:szCs w:val="22"/>
          <w:lang w:eastAsia="sk-SK" w:bidi="sk-SK"/>
        </w:rPr>
        <w:t>ov zvýšil</w:t>
      </w:r>
      <w:r w:rsidRPr="00552A6E">
        <w:rPr>
          <w:szCs w:val="22"/>
          <w:lang w:eastAsia="sk-SK" w:bidi="sk-SK"/>
        </w:rPr>
        <w:t xml:space="preserve"> posakonazol vo forme perorálnej suspenzie (200 mg jedenkrát denne počas 10</w:t>
      </w:r>
      <w:r w:rsidR="00B363F4" w:rsidRPr="00552A6E">
        <w:rPr>
          <w:szCs w:val="22"/>
          <w:lang w:eastAsia="sk-SK" w:bidi="sk-SK"/>
        </w:rPr>
        <w:t xml:space="preserve"> </w:t>
      </w:r>
      <w:r w:rsidRPr="00552A6E">
        <w:rPr>
          <w:szCs w:val="22"/>
          <w:lang w:eastAsia="sk-SK" w:bidi="sk-SK"/>
        </w:rPr>
        <w:t xml:space="preserve">dní) expozíciu (AUC) intravenózneho midazolamu (0,05 mg/kg) o 83 %. V ďalšej štúdii </w:t>
      </w:r>
      <w:r w:rsidR="00B363F4" w:rsidRPr="00552A6E">
        <w:rPr>
          <w:szCs w:val="22"/>
          <w:lang w:eastAsia="sk-SK" w:bidi="sk-SK"/>
        </w:rPr>
        <w:t>u</w:t>
      </w:r>
      <w:r w:rsidRPr="00552A6E">
        <w:rPr>
          <w:szCs w:val="22"/>
          <w:lang w:eastAsia="sk-SK" w:bidi="sk-SK"/>
        </w:rPr>
        <w:t> zdravý</w:t>
      </w:r>
      <w:r w:rsidR="00B363F4" w:rsidRPr="00552A6E">
        <w:rPr>
          <w:szCs w:val="22"/>
          <w:lang w:eastAsia="sk-SK" w:bidi="sk-SK"/>
        </w:rPr>
        <w:t>ch</w:t>
      </w:r>
      <w:r w:rsidRPr="00552A6E">
        <w:rPr>
          <w:szCs w:val="22"/>
          <w:lang w:eastAsia="sk-SK" w:bidi="sk-SK"/>
        </w:rPr>
        <w:t xml:space="preserve"> dobrovoľník</w:t>
      </w:r>
      <w:r w:rsidR="00B363F4" w:rsidRPr="00552A6E">
        <w:rPr>
          <w:szCs w:val="22"/>
          <w:lang w:eastAsia="sk-SK" w:bidi="sk-SK"/>
        </w:rPr>
        <w:t>ov zvýšilo</w:t>
      </w:r>
      <w:r w:rsidRPr="00552A6E">
        <w:rPr>
          <w:szCs w:val="22"/>
          <w:lang w:eastAsia="sk-SK" w:bidi="sk-SK"/>
        </w:rPr>
        <w:t xml:space="preserve"> podávanie opakovanej dávky posakonazolu vo forme perorálnej suspenzie (200 mg dvakrát denne počas 7</w:t>
      </w:r>
      <w:r w:rsidR="00B363F4" w:rsidRPr="00552A6E">
        <w:rPr>
          <w:szCs w:val="22"/>
          <w:lang w:eastAsia="sk-SK" w:bidi="sk-SK"/>
        </w:rPr>
        <w:t xml:space="preserve"> </w:t>
      </w:r>
      <w:r w:rsidRPr="00552A6E">
        <w:rPr>
          <w:szCs w:val="22"/>
          <w:lang w:eastAsia="sk-SK" w:bidi="sk-SK"/>
        </w:rPr>
        <w:t>dní) C</w:t>
      </w:r>
      <w:r w:rsidRPr="00552A6E">
        <w:rPr>
          <w:szCs w:val="22"/>
          <w:vertAlign w:val="subscript"/>
          <w:lang w:eastAsia="sk-SK" w:bidi="sk-SK"/>
        </w:rPr>
        <w:t>max</w:t>
      </w:r>
      <w:r w:rsidRPr="00552A6E">
        <w:rPr>
          <w:szCs w:val="22"/>
          <w:lang w:eastAsia="sk-SK" w:bidi="sk-SK"/>
        </w:rPr>
        <w:t xml:space="preserve"> intravenózneho midazolamu (jednorazová dávka 0,4 mg) priemerne 1,3-násobne a AUC 4,6-násobne (rozsah 1,7 až 6,4-násobok). Posakonazol vo forme perorálnej suspenzie v dávke 400 mg dvakrát denne počas 7</w:t>
      </w:r>
      <w:r w:rsidR="00B363F4" w:rsidRPr="00552A6E">
        <w:rPr>
          <w:szCs w:val="22"/>
          <w:lang w:eastAsia="sk-SK" w:bidi="sk-SK"/>
        </w:rPr>
        <w:t xml:space="preserve"> </w:t>
      </w:r>
      <w:r w:rsidRPr="00552A6E">
        <w:rPr>
          <w:szCs w:val="22"/>
          <w:lang w:eastAsia="sk-SK" w:bidi="sk-SK"/>
        </w:rPr>
        <w:t>dní zvýšil C</w:t>
      </w:r>
      <w:r w:rsidRPr="00552A6E">
        <w:rPr>
          <w:szCs w:val="22"/>
          <w:vertAlign w:val="subscript"/>
          <w:lang w:eastAsia="sk-SK" w:bidi="sk-SK"/>
        </w:rPr>
        <w:t>max</w:t>
      </w:r>
      <w:r w:rsidRPr="00552A6E">
        <w:rPr>
          <w:szCs w:val="22"/>
          <w:lang w:eastAsia="sk-SK" w:bidi="sk-SK"/>
        </w:rPr>
        <w:t xml:space="preserve"> intravenózneho midazolamu 1,6-násobne a AUC 6,2-násobne (rozsah 1,6 až 7,6-násobok). Obe dávky posakonazolu zvýšili C</w:t>
      </w:r>
      <w:r w:rsidRPr="00552A6E">
        <w:rPr>
          <w:szCs w:val="22"/>
          <w:vertAlign w:val="subscript"/>
          <w:lang w:eastAsia="sk-SK" w:bidi="sk-SK"/>
        </w:rPr>
        <w:t>max</w:t>
      </w:r>
      <w:r w:rsidRPr="00552A6E">
        <w:rPr>
          <w:szCs w:val="22"/>
          <w:lang w:eastAsia="sk-SK" w:bidi="sk-SK"/>
        </w:rPr>
        <w:t xml:space="preserve"> perorálneho midazolamu (jednorazová perorálna dávka 2 mg) 2,2-násobne a AUC 4,5-násobne. Posakonazol vo forme perorálnej suspenzie (200 mg alebo 400 mg) počas súbežného podávania okrem toho predĺžil priemerný terminálny polčas midazolamu z približne 3</w:t>
      </w:r>
      <w:r w:rsidR="00B363F4" w:rsidRPr="00552A6E">
        <w:rPr>
          <w:szCs w:val="22"/>
          <w:lang w:eastAsia="sk-SK" w:bidi="sk-SK"/>
        </w:rPr>
        <w:t> – </w:t>
      </w:r>
      <w:r w:rsidRPr="00552A6E">
        <w:rPr>
          <w:szCs w:val="22"/>
          <w:lang w:eastAsia="sk-SK" w:bidi="sk-SK"/>
        </w:rPr>
        <w:t>4</w:t>
      </w:r>
      <w:r w:rsidR="008A49FE" w:rsidRPr="00552A6E">
        <w:rPr>
          <w:szCs w:val="22"/>
          <w:lang w:eastAsia="sk-SK" w:bidi="sk-SK"/>
        </w:rPr>
        <w:t xml:space="preserve"> </w:t>
      </w:r>
      <w:r w:rsidRPr="00552A6E">
        <w:rPr>
          <w:szCs w:val="22"/>
          <w:lang w:eastAsia="sk-SK" w:bidi="sk-SK"/>
        </w:rPr>
        <w:t>hodín na 8</w:t>
      </w:r>
      <w:r w:rsidR="00B363F4" w:rsidRPr="00552A6E">
        <w:rPr>
          <w:szCs w:val="22"/>
          <w:lang w:eastAsia="sk-SK" w:bidi="sk-SK"/>
        </w:rPr>
        <w:t> – </w:t>
      </w:r>
      <w:r w:rsidRPr="00552A6E">
        <w:rPr>
          <w:szCs w:val="22"/>
          <w:lang w:eastAsia="sk-SK" w:bidi="sk-SK"/>
        </w:rPr>
        <w:t>10</w:t>
      </w:r>
      <w:r w:rsidR="008A49FE" w:rsidRPr="00552A6E">
        <w:rPr>
          <w:szCs w:val="22"/>
          <w:lang w:eastAsia="sk-SK" w:bidi="sk-SK"/>
        </w:rPr>
        <w:t xml:space="preserve"> </w:t>
      </w:r>
      <w:r w:rsidRPr="00552A6E">
        <w:rPr>
          <w:szCs w:val="22"/>
          <w:lang w:eastAsia="sk-SK" w:bidi="sk-SK"/>
        </w:rPr>
        <w:t>hodín.</w:t>
      </w:r>
    </w:p>
    <w:p w14:paraId="32609314" w14:textId="77777777" w:rsidR="00481CD5" w:rsidRPr="00552A6E" w:rsidRDefault="00481CD5" w:rsidP="0004405E">
      <w:pPr>
        <w:tabs>
          <w:tab w:val="clear" w:pos="567"/>
        </w:tabs>
        <w:rPr>
          <w:szCs w:val="22"/>
          <w:lang w:eastAsia="sk-SK" w:bidi="sk-SK"/>
        </w:rPr>
      </w:pPr>
      <w:r w:rsidRPr="00552A6E">
        <w:rPr>
          <w:szCs w:val="22"/>
          <w:lang w:eastAsia="sk-SK" w:bidi="sk-SK"/>
        </w:rPr>
        <w:t>Vzhľadom na riziko predĺženého sedatívneho účinku sa odporúča zvážiť úpravu dávk</w:t>
      </w:r>
      <w:r w:rsidR="00C107B7" w:rsidRPr="00552A6E">
        <w:rPr>
          <w:szCs w:val="22"/>
          <w:lang w:eastAsia="sk-SK" w:bidi="sk-SK"/>
        </w:rPr>
        <w:t>y</w:t>
      </w:r>
      <w:r w:rsidRPr="00552A6E">
        <w:rPr>
          <w:szCs w:val="22"/>
          <w:lang w:eastAsia="sk-SK" w:bidi="sk-SK"/>
        </w:rPr>
        <w:t>, keď sa posakonazol podáva súbežne s akýmkoľvek benzodiazepínom, ktorý sa metabolizuje prostredníctvom CYP3A4 (napr. midazolam, triazolam, alprazolam)</w:t>
      </w:r>
      <w:r w:rsidR="00E52BA9" w:rsidRPr="00552A6E">
        <w:rPr>
          <w:szCs w:val="22"/>
          <w:lang w:eastAsia="sk-SK" w:bidi="sk-SK"/>
        </w:rPr>
        <w:t xml:space="preserve"> </w:t>
      </w:r>
      <w:r w:rsidR="00E52BA9" w:rsidRPr="00552A6E">
        <w:t>(pozri časť</w:t>
      </w:r>
      <w:r w:rsidR="00B363F4" w:rsidRPr="00552A6E">
        <w:t xml:space="preserve"> </w:t>
      </w:r>
      <w:r w:rsidR="00E52BA9" w:rsidRPr="00552A6E">
        <w:t>4.4)</w:t>
      </w:r>
      <w:r w:rsidRPr="00552A6E">
        <w:rPr>
          <w:szCs w:val="22"/>
          <w:lang w:eastAsia="sk-SK" w:bidi="sk-SK"/>
        </w:rPr>
        <w:t>.</w:t>
      </w:r>
    </w:p>
    <w:p w14:paraId="3DF72907" w14:textId="77777777" w:rsidR="00481CD5" w:rsidRPr="00552A6E" w:rsidRDefault="00481CD5" w:rsidP="0004405E">
      <w:pPr>
        <w:tabs>
          <w:tab w:val="clear" w:pos="567"/>
        </w:tabs>
        <w:rPr>
          <w:szCs w:val="22"/>
          <w:lang w:eastAsia="sk-SK" w:bidi="sk-SK"/>
        </w:rPr>
      </w:pPr>
    </w:p>
    <w:p w14:paraId="4DEDC550" w14:textId="77777777" w:rsidR="00481CD5" w:rsidRPr="00552A6E" w:rsidRDefault="00481CD5" w:rsidP="0004405E">
      <w:pPr>
        <w:keepNext/>
        <w:keepLines/>
        <w:tabs>
          <w:tab w:val="clear" w:pos="567"/>
        </w:tabs>
      </w:pPr>
      <w:r w:rsidRPr="00552A6E">
        <w:rPr>
          <w:i/>
          <w:szCs w:val="22"/>
          <w:lang w:eastAsia="sk-SK" w:bidi="sk-SK"/>
        </w:rPr>
        <w:t>Blokátory kalciového kanála metaboliz</w:t>
      </w:r>
      <w:r w:rsidR="00973CAA" w:rsidRPr="00552A6E">
        <w:rPr>
          <w:i/>
          <w:szCs w:val="22"/>
          <w:lang w:eastAsia="sk-SK" w:bidi="sk-SK"/>
        </w:rPr>
        <w:t>ované</w:t>
      </w:r>
      <w:r w:rsidRPr="00552A6E">
        <w:rPr>
          <w:i/>
          <w:szCs w:val="22"/>
          <w:lang w:eastAsia="sk-SK" w:bidi="sk-SK"/>
        </w:rPr>
        <w:t xml:space="preserve"> prostredníctvom CYP3A4</w:t>
      </w:r>
      <w:r w:rsidRPr="00552A6E">
        <w:rPr>
          <w:i/>
        </w:rPr>
        <w:t xml:space="preserve"> </w:t>
      </w:r>
      <w:r w:rsidRPr="00552A6E">
        <w:rPr>
          <w:i/>
          <w:szCs w:val="22"/>
          <w:lang w:eastAsia="sk-SK" w:bidi="sk-SK"/>
        </w:rPr>
        <w:t>(napr. diltiazem, verapamil, nifedipín, nizoldipín)</w:t>
      </w:r>
    </w:p>
    <w:p w14:paraId="35B76AC0" w14:textId="77777777" w:rsidR="00481CD5" w:rsidRPr="00552A6E" w:rsidRDefault="00481CD5" w:rsidP="0004405E">
      <w:pPr>
        <w:tabs>
          <w:tab w:val="clear" w:pos="567"/>
        </w:tabs>
        <w:rPr>
          <w:szCs w:val="22"/>
          <w:lang w:eastAsia="sk-SK" w:bidi="sk-SK"/>
        </w:rPr>
      </w:pPr>
      <w:r w:rsidRPr="00552A6E">
        <w:rPr>
          <w:szCs w:val="22"/>
          <w:lang w:eastAsia="sk-SK" w:bidi="sk-SK"/>
        </w:rPr>
        <w:t>Počas súbežného podávania s posakonazolom sa odporúča časté sledovanie nežiaducich reakcií a toxicity súvisiacich s blokátormi kalciového kanála. Môže byť potrebná úprava dávky blokátorov kalciového kanála.</w:t>
      </w:r>
    </w:p>
    <w:p w14:paraId="588715AD" w14:textId="77777777" w:rsidR="00481CD5" w:rsidRPr="00552A6E" w:rsidRDefault="00481CD5" w:rsidP="0004405E">
      <w:pPr>
        <w:tabs>
          <w:tab w:val="clear" w:pos="567"/>
        </w:tabs>
        <w:rPr>
          <w:szCs w:val="22"/>
          <w:lang w:eastAsia="sk-SK" w:bidi="sk-SK"/>
        </w:rPr>
      </w:pPr>
    </w:p>
    <w:p w14:paraId="51576417" w14:textId="77777777" w:rsidR="00481CD5" w:rsidRPr="00552A6E" w:rsidRDefault="00481CD5" w:rsidP="0004405E">
      <w:pPr>
        <w:keepNext/>
        <w:keepLines/>
        <w:rPr>
          <w:szCs w:val="22"/>
          <w:lang w:eastAsia="sk-SK" w:bidi="sk-SK"/>
        </w:rPr>
      </w:pPr>
      <w:r w:rsidRPr="00552A6E">
        <w:rPr>
          <w:i/>
          <w:szCs w:val="22"/>
          <w:lang w:eastAsia="sk-SK" w:bidi="sk-SK"/>
        </w:rPr>
        <w:t>Digoxín</w:t>
      </w:r>
    </w:p>
    <w:p w14:paraId="20A7A2D2" w14:textId="77777777" w:rsidR="00481CD5" w:rsidRPr="00552A6E" w:rsidRDefault="00481CD5" w:rsidP="0004405E">
      <w:pPr>
        <w:rPr>
          <w:szCs w:val="22"/>
          <w:lang w:eastAsia="sk-SK" w:bidi="sk-SK"/>
        </w:rPr>
      </w:pPr>
      <w:r w:rsidRPr="00552A6E">
        <w:rPr>
          <w:szCs w:val="22"/>
          <w:lang w:eastAsia="sk-SK" w:bidi="sk-SK"/>
        </w:rPr>
        <w:t xml:space="preserve">Podávanie iných azolov </w:t>
      </w:r>
      <w:r w:rsidR="00B363F4" w:rsidRPr="00552A6E">
        <w:rPr>
          <w:szCs w:val="22"/>
          <w:lang w:eastAsia="sk-SK" w:bidi="sk-SK"/>
        </w:rPr>
        <w:t>sa</w:t>
      </w:r>
      <w:r w:rsidRPr="00552A6E">
        <w:rPr>
          <w:szCs w:val="22"/>
          <w:lang w:eastAsia="sk-SK" w:bidi="sk-SK"/>
        </w:rPr>
        <w:t xml:space="preserve"> sp</w:t>
      </w:r>
      <w:r w:rsidR="00B363F4" w:rsidRPr="00552A6E">
        <w:rPr>
          <w:szCs w:val="22"/>
          <w:lang w:eastAsia="sk-SK" w:bidi="sk-SK"/>
        </w:rPr>
        <w:t>á</w:t>
      </w:r>
      <w:r w:rsidRPr="00552A6E">
        <w:rPr>
          <w:szCs w:val="22"/>
          <w:lang w:eastAsia="sk-SK" w:bidi="sk-SK"/>
        </w:rPr>
        <w:t>j</w:t>
      </w:r>
      <w:r w:rsidR="00B363F4" w:rsidRPr="00552A6E">
        <w:rPr>
          <w:szCs w:val="22"/>
          <w:lang w:eastAsia="sk-SK" w:bidi="sk-SK"/>
        </w:rPr>
        <w:t>alo</w:t>
      </w:r>
      <w:r w:rsidRPr="00552A6E">
        <w:rPr>
          <w:szCs w:val="22"/>
          <w:lang w:eastAsia="sk-SK" w:bidi="sk-SK"/>
        </w:rPr>
        <w:t xml:space="preserve"> so zvýšením hladín digoxínu. Posakonazol preto môže zv</w:t>
      </w:r>
      <w:r w:rsidR="00B363F4" w:rsidRPr="00552A6E">
        <w:rPr>
          <w:szCs w:val="22"/>
          <w:lang w:eastAsia="sk-SK" w:bidi="sk-SK"/>
        </w:rPr>
        <w:t>ý</w:t>
      </w:r>
      <w:r w:rsidRPr="00552A6E">
        <w:rPr>
          <w:szCs w:val="22"/>
          <w:lang w:eastAsia="sk-SK" w:bidi="sk-SK"/>
        </w:rPr>
        <w:t>š</w:t>
      </w:r>
      <w:r w:rsidR="00B363F4" w:rsidRPr="00552A6E">
        <w:rPr>
          <w:szCs w:val="22"/>
          <w:lang w:eastAsia="sk-SK" w:bidi="sk-SK"/>
        </w:rPr>
        <w:t>i</w:t>
      </w:r>
      <w:r w:rsidRPr="00552A6E">
        <w:rPr>
          <w:szCs w:val="22"/>
          <w:lang w:eastAsia="sk-SK" w:bidi="sk-SK"/>
        </w:rPr>
        <w:t>ť plazmatickú koncentráciu digoxínu, a je potrebné sledovať hladiny digoxínu, keď sa začína alebo ukončuje liečba posakonazolom.</w:t>
      </w:r>
    </w:p>
    <w:p w14:paraId="5A1E0B4F" w14:textId="77777777" w:rsidR="00481CD5" w:rsidRPr="00552A6E" w:rsidRDefault="00481CD5" w:rsidP="0004405E">
      <w:pPr>
        <w:tabs>
          <w:tab w:val="clear" w:pos="567"/>
        </w:tabs>
        <w:rPr>
          <w:szCs w:val="22"/>
          <w:lang w:eastAsia="sk-SK" w:bidi="sk-SK"/>
        </w:rPr>
      </w:pPr>
    </w:p>
    <w:p w14:paraId="4DA4B84E" w14:textId="77777777" w:rsidR="00481CD5" w:rsidRPr="00552A6E" w:rsidRDefault="00481CD5" w:rsidP="0004405E">
      <w:pPr>
        <w:keepNext/>
        <w:keepLines/>
        <w:tabs>
          <w:tab w:val="clear" w:pos="567"/>
        </w:tabs>
        <w:rPr>
          <w:szCs w:val="22"/>
          <w:lang w:eastAsia="sk-SK" w:bidi="sk-SK"/>
        </w:rPr>
      </w:pPr>
      <w:r w:rsidRPr="00552A6E">
        <w:rPr>
          <w:i/>
          <w:szCs w:val="22"/>
          <w:lang w:eastAsia="sk-SK" w:bidi="sk-SK"/>
        </w:rPr>
        <w:t>Deriváty sulfonylmočoviny</w:t>
      </w:r>
    </w:p>
    <w:p w14:paraId="433F63AC" w14:textId="77777777" w:rsidR="00481CD5" w:rsidRPr="00552A6E" w:rsidRDefault="00481CD5" w:rsidP="0004405E">
      <w:pPr>
        <w:tabs>
          <w:tab w:val="clear" w:pos="567"/>
        </w:tabs>
        <w:rPr>
          <w:szCs w:val="22"/>
          <w:lang w:eastAsia="sk-SK" w:bidi="sk-SK"/>
        </w:rPr>
      </w:pPr>
      <w:r w:rsidRPr="00552A6E">
        <w:rPr>
          <w:szCs w:val="22"/>
          <w:lang w:eastAsia="sk-SK" w:bidi="sk-SK"/>
        </w:rPr>
        <w:t>Pri súbežnom podaní glipizidu s posakonazolom sa u niektorých zdravých dobrovoľníkov znížili koncentrácie glukózy. U diabetických pacientov sa odporúča sledovať koncentrácie glukózy.</w:t>
      </w:r>
    </w:p>
    <w:p w14:paraId="71DFA76E" w14:textId="77777777" w:rsidR="00481CD5" w:rsidRPr="00552A6E" w:rsidRDefault="00481CD5" w:rsidP="0004405E">
      <w:pPr>
        <w:tabs>
          <w:tab w:val="clear" w:pos="567"/>
        </w:tabs>
        <w:rPr>
          <w:szCs w:val="22"/>
          <w:lang w:eastAsia="sk-SK" w:bidi="sk-SK"/>
        </w:rPr>
      </w:pPr>
    </w:p>
    <w:p w14:paraId="2C272105" w14:textId="77777777" w:rsidR="002846F2" w:rsidRPr="00552A6E" w:rsidRDefault="002846F2" w:rsidP="002846F2">
      <w:pPr>
        <w:keepNext/>
        <w:tabs>
          <w:tab w:val="clear" w:pos="567"/>
        </w:tabs>
        <w:rPr>
          <w:i/>
          <w:iCs/>
          <w:szCs w:val="22"/>
          <w:lang w:eastAsia="sk-SK" w:bidi="sk-SK"/>
        </w:rPr>
      </w:pPr>
      <w:r w:rsidRPr="00552A6E">
        <w:rPr>
          <w:i/>
          <w:iCs/>
          <w:szCs w:val="22"/>
          <w:lang w:eastAsia="sk-SK" w:bidi="sk-SK"/>
        </w:rPr>
        <w:t>Kyselina all-trans retinová (ATRA) alebo tretinoín</w:t>
      </w:r>
    </w:p>
    <w:p w14:paraId="742A929B" w14:textId="77777777" w:rsidR="002846F2" w:rsidRPr="00552A6E" w:rsidRDefault="002846F2" w:rsidP="002846F2">
      <w:pPr>
        <w:tabs>
          <w:tab w:val="clear" w:pos="567"/>
        </w:tabs>
        <w:rPr>
          <w:szCs w:val="22"/>
          <w:lang w:eastAsia="sk-SK" w:bidi="sk-SK"/>
        </w:rPr>
      </w:pPr>
      <w:r w:rsidRPr="00552A6E">
        <w:rPr>
          <w:szCs w:val="22"/>
          <w:lang w:eastAsia="sk-SK" w:bidi="sk-SK"/>
        </w:rPr>
        <w:t>Vzhľadom na to, že ATRA je metabolizovaná hepatálnymi enzýmami CYP450, predovšetkým CYP3A4, súbežné podávanie s posakonazolom, ktorý je silným inhibítorom CYP3A4, môže viesť k zvýšenej expozícii tretinoínu a spôsobiť zvýšenú toxicitu (najmä hyperkalciémiu). Počas liečby posakonazolom a počas dní nasledujúcich po liečbe je potrebné sledovať hladiny vápnika v sére a v prípade potreby sa majú zvážiť vhodné úpravy dávky tretinoínu.</w:t>
      </w:r>
    </w:p>
    <w:p w14:paraId="204743B0" w14:textId="77777777" w:rsidR="002846F2" w:rsidRDefault="002846F2" w:rsidP="0004405E">
      <w:pPr>
        <w:tabs>
          <w:tab w:val="clear" w:pos="567"/>
        </w:tabs>
        <w:rPr>
          <w:szCs w:val="22"/>
          <w:lang w:eastAsia="sk-SK" w:bidi="sk-SK"/>
        </w:rPr>
      </w:pPr>
    </w:p>
    <w:p w14:paraId="68FC88AF" w14:textId="77777777" w:rsidR="003E152E" w:rsidRPr="003550A4" w:rsidRDefault="003E152E" w:rsidP="003E152E">
      <w:pPr>
        <w:keepNext/>
        <w:keepLines/>
        <w:tabs>
          <w:tab w:val="clear" w:pos="567"/>
        </w:tabs>
        <w:rPr>
          <w:szCs w:val="22"/>
          <w:lang w:eastAsia="sk-SK" w:bidi="sk-SK"/>
        </w:rPr>
      </w:pPr>
      <w:r>
        <w:rPr>
          <w:i/>
          <w:szCs w:val="22"/>
          <w:lang w:eastAsia="sk-SK" w:bidi="sk-SK"/>
        </w:rPr>
        <w:t>Venetoklax</w:t>
      </w:r>
    </w:p>
    <w:p w14:paraId="3B1481EF" w14:textId="77777777" w:rsidR="003E152E" w:rsidRDefault="00AF4368" w:rsidP="003E152E">
      <w:pPr>
        <w:tabs>
          <w:tab w:val="clear" w:pos="567"/>
        </w:tabs>
        <w:rPr>
          <w:szCs w:val="22"/>
          <w:lang w:eastAsia="sk-SK" w:bidi="sk-SK"/>
        </w:rPr>
      </w:pPr>
      <w:r>
        <w:rPr>
          <w:szCs w:val="22"/>
          <w:lang w:eastAsia="sk-SK" w:bidi="sk-SK"/>
        </w:rPr>
        <w:t>V porovnaní s podávaním 400 mg samotného venetoklaxu, s</w:t>
      </w:r>
      <w:r w:rsidR="00597F8A">
        <w:rPr>
          <w:szCs w:val="22"/>
          <w:lang w:eastAsia="sk-SK" w:bidi="sk-SK"/>
        </w:rPr>
        <w:t xml:space="preserve">úbežné podávanie 300 mg posakonazolu, silného inhibítora CYP3A, s venetoklaxom </w:t>
      </w:r>
      <w:r w:rsidR="00C24AD9">
        <w:rPr>
          <w:szCs w:val="22"/>
          <w:lang w:eastAsia="sk-SK" w:bidi="sk-SK"/>
        </w:rPr>
        <w:t>50 mg a 100 mg</w:t>
      </w:r>
      <w:r w:rsidR="00597F8A">
        <w:rPr>
          <w:szCs w:val="22"/>
          <w:lang w:eastAsia="sk-SK" w:bidi="sk-SK"/>
        </w:rPr>
        <w:t xml:space="preserve"> </w:t>
      </w:r>
      <w:r w:rsidR="00C24AD9">
        <w:rPr>
          <w:szCs w:val="22"/>
          <w:lang w:eastAsia="sk-SK" w:bidi="sk-SK"/>
        </w:rPr>
        <w:t>počas 7 dní u 12 pacientov</w:t>
      </w:r>
      <w:r w:rsidR="00DC76FC">
        <w:rPr>
          <w:szCs w:val="22"/>
          <w:lang w:eastAsia="sk-SK" w:bidi="sk-SK"/>
        </w:rPr>
        <w:t xml:space="preserve"> </w:t>
      </w:r>
      <w:r w:rsidR="00C24AD9">
        <w:rPr>
          <w:szCs w:val="22"/>
          <w:lang w:eastAsia="sk-SK" w:bidi="sk-SK"/>
        </w:rPr>
        <w:t xml:space="preserve">zvýšilo </w:t>
      </w:r>
      <w:r w:rsidR="00C24AD9" w:rsidRPr="00552A6E">
        <w:rPr>
          <w:szCs w:val="22"/>
          <w:lang w:eastAsia="sk-SK" w:bidi="sk-SK"/>
        </w:rPr>
        <w:t>C</w:t>
      </w:r>
      <w:r w:rsidR="00C24AD9" w:rsidRPr="00552A6E">
        <w:rPr>
          <w:szCs w:val="22"/>
          <w:vertAlign w:val="subscript"/>
          <w:lang w:eastAsia="sk-SK" w:bidi="sk-SK"/>
        </w:rPr>
        <w:t>max</w:t>
      </w:r>
      <w:r w:rsidR="00C24AD9">
        <w:rPr>
          <w:szCs w:val="22"/>
          <w:lang w:eastAsia="sk-SK" w:bidi="sk-SK"/>
        </w:rPr>
        <w:t xml:space="preserve"> venetoklaxu 1,6-násobne a 1,9-násobne a AUC venetoklaxu 1,9-násobne a 2,4-násobne, v uvedenom poradí </w:t>
      </w:r>
      <w:r w:rsidR="003E152E">
        <w:rPr>
          <w:szCs w:val="22"/>
          <w:lang w:eastAsia="sk-SK" w:bidi="sk-SK"/>
        </w:rPr>
        <w:t>(pozri čas</w:t>
      </w:r>
      <w:r w:rsidR="00597F8A">
        <w:rPr>
          <w:szCs w:val="22"/>
          <w:lang w:eastAsia="sk-SK" w:bidi="sk-SK"/>
        </w:rPr>
        <w:t>ti 4.3</w:t>
      </w:r>
      <w:r w:rsidR="003E152E">
        <w:rPr>
          <w:szCs w:val="22"/>
          <w:lang w:eastAsia="sk-SK" w:bidi="sk-SK"/>
        </w:rPr>
        <w:t xml:space="preserve"> </w:t>
      </w:r>
      <w:r w:rsidR="00597F8A">
        <w:rPr>
          <w:szCs w:val="22"/>
          <w:lang w:eastAsia="sk-SK" w:bidi="sk-SK"/>
        </w:rPr>
        <w:t>a </w:t>
      </w:r>
      <w:r w:rsidR="003E152E">
        <w:rPr>
          <w:szCs w:val="22"/>
          <w:lang w:eastAsia="sk-SK" w:bidi="sk-SK"/>
        </w:rPr>
        <w:t>4.4).</w:t>
      </w:r>
    </w:p>
    <w:p w14:paraId="1CC977EE" w14:textId="77777777" w:rsidR="00597F8A" w:rsidRDefault="00597F8A" w:rsidP="003E152E">
      <w:pPr>
        <w:tabs>
          <w:tab w:val="clear" w:pos="567"/>
        </w:tabs>
        <w:rPr>
          <w:szCs w:val="22"/>
          <w:lang w:eastAsia="sk-SK" w:bidi="sk-SK"/>
        </w:rPr>
      </w:pPr>
      <w:r>
        <w:t>Pozri SPC venetoklaxu.</w:t>
      </w:r>
    </w:p>
    <w:p w14:paraId="780AB196" w14:textId="77777777" w:rsidR="003E152E" w:rsidRPr="00552A6E" w:rsidRDefault="003E152E" w:rsidP="0004405E">
      <w:pPr>
        <w:tabs>
          <w:tab w:val="clear" w:pos="567"/>
        </w:tabs>
        <w:rPr>
          <w:szCs w:val="22"/>
          <w:lang w:eastAsia="sk-SK" w:bidi="sk-SK"/>
        </w:rPr>
      </w:pPr>
    </w:p>
    <w:p w14:paraId="4D4BB650" w14:textId="77777777" w:rsidR="00481CD5" w:rsidRPr="00552A6E" w:rsidRDefault="00481CD5" w:rsidP="0004405E">
      <w:pPr>
        <w:keepNext/>
        <w:keepLines/>
        <w:rPr>
          <w:rFonts w:eastAsia="MS Mincho"/>
          <w:u w:val="single"/>
        </w:rPr>
      </w:pPr>
      <w:r w:rsidRPr="00552A6E">
        <w:rPr>
          <w:szCs w:val="22"/>
          <w:u w:val="single"/>
          <w:lang w:eastAsia="sk-SK" w:bidi="sk-SK"/>
        </w:rPr>
        <w:t>Pediatrická populácia</w:t>
      </w:r>
    </w:p>
    <w:p w14:paraId="6C9DE769" w14:textId="77777777" w:rsidR="00481CD5" w:rsidRPr="00552A6E" w:rsidRDefault="00481CD5" w:rsidP="00481CD5">
      <w:pPr>
        <w:rPr>
          <w:rFonts w:eastAsia="MS Mincho"/>
          <w:szCs w:val="22"/>
          <w:lang w:eastAsia="sk-SK" w:bidi="sk-SK"/>
        </w:rPr>
      </w:pPr>
      <w:r w:rsidRPr="00552A6E">
        <w:rPr>
          <w:szCs w:val="22"/>
          <w:lang w:eastAsia="sk-SK" w:bidi="sk-SK"/>
        </w:rPr>
        <w:t>Interakčné štúdie sa uskutočnili len u dospelých.</w:t>
      </w:r>
    </w:p>
    <w:p w14:paraId="00C3AADF" w14:textId="77777777" w:rsidR="00481CD5" w:rsidRPr="00552A6E" w:rsidRDefault="00481CD5" w:rsidP="0004405E">
      <w:pPr>
        <w:rPr>
          <w:rFonts w:eastAsia="MS Mincho"/>
          <w:szCs w:val="22"/>
          <w:lang w:eastAsia="sk-SK" w:bidi="sk-SK"/>
        </w:rPr>
      </w:pPr>
    </w:p>
    <w:p w14:paraId="6D7EED13" w14:textId="77777777" w:rsidR="00481CD5" w:rsidRPr="00552A6E" w:rsidRDefault="00481CD5" w:rsidP="0004405E">
      <w:pPr>
        <w:keepNext/>
        <w:keepLines/>
        <w:tabs>
          <w:tab w:val="clear" w:pos="567"/>
        </w:tabs>
        <w:ind w:left="567" w:hanging="567"/>
        <w:rPr>
          <w:szCs w:val="22"/>
          <w:lang w:eastAsia="sk-SK" w:bidi="sk-SK"/>
        </w:rPr>
      </w:pPr>
      <w:r w:rsidRPr="00552A6E">
        <w:rPr>
          <w:b/>
        </w:rPr>
        <w:lastRenderedPageBreak/>
        <w:t>4.6</w:t>
      </w:r>
      <w:r w:rsidRPr="00552A6E">
        <w:rPr>
          <w:szCs w:val="22"/>
          <w:lang w:eastAsia="sk-SK" w:bidi="sk-SK"/>
        </w:rPr>
        <w:tab/>
      </w:r>
      <w:r w:rsidRPr="00552A6E">
        <w:rPr>
          <w:b/>
        </w:rPr>
        <w:t>Fertilita, gravidita a laktácia</w:t>
      </w:r>
    </w:p>
    <w:p w14:paraId="3959D75B" w14:textId="77777777" w:rsidR="00481CD5" w:rsidRPr="00552A6E" w:rsidRDefault="00481CD5" w:rsidP="0004405E">
      <w:pPr>
        <w:keepNext/>
        <w:keepLines/>
        <w:rPr>
          <w:rFonts w:eastAsia="MS Mincho"/>
          <w:szCs w:val="22"/>
          <w:lang w:eastAsia="sk-SK" w:bidi="sk-SK"/>
        </w:rPr>
      </w:pPr>
    </w:p>
    <w:p w14:paraId="46A7A130" w14:textId="77777777" w:rsidR="00481CD5" w:rsidRPr="00552A6E" w:rsidRDefault="00481CD5" w:rsidP="0004405E">
      <w:pPr>
        <w:keepNext/>
        <w:keepLines/>
        <w:tabs>
          <w:tab w:val="clear" w:pos="567"/>
        </w:tabs>
        <w:rPr>
          <w:szCs w:val="22"/>
          <w:u w:val="single"/>
          <w:lang w:eastAsia="sk-SK" w:bidi="sk-SK"/>
        </w:rPr>
      </w:pPr>
      <w:r w:rsidRPr="00552A6E">
        <w:rPr>
          <w:szCs w:val="22"/>
          <w:u w:val="single"/>
          <w:lang w:eastAsia="sk-SK" w:bidi="sk-SK"/>
        </w:rPr>
        <w:t>Gravidita</w:t>
      </w:r>
    </w:p>
    <w:p w14:paraId="27DF9431" w14:textId="77777777" w:rsidR="00481CD5" w:rsidRPr="00552A6E" w:rsidRDefault="00481CD5" w:rsidP="0004405E">
      <w:pPr>
        <w:tabs>
          <w:tab w:val="clear" w:pos="567"/>
        </w:tabs>
        <w:rPr>
          <w:szCs w:val="22"/>
          <w:lang w:eastAsia="sk-SK" w:bidi="sk-SK"/>
        </w:rPr>
      </w:pPr>
      <w:r w:rsidRPr="00552A6E">
        <w:rPr>
          <w:szCs w:val="22"/>
          <w:lang w:eastAsia="sk-SK" w:bidi="sk-SK"/>
        </w:rPr>
        <w:t>Neexistujú dostatočné informácie o použití posakonazolu u gravidných žien. Štúdie na zvieratách preukázali reprodukčnú toxicitu (pozri časť</w:t>
      </w:r>
      <w:r w:rsidR="00B363F4" w:rsidRPr="00552A6E">
        <w:rPr>
          <w:szCs w:val="22"/>
          <w:lang w:eastAsia="sk-SK" w:bidi="sk-SK"/>
        </w:rPr>
        <w:t xml:space="preserve"> </w:t>
      </w:r>
      <w:r w:rsidRPr="00552A6E">
        <w:rPr>
          <w:szCs w:val="22"/>
          <w:lang w:eastAsia="sk-SK" w:bidi="sk-SK"/>
        </w:rPr>
        <w:t xml:space="preserve">5.3). </w:t>
      </w:r>
      <w:r w:rsidR="00B363F4" w:rsidRPr="00552A6E">
        <w:rPr>
          <w:szCs w:val="22"/>
          <w:lang w:eastAsia="sk-SK" w:bidi="sk-SK"/>
        </w:rPr>
        <w:t>Mož</w:t>
      </w:r>
      <w:r w:rsidRPr="00552A6E">
        <w:rPr>
          <w:szCs w:val="22"/>
          <w:lang w:eastAsia="sk-SK" w:bidi="sk-SK"/>
        </w:rPr>
        <w:t>n</w:t>
      </w:r>
      <w:r w:rsidR="00B363F4" w:rsidRPr="00552A6E">
        <w:rPr>
          <w:szCs w:val="22"/>
          <w:lang w:eastAsia="sk-SK" w:bidi="sk-SK"/>
        </w:rPr>
        <w:t>é</w:t>
      </w:r>
      <w:r w:rsidRPr="00552A6E">
        <w:rPr>
          <w:szCs w:val="22"/>
          <w:lang w:eastAsia="sk-SK" w:bidi="sk-SK"/>
        </w:rPr>
        <w:t xml:space="preserve"> riziko u</w:t>
      </w:r>
      <w:r w:rsidR="00B363F4" w:rsidRPr="00552A6E">
        <w:rPr>
          <w:szCs w:val="22"/>
          <w:lang w:eastAsia="sk-SK" w:bidi="sk-SK"/>
        </w:rPr>
        <w:t> </w:t>
      </w:r>
      <w:r w:rsidRPr="00552A6E">
        <w:rPr>
          <w:szCs w:val="22"/>
          <w:lang w:eastAsia="sk-SK" w:bidi="sk-SK"/>
        </w:rPr>
        <w:t>ľudí</w:t>
      </w:r>
      <w:r w:rsidR="00B363F4" w:rsidRPr="00552A6E">
        <w:rPr>
          <w:szCs w:val="22"/>
          <w:lang w:eastAsia="sk-SK" w:bidi="sk-SK"/>
        </w:rPr>
        <w:t xml:space="preserve"> nie je známe</w:t>
      </w:r>
      <w:r w:rsidRPr="00552A6E">
        <w:rPr>
          <w:szCs w:val="22"/>
          <w:lang w:eastAsia="sk-SK" w:bidi="sk-SK"/>
        </w:rPr>
        <w:t>.</w:t>
      </w:r>
    </w:p>
    <w:p w14:paraId="4744E8E7" w14:textId="77777777" w:rsidR="00481CD5" w:rsidRPr="00552A6E" w:rsidRDefault="00481CD5" w:rsidP="0004405E">
      <w:pPr>
        <w:tabs>
          <w:tab w:val="clear" w:pos="567"/>
        </w:tabs>
        <w:rPr>
          <w:szCs w:val="22"/>
          <w:lang w:eastAsia="sk-SK" w:bidi="sk-SK"/>
        </w:rPr>
      </w:pPr>
    </w:p>
    <w:p w14:paraId="39A7BC3C" w14:textId="77777777" w:rsidR="00481CD5" w:rsidRPr="00552A6E" w:rsidRDefault="00481CD5" w:rsidP="0004405E">
      <w:pPr>
        <w:tabs>
          <w:tab w:val="clear" w:pos="567"/>
        </w:tabs>
        <w:rPr>
          <w:szCs w:val="22"/>
          <w:lang w:eastAsia="sk-SK" w:bidi="sk-SK"/>
        </w:rPr>
      </w:pPr>
      <w:r w:rsidRPr="00552A6E">
        <w:rPr>
          <w:szCs w:val="22"/>
          <w:lang w:eastAsia="sk-SK" w:bidi="sk-SK"/>
        </w:rPr>
        <w:t>Ženy vo fertilnom veku musia</w:t>
      </w:r>
      <w:r w:rsidR="00B363F4" w:rsidRPr="00552A6E">
        <w:rPr>
          <w:szCs w:val="22"/>
          <w:lang w:eastAsia="sk-SK" w:bidi="sk-SK"/>
        </w:rPr>
        <w:t xml:space="preserve"> počas liečby</w:t>
      </w:r>
      <w:r w:rsidRPr="00552A6E">
        <w:rPr>
          <w:szCs w:val="22"/>
          <w:lang w:eastAsia="sk-SK" w:bidi="sk-SK"/>
        </w:rPr>
        <w:t xml:space="preserve"> používať účinnú antikoncepciu. Posakonazol sa nesmie užívať počas gravidity, po</w:t>
      </w:r>
      <w:r w:rsidR="00B363F4" w:rsidRPr="00552A6E">
        <w:rPr>
          <w:szCs w:val="22"/>
          <w:lang w:eastAsia="sk-SK" w:bidi="sk-SK"/>
        </w:rPr>
        <w:t>kiaľ</w:t>
      </w:r>
      <w:r w:rsidRPr="00552A6E">
        <w:rPr>
          <w:szCs w:val="22"/>
          <w:lang w:eastAsia="sk-SK" w:bidi="sk-SK"/>
        </w:rPr>
        <w:t xml:space="preserve"> prínos pre matku je</w:t>
      </w:r>
      <w:r w:rsidR="00B363F4" w:rsidRPr="00552A6E">
        <w:rPr>
          <w:szCs w:val="22"/>
          <w:lang w:eastAsia="sk-SK" w:bidi="sk-SK"/>
        </w:rPr>
        <w:t>dnoznačne</w:t>
      </w:r>
      <w:r w:rsidRPr="00552A6E">
        <w:rPr>
          <w:szCs w:val="22"/>
          <w:lang w:eastAsia="sk-SK" w:bidi="sk-SK"/>
        </w:rPr>
        <w:t xml:space="preserve"> </w:t>
      </w:r>
      <w:r w:rsidR="00B363F4" w:rsidRPr="00552A6E">
        <w:rPr>
          <w:szCs w:val="22"/>
          <w:lang w:eastAsia="sk-SK" w:bidi="sk-SK"/>
        </w:rPr>
        <w:t>ne</w:t>
      </w:r>
      <w:r w:rsidRPr="00552A6E">
        <w:rPr>
          <w:szCs w:val="22"/>
          <w:lang w:eastAsia="sk-SK" w:bidi="sk-SK"/>
        </w:rPr>
        <w:t>prev</w:t>
      </w:r>
      <w:r w:rsidR="00B363F4" w:rsidRPr="00552A6E">
        <w:rPr>
          <w:szCs w:val="22"/>
          <w:lang w:eastAsia="sk-SK" w:bidi="sk-SK"/>
        </w:rPr>
        <w:t>á</w:t>
      </w:r>
      <w:r w:rsidRPr="00552A6E">
        <w:rPr>
          <w:szCs w:val="22"/>
          <w:lang w:eastAsia="sk-SK" w:bidi="sk-SK"/>
        </w:rPr>
        <w:t>ž</w:t>
      </w:r>
      <w:r w:rsidR="00B363F4" w:rsidRPr="00552A6E">
        <w:rPr>
          <w:szCs w:val="22"/>
          <w:lang w:eastAsia="sk-SK" w:bidi="sk-SK"/>
        </w:rPr>
        <w:t>i</w:t>
      </w:r>
      <w:r w:rsidRPr="00552A6E">
        <w:rPr>
          <w:szCs w:val="22"/>
          <w:lang w:eastAsia="sk-SK" w:bidi="sk-SK"/>
        </w:rPr>
        <w:t xml:space="preserve"> možn</w:t>
      </w:r>
      <w:r w:rsidR="00B363F4" w:rsidRPr="00552A6E">
        <w:rPr>
          <w:szCs w:val="22"/>
          <w:lang w:eastAsia="sk-SK" w:bidi="sk-SK"/>
        </w:rPr>
        <w:t>é</w:t>
      </w:r>
      <w:r w:rsidRPr="00552A6E">
        <w:rPr>
          <w:szCs w:val="22"/>
          <w:lang w:eastAsia="sk-SK" w:bidi="sk-SK"/>
        </w:rPr>
        <w:t xml:space="preserve"> riziko pre plod.</w:t>
      </w:r>
    </w:p>
    <w:p w14:paraId="72ED2D39" w14:textId="77777777" w:rsidR="00481CD5" w:rsidRPr="00552A6E" w:rsidRDefault="00481CD5" w:rsidP="0004405E">
      <w:pPr>
        <w:tabs>
          <w:tab w:val="clear" w:pos="567"/>
        </w:tabs>
        <w:rPr>
          <w:szCs w:val="22"/>
          <w:lang w:eastAsia="sk-SK" w:bidi="sk-SK"/>
        </w:rPr>
      </w:pPr>
    </w:p>
    <w:p w14:paraId="0FECE556" w14:textId="77777777" w:rsidR="00481CD5" w:rsidRPr="00552A6E" w:rsidRDefault="00B363F4" w:rsidP="0004405E">
      <w:pPr>
        <w:keepNext/>
        <w:keepLines/>
        <w:tabs>
          <w:tab w:val="clear" w:pos="567"/>
        </w:tabs>
        <w:rPr>
          <w:szCs w:val="22"/>
          <w:u w:val="single"/>
          <w:lang w:eastAsia="sk-SK" w:bidi="sk-SK"/>
        </w:rPr>
      </w:pPr>
      <w:r w:rsidRPr="00552A6E">
        <w:rPr>
          <w:szCs w:val="22"/>
          <w:u w:val="single"/>
          <w:lang w:eastAsia="sk-SK" w:bidi="sk-SK"/>
        </w:rPr>
        <w:t>Dojčenie</w:t>
      </w:r>
    </w:p>
    <w:p w14:paraId="0E26D103" w14:textId="77777777" w:rsidR="00481CD5" w:rsidRPr="00552A6E" w:rsidRDefault="00481CD5" w:rsidP="00481CD5">
      <w:pPr>
        <w:pStyle w:val="EUNormal"/>
      </w:pPr>
      <w:r w:rsidRPr="00552A6E">
        <w:rPr>
          <w:szCs w:val="22"/>
          <w:lang w:eastAsia="sk-SK" w:bidi="sk-SK"/>
        </w:rPr>
        <w:t>Posakonazol sa vylučuje do</w:t>
      </w:r>
      <w:r w:rsidR="00B363F4" w:rsidRPr="00552A6E">
        <w:rPr>
          <w:szCs w:val="22"/>
          <w:lang w:eastAsia="sk-SK" w:bidi="sk-SK"/>
        </w:rPr>
        <w:t xml:space="preserve"> </w:t>
      </w:r>
      <w:r w:rsidRPr="00552A6E">
        <w:rPr>
          <w:szCs w:val="22"/>
          <w:lang w:eastAsia="sk-SK" w:bidi="sk-SK"/>
        </w:rPr>
        <w:t>mlieka dojčiacich potkanov (pozri časť</w:t>
      </w:r>
      <w:r w:rsidR="00B363F4" w:rsidRPr="00552A6E">
        <w:rPr>
          <w:szCs w:val="22"/>
          <w:lang w:eastAsia="sk-SK" w:bidi="sk-SK"/>
        </w:rPr>
        <w:t xml:space="preserve"> </w:t>
      </w:r>
      <w:r w:rsidRPr="00552A6E">
        <w:rPr>
          <w:szCs w:val="22"/>
          <w:lang w:eastAsia="sk-SK" w:bidi="sk-SK"/>
        </w:rPr>
        <w:t xml:space="preserve">5.3). </w:t>
      </w:r>
      <w:r w:rsidR="00A326B4" w:rsidRPr="00552A6E">
        <w:t>Vylučovanie</w:t>
      </w:r>
      <w:r w:rsidRPr="00552A6E">
        <w:t xml:space="preserve"> posakonazolu do materského</w:t>
      </w:r>
      <w:r w:rsidR="00597D91" w:rsidRPr="00552A6E">
        <w:t xml:space="preserve"> </w:t>
      </w:r>
      <w:r w:rsidRPr="00552A6E">
        <w:t xml:space="preserve">mlieka u ľudí </w:t>
      </w:r>
      <w:r w:rsidR="00384C75" w:rsidRPr="00552A6E">
        <w:t>s</w:t>
      </w:r>
      <w:r w:rsidRPr="00552A6E">
        <w:t xml:space="preserve">a </w:t>
      </w:r>
      <w:r w:rsidR="00384C75" w:rsidRPr="00552A6E">
        <w:t>neskúmal</w:t>
      </w:r>
      <w:r w:rsidR="00A326B4" w:rsidRPr="00552A6E">
        <w:t>o</w:t>
      </w:r>
      <w:r w:rsidRPr="00552A6E">
        <w:t>. Dojčenie sa musí na začiatku liečby posakonazolom zastaviť.</w:t>
      </w:r>
    </w:p>
    <w:p w14:paraId="022D1F7C" w14:textId="77777777" w:rsidR="00481CD5" w:rsidRPr="00552A6E" w:rsidRDefault="00481CD5" w:rsidP="00481CD5">
      <w:pPr>
        <w:pStyle w:val="EUNormal"/>
      </w:pPr>
    </w:p>
    <w:p w14:paraId="181D7ECA" w14:textId="77777777" w:rsidR="00481CD5" w:rsidRPr="00552A6E" w:rsidRDefault="00481CD5" w:rsidP="00481CD5">
      <w:pPr>
        <w:pStyle w:val="EUNormal"/>
        <w:keepNext/>
        <w:rPr>
          <w:szCs w:val="22"/>
          <w:u w:val="single"/>
        </w:rPr>
      </w:pPr>
      <w:r w:rsidRPr="00552A6E">
        <w:rPr>
          <w:szCs w:val="22"/>
          <w:u w:val="single"/>
        </w:rPr>
        <w:t>Fertilita</w:t>
      </w:r>
    </w:p>
    <w:p w14:paraId="3E95BB57" w14:textId="77777777" w:rsidR="00481CD5" w:rsidRPr="00552A6E" w:rsidRDefault="00481CD5" w:rsidP="00481CD5">
      <w:pPr>
        <w:pStyle w:val="EUNormal"/>
      </w:pPr>
      <w:r w:rsidRPr="00552A6E">
        <w:t>Posakonazol nemal žiadny vplyv na fertilitu samcov potkanov pri dávk</w:t>
      </w:r>
      <w:r w:rsidR="00384C75" w:rsidRPr="00552A6E">
        <w:t>ach</w:t>
      </w:r>
      <w:r w:rsidRPr="00552A6E">
        <w:t xml:space="preserve"> až do 180 mg/kg (1,7</w:t>
      </w:r>
      <w:r w:rsidR="00555925" w:rsidRPr="00552A6E">
        <w:t>-</w:t>
      </w:r>
      <w:r w:rsidRPr="00552A6E">
        <w:t>násobok dávkova</w:t>
      </w:r>
      <w:r w:rsidR="00597D91" w:rsidRPr="00552A6E">
        <w:t>cieho režimu</w:t>
      </w:r>
      <w:r w:rsidRPr="00552A6E">
        <w:t xml:space="preserve"> 400 mg dvakrát denne na základe plazmatických koncentrácií v rovnovážnom stave u zdravých dobrovoľníkov) ani samíc potkanov pri dávke až do 45 mg/kg (2,2</w:t>
      </w:r>
      <w:r w:rsidR="00555925" w:rsidRPr="00552A6E">
        <w:t>-</w:t>
      </w:r>
      <w:r w:rsidRPr="00552A6E">
        <w:t>násobok dávkova</w:t>
      </w:r>
      <w:r w:rsidR="00597D91" w:rsidRPr="00552A6E">
        <w:t>c</w:t>
      </w:r>
      <w:r w:rsidRPr="00552A6E">
        <w:t>i</w:t>
      </w:r>
      <w:r w:rsidR="00597D91" w:rsidRPr="00552A6E">
        <w:t>eho režimu</w:t>
      </w:r>
      <w:r w:rsidRPr="00552A6E">
        <w:t xml:space="preserve"> 400 mg dvakrát denne). </w:t>
      </w:r>
      <w:r w:rsidR="00597D91" w:rsidRPr="00552A6E">
        <w:t>K </w:t>
      </w:r>
      <w:r w:rsidRPr="00552A6E">
        <w:t>dispozícii</w:t>
      </w:r>
      <w:r w:rsidR="00597D91" w:rsidRPr="00552A6E">
        <w:t xml:space="preserve"> nie je</w:t>
      </w:r>
      <w:r w:rsidRPr="00552A6E">
        <w:t xml:space="preserve"> žiadna klinická skúsenosť, ktorá by stanovila vplyv posakonazolu na fertilitu ľudí.</w:t>
      </w:r>
    </w:p>
    <w:p w14:paraId="1140CCAE" w14:textId="77777777" w:rsidR="00481CD5" w:rsidRPr="00552A6E" w:rsidRDefault="00481CD5" w:rsidP="00481CD5">
      <w:pPr>
        <w:pStyle w:val="EUNormal"/>
      </w:pPr>
    </w:p>
    <w:p w14:paraId="7DF8DB0A" w14:textId="77777777" w:rsidR="00481CD5" w:rsidRPr="00552A6E" w:rsidRDefault="00481CD5" w:rsidP="00481CD5">
      <w:pPr>
        <w:pStyle w:val="EUHeading2"/>
        <w:tabs>
          <w:tab w:val="clear" w:pos="567"/>
        </w:tabs>
        <w:ind w:left="567" w:hanging="567"/>
      </w:pPr>
      <w:r w:rsidRPr="00552A6E">
        <w:t>4.7</w:t>
      </w:r>
      <w:r w:rsidRPr="00552A6E">
        <w:tab/>
        <w:t>Ovplyvnenie schopnosti viesť vozidlá a obsluhovať stroje</w:t>
      </w:r>
    </w:p>
    <w:p w14:paraId="4EF818CD" w14:textId="77777777" w:rsidR="00481CD5" w:rsidRPr="00552A6E" w:rsidRDefault="00481CD5" w:rsidP="00481CD5">
      <w:pPr>
        <w:pStyle w:val="EUNormalafterheader"/>
      </w:pPr>
    </w:p>
    <w:p w14:paraId="1EDC4837" w14:textId="77777777" w:rsidR="00481CD5" w:rsidRPr="00552A6E" w:rsidRDefault="00481CD5" w:rsidP="00481CD5">
      <w:pPr>
        <w:pStyle w:val="EUNormal"/>
      </w:pPr>
      <w:r w:rsidRPr="00552A6E">
        <w:t xml:space="preserve">Keďže sa pri používaní posakonazolu </w:t>
      </w:r>
      <w:r w:rsidR="00597D91" w:rsidRPr="00552A6E">
        <w:t>hlási</w:t>
      </w:r>
      <w:r w:rsidRPr="00552A6E">
        <w:t>li niektoré nežiaduce reakcie (napr. závrat, somnolencia atď.), ktoré môžu</w:t>
      </w:r>
      <w:r w:rsidR="00597D91" w:rsidRPr="00552A6E">
        <w:t xml:space="preserve"> potenciálne</w:t>
      </w:r>
      <w:r w:rsidRPr="00552A6E">
        <w:t xml:space="preserve"> ovplyv</w:t>
      </w:r>
      <w:r w:rsidR="00597D91" w:rsidRPr="00552A6E">
        <w:t>ni</w:t>
      </w:r>
      <w:r w:rsidRPr="00552A6E">
        <w:t>ť vedenie vozid</w:t>
      </w:r>
      <w:r w:rsidR="00597D91" w:rsidRPr="00552A6E">
        <w:t>ie</w:t>
      </w:r>
      <w:r w:rsidRPr="00552A6E">
        <w:t>l/obsluhu strojov, je potrebná opatrnosť.</w:t>
      </w:r>
    </w:p>
    <w:p w14:paraId="03CB345C" w14:textId="77777777" w:rsidR="00481CD5" w:rsidRPr="00552A6E" w:rsidRDefault="00481CD5" w:rsidP="00481CD5">
      <w:pPr>
        <w:pStyle w:val="EUNormal"/>
      </w:pPr>
    </w:p>
    <w:p w14:paraId="25A460C0" w14:textId="77777777" w:rsidR="00481CD5" w:rsidRPr="00552A6E" w:rsidRDefault="00481CD5" w:rsidP="00481CD5">
      <w:pPr>
        <w:pStyle w:val="EUHeading2"/>
        <w:tabs>
          <w:tab w:val="clear" w:pos="567"/>
        </w:tabs>
        <w:ind w:left="567" w:hanging="567"/>
      </w:pPr>
      <w:r w:rsidRPr="00552A6E">
        <w:t>4.8</w:t>
      </w:r>
      <w:r w:rsidRPr="00552A6E">
        <w:tab/>
        <w:t>Nežiaduce účinky</w:t>
      </w:r>
    </w:p>
    <w:p w14:paraId="2E20697D" w14:textId="77777777" w:rsidR="00481CD5" w:rsidRPr="00552A6E" w:rsidRDefault="00481CD5" w:rsidP="00481CD5">
      <w:pPr>
        <w:pStyle w:val="EUNormalafterheader"/>
      </w:pPr>
    </w:p>
    <w:p w14:paraId="2C7B9BAE" w14:textId="77777777" w:rsidR="00016422" w:rsidRPr="00552A6E" w:rsidRDefault="00016422" w:rsidP="001B6E4F">
      <w:pPr>
        <w:pStyle w:val="EUNormal"/>
        <w:keepNext/>
      </w:pPr>
      <w:r w:rsidRPr="00552A6E">
        <w:rPr>
          <w:u w:val="single"/>
        </w:rPr>
        <w:t>Súhrn bezpečnostného profilu</w:t>
      </w:r>
    </w:p>
    <w:p w14:paraId="1D102FB0" w14:textId="77777777" w:rsidR="00016422" w:rsidRPr="00552A6E" w:rsidRDefault="00016422" w:rsidP="001B6E4F">
      <w:pPr>
        <w:pStyle w:val="EUNormal"/>
        <w:keepNext/>
      </w:pPr>
    </w:p>
    <w:p w14:paraId="110245BD" w14:textId="77777777" w:rsidR="00481CD5" w:rsidRPr="00552A6E" w:rsidRDefault="00481CD5" w:rsidP="00481CD5">
      <w:pPr>
        <w:rPr>
          <w:lang w:bidi="gu-IN"/>
        </w:rPr>
      </w:pPr>
      <w:r w:rsidRPr="00552A6E">
        <w:rPr>
          <w:lang w:bidi="gu-IN"/>
        </w:rPr>
        <w:t xml:space="preserve">Bezpečnosť posakonazolu </w:t>
      </w:r>
      <w:r w:rsidRPr="00552A6E">
        <w:t>vo forme perorálnej suspenzie</w:t>
      </w:r>
      <w:r w:rsidRPr="00552A6E">
        <w:rPr>
          <w:lang w:bidi="gu-IN"/>
        </w:rPr>
        <w:t xml:space="preserve"> sa hodnotila u &gt; 2 400 pacientov a zdravých dobrovoľníkov zaradených do klinických </w:t>
      </w:r>
      <w:r w:rsidR="004B4A50" w:rsidRPr="00552A6E">
        <w:rPr>
          <w:lang w:bidi="gu-IN"/>
        </w:rPr>
        <w:t>štúdií</w:t>
      </w:r>
      <w:r w:rsidRPr="00552A6E">
        <w:rPr>
          <w:lang w:bidi="gu-IN"/>
        </w:rPr>
        <w:t xml:space="preserve"> a zo skúseností po uvedení lieku na trh. Najčastejšie hlásené závažné nežiaduce reakcie súvisiace s liekom zahŕňali nauzeu, vracanie, hnačku, horúčku a zvýšený bilirubín.</w:t>
      </w:r>
    </w:p>
    <w:p w14:paraId="1F3A0C20" w14:textId="77777777" w:rsidR="00481CD5" w:rsidRPr="00552A6E" w:rsidRDefault="00481CD5" w:rsidP="00481CD5">
      <w:pPr>
        <w:rPr>
          <w:szCs w:val="22"/>
          <w:lang w:eastAsia="sk-SK" w:bidi="sk-SK"/>
        </w:rPr>
      </w:pPr>
    </w:p>
    <w:p w14:paraId="10EFDE67" w14:textId="77777777" w:rsidR="00481CD5" w:rsidRPr="00552A6E" w:rsidRDefault="00481CD5" w:rsidP="00481CD5">
      <w:pPr>
        <w:keepNext/>
        <w:keepLines/>
        <w:rPr>
          <w:szCs w:val="22"/>
          <w:u w:val="single"/>
          <w:lang w:eastAsia="sk-SK" w:bidi="sk-SK"/>
        </w:rPr>
      </w:pPr>
      <w:r w:rsidRPr="00552A6E">
        <w:rPr>
          <w:szCs w:val="22"/>
          <w:u w:val="single"/>
          <w:lang w:eastAsia="sk-SK" w:bidi="sk-SK"/>
        </w:rPr>
        <w:t>Tabuľkový zoznam nežiaducich reakcií</w:t>
      </w:r>
    </w:p>
    <w:p w14:paraId="5D33C06D" w14:textId="77777777" w:rsidR="00481CD5" w:rsidRPr="00552A6E" w:rsidRDefault="00481CD5" w:rsidP="00481CD5">
      <w:pPr>
        <w:rPr>
          <w:szCs w:val="22"/>
        </w:rPr>
      </w:pPr>
      <w:r w:rsidRPr="00552A6E">
        <w:rPr>
          <w:lang w:bidi="gu-IN"/>
        </w:rPr>
        <w:t>V </w:t>
      </w:r>
      <w:r w:rsidRPr="00552A6E">
        <w:t>rámci tried orgánových systémov sú nežiaduce reakcie uvedené pod nadpisom frekvencie s použitím nasled</w:t>
      </w:r>
      <w:r w:rsidR="003B13E7" w:rsidRPr="00552A6E">
        <w:t>ujúci</w:t>
      </w:r>
      <w:r w:rsidRPr="00552A6E">
        <w:t xml:space="preserve">ch kategórií: </w:t>
      </w:r>
      <w:r w:rsidRPr="00552A6E">
        <w:rPr>
          <w:szCs w:val="22"/>
        </w:rPr>
        <w:t xml:space="preserve">veľmi časté (≥ 1/10); časté (≥ 1/100 až &lt; 1/10); menej časté (≥ 1/1 000 až &lt; 1/100); zriedkavé (≥ 1/10 000 až &lt; 1/1 000); </w:t>
      </w:r>
      <w:r w:rsidRPr="00552A6E">
        <w:rPr>
          <w:snapToGrid w:val="0"/>
          <w:szCs w:val="22"/>
        </w:rPr>
        <w:t>veľmi zriedkavé (&lt; 1/10 000);</w:t>
      </w:r>
      <w:r w:rsidRPr="00552A6E">
        <w:rPr>
          <w:szCs w:val="22"/>
        </w:rPr>
        <w:t xml:space="preserve"> neznáme</w:t>
      </w:r>
      <w:r w:rsidR="00911B04" w:rsidRPr="00552A6E">
        <w:rPr>
          <w:szCs w:val="22"/>
        </w:rPr>
        <w:t xml:space="preserve"> (z dostupných údajov)</w:t>
      </w:r>
      <w:r w:rsidRPr="00552A6E">
        <w:rPr>
          <w:szCs w:val="22"/>
        </w:rPr>
        <w:t>.</w:t>
      </w:r>
    </w:p>
    <w:p w14:paraId="2569F97B" w14:textId="77777777" w:rsidR="00481CD5" w:rsidRPr="00552A6E" w:rsidRDefault="00481CD5" w:rsidP="00481CD5"/>
    <w:p w14:paraId="6D949C07" w14:textId="77777777" w:rsidR="00481CD5" w:rsidRPr="00552A6E" w:rsidRDefault="00481CD5" w:rsidP="00B16846">
      <w:pPr>
        <w:keepNext/>
      </w:pPr>
      <w:r w:rsidRPr="00552A6E">
        <w:rPr>
          <w:b/>
        </w:rPr>
        <w:t xml:space="preserve">Tabuľka 2. </w:t>
      </w:r>
      <w:r w:rsidRPr="00552A6E">
        <w:t>Nežiaduce reakcie rozdelené podľa orgánových systémov a</w:t>
      </w:r>
      <w:r w:rsidR="00911B04" w:rsidRPr="00552A6E">
        <w:t> </w:t>
      </w:r>
      <w:r w:rsidRPr="00552A6E">
        <w:t>frekvencie</w:t>
      </w:r>
      <w:r w:rsidR="00911B04" w:rsidRPr="00552A6E">
        <w:t xml:space="preserve"> hlásené v klinických </w:t>
      </w:r>
      <w:r w:rsidR="004B4A50" w:rsidRPr="00552A6E">
        <w:t>štúdiách</w:t>
      </w:r>
      <w:r w:rsidR="00911B04" w:rsidRPr="00552A6E">
        <w:t xml:space="preserve"> a/alebo počas používania po uvedení lieku na trh</w:t>
      </w:r>
      <w:r w:rsidR="00DA4D5E" w:rsidRPr="00552A6E">
        <w:t>*</w:t>
      </w:r>
    </w:p>
    <w:tbl>
      <w:tblPr>
        <w:tblW w:w="5000" w:type="pct"/>
        <w:tblCellMar>
          <w:left w:w="0" w:type="dxa"/>
          <w:right w:w="0" w:type="dxa"/>
        </w:tblCellMar>
        <w:tblLook w:val="0000" w:firstRow="0" w:lastRow="0" w:firstColumn="0" w:lastColumn="0" w:noHBand="0" w:noVBand="0"/>
      </w:tblPr>
      <w:tblGrid>
        <w:gridCol w:w="3486"/>
        <w:gridCol w:w="5574"/>
      </w:tblGrid>
      <w:tr w:rsidR="006C73F8" w:rsidRPr="00552A6E" w14:paraId="695A7486" w14:textId="77777777" w:rsidTr="00890BA6">
        <w:trPr>
          <w:cantSplit/>
        </w:trPr>
        <w:tc>
          <w:tcPr>
            <w:tcW w:w="1924" w:type="pct"/>
            <w:tcBorders>
              <w:top w:val="single" w:sz="8" w:space="0" w:color="auto"/>
              <w:left w:val="single" w:sz="4" w:space="0" w:color="auto"/>
              <w:right w:val="single" w:sz="8" w:space="0" w:color="auto"/>
            </w:tcBorders>
          </w:tcPr>
          <w:p w14:paraId="7932A928" w14:textId="77777777" w:rsidR="006C73F8" w:rsidRPr="00552A6E" w:rsidRDefault="006C73F8" w:rsidP="00110800">
            <w:pPr>
              <w:keepNext/>
              <w:widowControl w:val="0"/>
              <w:rPr>
                <w:b/>
                <w:bCs/>
                <w:kern w:val="28"/>
                <w:szCs w:val="22"/>
                <w:lang w:eastAsia="sk-SK" w:bidi="sk-SK"/>
              </w:rPr>
            </w:pPr>
            <w:r w:rsidRPr="00552A6E">
              <w:rPr>
                <w:b/>
                <w:bCs/>
                <w:szCs w:val="22"/>
                <w:lang w:eastAsia="sk-SK" w:bidi="sk-SK"/>
              </w:rPr>
              <w:t>Poruchy krvi a lymfatického systému</w:t>
            </w:r>
          </w:p>
        </w:tc>
        <w:tc>
          <w:tcPr>
            <w:tcW w:w="3076" w:type="pct"/>
            <w:tcBorders>
              <w:top w:val="single" w:sz="8" w:space="0" w:color="auto"/>
              <w:left w:val="nil"/>
              <w:right w:val="single" w:sz="4" w:space="0" w:color="auto"/>
            </w:tcBorders>
            <w:vAlign w:val="bottom"/>
          </w:tcPr>
          <w:p w14:paraId="27906409" w14:textId="77777777" w:rsidR="006C73F8" w:rsidRPr="00552A6E" w:rsidRDefault="006C73F8" w:rsidP="00110800">
            <w:pPr>
              <w:keepNext/>
              <w:rPr>
                <w:szCs w:val="22"/>
                <w:lang w:eastAsia="sk-SK" w:bidi="sk-SK"/>
              </w:rPr>
            </w:pPr>
          </w:p>
        </w:tc>
      </w:tr>
      <w:tr w:rsidR="006C73F8" w:rsidRPr="00552A6E" w14:paraId="18A60CDD" w14:textId="77777777" w:rsidTr="00890BA6">
        <w:trPr>
          <w:cantSplit/>
        </w:trPr>
        <w:tc>
          <w:tcPr>
            <w:tcW w:w="1924" w:type="pct"/>
            <w:tcBorders>
              <w:left w:val="single" w:sz="4" w:space="0" w:color="auto"/>
              <w:right w:val="single" w:sz="8" w:space="0" w:color="auto"/>
            </w:tcBorders>
          </w:tcPr>
          <w:p w14:paraId="4E352EEA" w14:textId="77777777" w:rsidR="006C73F8" w:rsidRPr="00552A6E" w:rsidRDefault="006C73F8" w:rsidP="00110800">
            <w:pPr>
              <w:keepNext/>
              <w:rPr>
                <w:szCs w:val="22"/>
                <w:lang w:eastAsia="sk-SK" w:bidi="sk-SK"/>
              </w:rPr>
            </w:pPr>
            <w:r w:rsidRPr="00552A6E">
              <w:rPr>
                <w:szCs w:val="22"/>
                <w:lang w:eastAsia="sk-SK" w:bidi="sk-SK"/>
              </w:rPr>
              <w:t>Časté:</w:t>
            </w:r>
          </w:p>
        </w:tc>
        <w:tc>
          <w:tcPr>
            <w:tcW w:w="3076" w:type="pct"/>
            <w:tcBorders>
              <w:left w:val="nil"/>
              <w:right w:val="single" w:sz="4" w:space="0" w:color="auto"/>
            </w:tcBorders>
            <w:vAlign w:val="bottom"/>
          </w:tcPr>
          <w:p w14:paraId="6955B8F9" w14:textId="77777777" w:rsidR="006C73F8" w:rsidRPr="00552A6E" w:rsidRDefault="006C73F8" w:rsidP="00110800">
            <w:pPr>
              <w:keepNext/>
              <w:rPr>
                <w:szCs w:val="22"/>
                <w:lang w:eastAsia="sk-SK" w:bidi="sk-SK"/>
              </w:rPr>
            </w:pPr>
            <w:r w:rsidRPr="00552A6E">
              <w:rPr>
                <w:szCs w:val="22"/>
                <w:lang w:eastAsia="sk-SK" w:bidi="sk-SK"/>
              </w:rPr>
              <w:t>neutropénia</w:t>
            </w:r>
          </w:p>
        </w:tc>
      </w:tr>
      <w:tr w:rsidR="006C73F8" w:rsidRPr="00552A6E" w14:paraId="48E2D3AD" w14:textId="77777777" w:rsidTr="00890BA6">
        <w:trPr>
          <w:cantSplit/>
        </w:trPr>
        <w:tc>
          <w:tcPr>
            <w:tcW w:w="1924" w:type="pct"/>
            <w:tcBorders>
              <w:left w:val="single" w:sz="4" w:space="0" w:color="auto"/>
              <w:right w:val="single" w:sz="8" w:space="0" w:color="auto"/>
            </w:tcBorders>
          </w:tcPr>
          <w:p w14:paraId="35483D0C" w14:textId="77777777" w:rsidR="006C73F8" w:rsidRPr="00552A6E" w:rsidRDefault="006C73F8" w:rsidP="00110800">
            <w:pPr>
              <w:keepNext/>
              <w:rPr>
                <w:szCs w:val="22"/>
                <w:lang w:eastAsia="sk-SK" w:bidi="sk-SK"/>
              </w:rPr>
            </w:pPr>
            <w:r w:rsidRPr="00552A6E">
              <w:rPr>
                <w:szCs w:val="22"/>
                <w:lang w:eastAsia="sk-SK" w:bidi="sk-SK"/>
              </w:rPr>
              <w:t>Menej časté:</w:t>
            </w:r>
          </w:p>
        </w:tc>
        <w:tc>
          <w:tcPr>
            <w:tcW w:w="3076" w:type="pct"/>
            <w:tcBorders>
              <w:left w:val="nil"/>
              <w:right w:val="single" w:sz="4" w:space="0" w:color="auto"/>
            </w:tcBorders>
            <w:vAlign w:val="bottom"/>
          </w:tcPr>
          <w:p w14:paraId="2F5AC921" w14:textId="77777777" w:rsidR="006C73F8" w:rsidRPr="00552A6E" w:rsidRDefault="006C73F8" w:rsidP="00110800">
            <w:pPr>
              <w:keepNext/>
              <w:rPr>
                <w:szCs w:val="22"/>
                <w:lang w:eastAsia="sk-SK" w:bidi="sk-SK"/>
              </w:rPr>
            </w:pPr>
            <w:r w:rsidRPr="00552A6E">
              <w:rPr>
                <w:szCs w:val="22"/>
                <w:lang w:eastAsia="sk-SK" w:bidi="sk-SK"/>
              </w:rPr>
              <w:t>trombocytopénia, leukopénia, anémia, eozinofília, lymfadenopatia</w:t>
            </w:r>
            <w:r w:rsidR="00016422" w:rsidRPr="00552A6E">
              <w:rPr>
                <w:szCs w:val="22"/>
                <w:lang w:eastAsia="sk-SK" w:bidi="sk-SK"/>
              </w:rPr>
              <w:t>, infarkt sleziny</w:t>
            </w:r>
          </w:p>
        </w:tc>
      </w:tr>
      <w:tr w:rsidR="006C73F8" w:rsidRPr="00552A6E" w14:paraId="01D0D773" w14:textId="77777777" w:rsidTr="00890BA6">
        <w:trPr>
          <w:cantSplit/>
        </w:trPr>
        <w:tc>
          <w:tcPr>
            <w:tcW w:w="1924" w:type="pct"/>
            <w:tcBorders>
              <w:left w:val="single" w:sz="4" w:space="0" w:color="auto"/>
              <w:bottom w:val="single" w:sz="8" w:space="0" w:color="auto"/>
              <w:right w:val="single" w:sz="8" w:space="0" w:color="auto"/>
            </w:tcBorders>
          </w:tcPr>
          <w:p w14:paraId="40DF61C6" w14:textId="77777777" w:rsidR="006C73F8" w:rsidRPr="00552A6E" w:rsidRDefault="006C73F8" w:rsidP="00110800">
            <w:pPr>
              <w:keepNext/>
              <w:rPr>
                <w:szCs w:val="22"/>
                <w:lang w:eastAsia="sk-SK" w:bidi="sk-SK"/>
              </w:rPr>
            </w:pPr>
            <w:r w:rsidRPr="00552A6E">
              <w:rPr>
                <w:szCs w:val="22"/>
                <w:lang w:eastAsia="sk-SK" w:bidi="sk-SK"/>
              </w:rPr>
              <w:t>Zriedkavé:</w:t>
            </w:r>
          </w:p>
        </w:tc>
        <w:tc>
          <w:tcPr>
            <w:tcW w:w="3076" w:type="pct"/>
            <w:tcBorders>
              <w:left w:val="nil"/>
              <w:bottom w:val="single" w:sz="8" w:space="0" w:color="auto"/>
              <w:right w:val="single" w:sz="4" w:space="0" w:color="auto"/>
            </w:tcBorders>
            <w:vAlign w:val="bottom"/>
          </w:tcPr>
          <w:p w14:paraId="54B6BF2C" w14:textId="77777777" w:rsidR="006C73F8" w:rsidRPr="00552A6E" w:rsidRDefault="006C73F8" w:rsidP="00110800">
            <w:pPr>
              <w:keepNext/>
              <w:rPr>
                <w:szCs w:val="22"/>
                <w:lang w:eastAsia="sk-SK" w:bidi="sk-SK"/>
              </w:rPr>
            </w:pPr>
            <w:r w:rsidRPr="00552A6E">
              <w:rPr>
                <w:szCs w:val="22"/>
                <w:lang w:eastAsia="sk-SK" w:bidi="sk-SK"/>
              </w:rPr>
              <w:t>hemolyticko-uremický syndróm, trombotick</w:t>
            </w:r>
            <w:r w:rsidR="00384C75" w:rsidRPr="00552A6E">
              <w:rPr>
                <w:szCs w:val="22"/>
                <w:lang w:eastAsia="sk-SK" w:bidi="sk-SK"/>
              </w:rPr>
              <w:t xml:space="preserve">á </w:t>
            </w:r>
            <w:r w:rsidRPr="00552A6E">
              <w:rPr>
                <w:szCs w:val="22"/>
                <w:lang w:eastAsia="sk-SK" w:bidi="sk-SK"/>
              </w:rPr>
              <w:t>trombocytopenická purpura, pancytopénia, koagulopatia, hemorágia</w:t>
            </w:r>
          </w:p>
        </w:tc>
      </w:tr>
      <w:tr w:rsidR="006C73F8" w:rsidRPr="00552A6E" w14:paraId="46D7D23F" w14:textId="77777777" w:rsidTr="00890BA6">
        <w:trPr>
          <w:cantSplit/>
        </w:trPr>
        <w:tc>
          <w:tcPr>
            <w:tcW w:w="1924" w:type="pct"/>
            <w:tcBorders>
              <w:top w:val="single" w:sz="8" w:space="0" w:color="auto"/>
              <w:left w:val="single" w:sz="4" w:space="0" w:color="auto"/>
              <w:right w:val="single" w:sz="8" w:space="0" w:color="auto"/>
            </w:tcBorders>
          </w:tcPr>
          <w:p w14:paraId="43E60FCC" w14:textId="77777777" w:rsidR="006C73F8" w:rsidRPr="00552A6E" w:rsidRDefault="006C73F8" w:rsidP="00110800">
            <w:pPr>
              <w:rPr>
                <w:szCs w:val="22"/>
                <w:lang w:eastAsia="sk-SK" w:bidi="sk-SK"/>
              </w:rPr>
            </w:pPr>
            <w:r w:rsidRPr="00552A6E">
              <w:rPr>
                <w:b/>
                <w:szCs w:val="22"/>
                <w:lang w:eastAsia="sk-SK" w:bidi="sk-SK"/>
              </w:rPr>
              <w:t>Poruchy imunitného systému</w:t>
            </w:r>
          </w:p>
          <w:p w14:paraId="6BF8E7B7" w14:textId="77777777" w:rsidR="006C73F8" w:rsidRPr="00552A6E" w:rsidRDefault="006C73F8" w:rsidP="00110800">
            <w:pPr>
              <w:rPr>
                <w:szCs w:val="22"/>
                <w:lang w:eastAsia="sk-SK" w:bidi="sk-SK"/>
              </w:rPr>
            </w:pPr>
            <w:r w:rsidRPr="00552A6E">
              <w:rPr>
                <w:szCs w:val="22"/>
                <w:lang w:eastAsia="sk-SK" w:bidi="sk-SK"/>
              </w:rPr>
              <w:t>Menej časté:</w:t>
            </w:r>
          </w:p>
        </w:tc>
        <w:tc>
          <w:tcPr>
            <w:tcW w:w="3076" w:type="pct"/>
            <w:tcBorders>
              <w:top w:val="single" w:sz="8" w:space="0" w:color="auto"/>
              <w:left w:val="nil"/>
              <w:right w:val="single" w:sz="4" w:space="0" w:color="auto"/>
            </w:tcBorders>
            <w:vAlign w:val="bottom"/>
          </w:tcPr>
          <w:p w14:paraId="46DE49D2" w14:textId="77777777" w:rsidR="006C73F8" w:rsidRPr="00552A6E" w:rsidRDefault="006C73F8" w:rsidP="00110800">
            <w:pPr>
              <w:rPr>
                <w:szCs w:val="22"/>
                <w:lang w:eastAsia="sk-SK" w:bidi="sk-SK"/>
              </w:rPr>
            </w:pPr>
          </w:p>
          <w:p w14:paraId="58C2DE52" w14:textId="77777777" w:rsidR="006C73F8" w:rsidRPr="00552A6E" w:rsidRDefault="006C73F8" w:rsidP="00110800">
            <w:pPr>
              <w:rPr>
                <w:szCs w:val="22"/>
                <w:lang w:eastAsia="sk-SK" w:bidi="sk-SK"/>
              </w:rPr>
            </w:pPr>
            <w:r w:rsidRPr="00552A6E">
              <w:rPr>
                <w:szCs w:val="22"/>
                <w:lang w:eastAsia="sk-SK" w:bidi="sk-SK"/>
              </w:rPr>
              <w:t>alergická reakcia</w:t>
            </w:r>
          </w:p>
        </w:tc>
      </w:tr>
      <w:tr w:rsidR="006C73F8" w:rsidRPr="00552A6E" w14:paraId="04E4FB11" w14:textId="77777777" w:rsidTr="00890BA6">
        <w:trPr>
          <w:cantSplit/>
        </w:trPr>
        <w:tc>
          <w:tcPr>
            <w:tcW w:w="1924" w:type="pct"/>
            <w:tcBorders>
              <w:left w:val="single" w:sz="4" w:space="0" w:color="auto"/>
              <w:bottom w:val="single" w:sz="8" w:space="0" w:color="auto"/>
              <w:right w:val="single" w:sz="8" w:space="0" w:color="auto"/>
            </w:tcBorders>
          </w:tcPr>
          <w:p w14:paraId="60A98849" w14:textId="77777777" w:rsidR="006C73F8" w:rsidRPr="00552A6E" w:rsidRDefault="006C73F8" w:rsidP="00110800">
            <w:pPr>
              <w:rPr>
                <w:b/>
                <w:szCs w:val="22"/>
                <w:lang w:eastAsia="sk-SK" w:bidi="sk-SK"/>
              </w:rPr>
            </w:pPr>
            <w:r w:rsidRPr="00552A6E">
              <w:rPr>
                <w:szCs w:val="22"/>
                <w:lang w:eastAsia="sk-SK" w:bidi="sk-SK"/>
              </w:rPr>
              <w:t>Zriedkavé:</w:t>
            </w:r>
          </w:p>
        </w:tc>
        <w:tc>
          <w:tcPr>
            <w:tcW w:w="3076" w:type="pct"/>
            <w:tcBorders>
              <w:left w:val="nil"/>
              <w:bottom w:val="single" w:sz="8" w:space="0" w:color="auto"/>
              <w:right w:val="single" w:sz="4" w:space="0" w:color="auto"/>
            </w:tcBorders>
            <w:vAlign w:val="bottom"/>
          </w:tcPr>
          <w:p w14:paraId="62DE4AB5" w14:textId="77777777" w:rsidR="006C73F8" w:rsidRPr="00552A6E" w:rsidRDefault="006C73F8" w:rsidP="00110800">
            <w:pPr>
              <w:rPr>
                <w:szCs w:val="22"/>
                <w:lang w:eastAsia="sk-SK" w:bidi="sk-SK"/>
              </w:rPr>
            </w:pPr>
            <w:r w:rsidRPr="00552A6E">
              <w:rPr>
                <w:szCs w:val="22"/>
                <w:lang w:eastAsia="sk-SK" w:bidi="sk-SK"/>
              </w:rPr>
              <w:t>reakcia z precitlivenosti</w:t>
            </w:r>
          </w:p>
        </w:tc>
      </w:tr>
      <w:tr w:rsidR="006C73F8" w:rsidRPr="00552A6E" w14:paraId="1794A56E" w14:textId="77777777" w:rsidTr="00890BA6">
        <w:trPr>
          <w:cantSplit/>
        </w:trPr>
        <w:tc>
          <w:tcPr>
            <w:tcW w:w="1924" w:type="pct"/>
            <w:tcBorders>
              <w:top w:val="single" w:sz="8" w:space="0" w:color="auto"/>
              <w:left w:val="single" w:sz="4" w:space="0" w:color="auto"/>
              <w:bottom w:val="single" w:sz="8" w:space="0" w:color="auto"/>
              <w:right w:val="single" w:sz="8" w:space="0" w:color="auto"/>
            </w:tcBorders>
          </w:tcPr>
          <w:p w14:paraId="5F807192" w14:textId="77777777" w:rsidR="006C73F8" w:rsidRPr="00552A6E" w:rsidRDefault="006C73F8" w:rsidP="00110800">
            <w:pPr>
              <w:keepNext/>
              <w:rPr>
                <w:b/>
                <w:bCs/>
                <w:szCs w:val="22"/>
                <w:lang w:eastAsia="sk-SK" w:bidi="sk-SK"/>
              </w:rPr>
            </w:pPr>
            <w:r w:rsidRPr="00552A6E">
              <w:rPr>
                <w:b/>
                <w:bCs/>
                <w:szCs w:val="22"/>
                <w:lang w:eastAsia="sk-SK" w:bidi="sk-SK"/>
              </w:rPr>
              <w:lastRenderedPageBreak/>
              <w:t>Poruchy endokrinného systému</w:t>
            </w:r>
          </w:p>
          <w:p w14:paraId="5D91E94B" w14:textId="77777777" w:rsidR="006C73F8" w:rsidRPr="00552A6E" w:rsidRDefault="006C73F8" w:rsidP="00110800">
            <w:pPr>
              <w:rPr>
                <w:b/>
                <w:szCs w:val="22"/>
                <w:lang w:eastAsia="sk-SK" w:bidi="sk-SK"/>
              </w:rPr>
            </w:pPr>
            <w:r w:rsidRPr="00552A6E">
              <w:rPr>
                <w:szCs w:val="22"/>
                <w:lang w:eastAsia="sk-SK" w:bidi="sk-SK"/>
              </w:rPr>
              <w:t>Zriedkavé:</w:t>
            </w:r>
          </w:p>
        </w:tc>
        <w:tc>
          <w:tcPr>
            <w:tcW w:w="3076" w:type="pct"/>
            <w:tcBorders>
              <w:top w:val="single" w:sz="8" w:space="0" w:color="auto"/>
              <w:left w:val="nil"/>
              <w:bottom w:val="single" w:sz="8" w:space="0" w:color="auto"/>
              <w:right w:val="single" w:sz="4" w:space="0" w:color="auto"/>
            </w:tcBorders>
            <w:vAlign w:val="bottom"/>
          </w:tcPr>
          <w:p w14:paraId="41AFDABB" w14:textId="77777777" w:rsidR="006C73F8" w:rsidRPr="00552A6E" w:rsidRDefault="006C73F8" w:rsidP="00110800">
            <w:pPr>
              <w:rPr>
                <w:szCs w:val="22"/>
                <w:lang w:eastAsia="sk-SK" w:bidi="sk-SK"/>
              </w:rPr>
            </w:pPr>
          </w:p>
          <w:p w14:paraId="126714C6" w14:textId="77777777" w:rsidR="00B66ED8" w:rsidRPr="00552A6E" w:rsidRDefault="006C73F8" w:rsidP="00110800">
            <w:pPr>
              <w:rPr>
                <w:szCs w:val="22"/>
                <w:lang w:eastAsia="sk-SK" w:bidi="sk-SK"/>
              </w:rPr>
            </w:pPr>
            <w:r w:rsidRPr="00552A6E">
              <w:rPr>
                <w:szCs w:val="22"/>
                <w:lang w:eastAsia="sk-SK" w:bidi="sk-SK"/>
              </w:rPr>
              <w:t>insuficiencia</w:t>
            </w:r>
            <w:r w:rsidR="000712B3" w:rsidRPr="00552A6E">
              <w:rPr>
                <w:szCs w:val="22"/>
                <w:lang w:eastAsia="sk-SK" w:bidi="sk-SK"/>
              </w:rPr>
              <w:t xml:space="preserve"> nadobličiek</w:t>
            </w:r>
            <w:r w:rsidRPr="00552A6E">
              <w:rPr>
                <w:szCs w:val="22"/>
                <w:lang w:eastAsia="sk-SK" w:bidi="sk-SK"/>
              </w:rPr>
              <w:t>, pokles gonadotropín</w:t>
            </w:r>
            <w:r w:rsidR="00384C75" w:rsidRPr="00552A6E">
              <w:rPr>
                <w:szCs w:val="22"/>
                <w:lang w:eastAsia="sk-SK" w:bidi="sk-SK"/>
              </w:rPr>
              <w:t>u v</w:t>
            </w:r>
            <w:r w:rsidR="005628AA" w:rsidRPr="00552A6E">
              <w:rPr>
                <w:szCs w:val="22"/>
                <w:lang w:eastAsia="sk-SK" w:bidi="sk-SK"/>
              </w:rPr>
              <w:t> </w:t>
            </w:r>
            <w:r w:rsidR="00384C75" w:rsidRPr="00552A6E">
              <w:rPr>
                <w:szCs w:val="22"/>
                <w:lang w:eastAsia="sk-SK" w:bidi="sk-SK"/>
              </w:rPr>
              <w:t>krvi</w:t>
            </w:r>
            <w:r w:rsidR="005628AA" w:rsidRPr="00552A6E">
              <w:rPr>
                <w:szCs w:val="22"/>
                <w:lang w:eastAsia="sk-SK" w:bidi="sk-SK"/>
              </w:rPr>
              <w:t xml:space="preserve">, </w:t>
            </w:r>
            <w:r w:rsidR="00B66ED8" w:rsidRPr="00552A6E">
              <w:rPr>
                <w:szCs w:val="22"/>
                <w:lang w:eastAsia="sk-SK" w:bidi="sk-SK"/>
              </w:rPr>
              <w:t>pseudoaldosteronizmus</w:t>
            </w:r>
          </w:p>
        </w:tc>
      </w:tr>
      <w:tr w:rsidR="006C73F8" w:rsidRPr="00552A6E" w14:paraId="7570AAC2" w14:textId="77777777" w:rsidTr="00890BA6">
        <w:trPr>
          <w:cantSplit/>
        </w:trPr>
        <w:tc>
          <w:tcPr>
            <w:tcW w:w="1924" w:type="pct"/>
            <w:tcBorders>
              <w:top w:val="single" w:sz="8" w:space="0" w:color="auto"/>
              <w:left w:val="single" w:sz="4" w:space="0" w:color="auto"/>
              <w:right w:val="single" w:sz="8" w:space="0" w:color="auto"/>
            </w:tcBorders>
          </w:tcPr>
          <w:p w14:paraId="3C9B3AF6" w14:textId="77777777" w:rsidR="006C73F8" w:rsidRPr="00552A6E" w:rsidRDefault="006C73F8" w:rsidP="00110800">
            <w:pPr>
              <w:keepNext/>
              <w:rPr>
                <w:b/>
                <w:bCs/>
                <w:szCs w:val="22"/>
                <w:lang w:eastAsia="sk-SK" w:bidi="sk-SK"/>
              </w:rPr>
            </w:pPr>
            <w:r w:rsidRPr="00552A6E">
              <w:rPr>
                <w:b/>
                <w:bCs/>
                <w:szCs w:val="22"/>
                <w:lang w:eastAsia="sk-SK" w:bidi="sk-SK"/>
              </w:rPr>
              <w:t>Poruchy metabolizmu a výživy</w:t>
            </w:r>
          </w:p>
          <w:p w14:paraId="2A31CC94" w14:textId="77777777" w:rsidR="006C73F8" w:rsidRPr="00552A6E" w:rsidRDefault="006C73F8" w:rsidP="00110800">
            <w:pPr>
              <w:rPr>
                <w:szCs w:val="22"/>
                <w:lang w:eastAsia="sk-SK" w:bidi="sk-SK"/>
              </w:rPr>
            </w:pPr>
            <w:r w:rsidRPr="00552A6E">
              <w:rPr>
                <w:szCs w:val="22"/>
                <w:lang w:eastAsia="sk-SK" w:bidi="sk-SK"/>
              </w:rPr>
              <w:t>Časté:</w:t>
            </w:r>
          </w:p>
        </w:tc>
        <w:tc>
          <w:tcPr>
            <w:tcW w:w="3076" w:type="pct"/>
            <w:tcBorders>
              <w:top w:val="single" w:sz="8" w:space="0" w:color="auto"/>
              <w:left w:val="nil"/>
              <w:right w:val="single" w:sz="4" w:space="0" w:color="auto"/>
            </w:tcBorders>
            <w:vAlign w:val="bottom"/>
          </w:tcPr>
          <w:p w14:paraId="5382221B" w14:textId="77777777" w:rsidR="006C73F8" w:rsidRPr="00552A6E" w:rsidRDefault="006C73F8" w:rsidP="00110800">
            <w:pPr>
              <w:rPr>
                <w:szCs w:val="22"/>
                <w:lang w:eastAsia="sk-SK" w:bidi="sk-SK"/>
              </w:rPr>
            </w:pPr>
          </w:p>
          <w:p w14:paraId="42634591" w14:textId="77777777" w:rsidR="006C73F8" w:rsidRPr="00552A6E" w:rsidRDefault="006C73F8" w:rsidP="00110800">
            <w:pPr>
              <w:rPr>
                <w:szCs w:val="22"/>
                <w:lang w:eastAsia="sk-SK" w:bidi="sk-SK"/>
              </w:rPr>
            </w:pPr>
            <w:r w:rsidRPr="00552A6E">
              <w:rPr>
                <w:szCs w:val="22"/>
                <w:lang w:eastAsia="sk-SK" w:bidi="sk-SK"/>
              </w:rPr>
              <w:t>nerovnováha elektrolytov, anorexia,</w:t>
            </w:r>
            <w:r w:rsidR="00016422" w:rsidRPr="00552A6E">
              <w:rPr>
                <w:szCs w:val="22"/>
                <w:lang w:eastAsia="sk-SK" w:bidi="sk-SK"/>
              </w:rPr>
              <w:t xml:space="preserve"> znížená chuť do jedla,</w:t>
            </w:r>
            <w:r w:rsidRPr="00552A6E">
              <w:rPr>
                <w:szCs w:val="22"/>
                <w:lang w:eastAsia="sk-SK" w:bidi="sk-SK"/>
              </w:rPr>
              <w:t xml:space="preserve"> hypokaliémia</w:t>
            </w:r>
            <w:r w:rsidR="00016422" w:rsidRPr="00552A6E">
              <w:rPr>
                <w:szCs w:val="22"/>
                <w:lang w:eastAsia="sk-SK" w:bidi="sk-SK"/>
              </w:rPr>
              <w:t>, hypomagneziémia</w:t>
            </w:r>
          </w:p>
        </w:tc>
      </w:tr>
      <w:tr w:rsidR="006C73F8" w:rsidRPr="00552A6E" w14:paraId="25598573" w14:textId="77777777" w:rsidTr="00890BA6">
        <w:trPr>
          <w:cantSplit/>
        </w:trPr>
        <w:tc>
          <w:tcPr>
            <w:tcW w:w="1924" w:type="pct"/>
            <w:tcBorders>
              <w:left w:val="single" w:sz="4" w:space="0" w:color="auto"/>
              <w:bottom w:val="single" w:sz="8" w:space="0" w:color="auto"/>
              <w:right w:val="single" w:sz="8" w:space="0" w:color="auto"/>
            </w:tcBorders>
          </w:tcPr>
          <w:p w14:paraId="7E53C192" w14:textId="77777777" w:rsidR="006C73F8" w:rsidRPr="00552A6E" w:rsidRDefault="006C73F8" w:rsidP="00110800">
            <w:pPr>
              <w:rPr>
                <w:szCs w:val="22"/>
                <w:lang w:eastAsia="sk-SK" w:bidi="sk-SK"/>
              </w:rPr>
            </w:pPr>
            <w:r w:rsidRPr="00552A6E">
              <w:rPr>
                <w:szCs w:val="22"/>
                <w:lang w:eastAsia="sk-SK" w:bidi="sk-SK"/>
              </w:rPr>
              <w:t>Menej časté:</w:t>
            </w:r>
          </w:p>
        </w:tc>
        <w:tc>
          <w:tcPr>
            <w:tcW w:w="3076" w:type="pct"/>
            <w:tcBorders>
              <w:left w:val="nil"/>
              <w:bottom w:val="single" w:sz="8" w:space="0" w:color="auto"/>
              <w:right w:val="single" w:sz="4" w:space="0" w:color="auto"/>
            </w:tcBorders>
            <w:vAlign w:val="bottom"/>
          </w:tcPr>
          <w:p w14:paraId="6E35E9DC" w14:textId="77777777" w:rsidR="006C73F8" w:rsidRPr="00552A6E" w:rsidRDefault="006C73F8" w:rsidP="00110800">
            <w:pPr>
              <w:rPr>
                <w:szCs w:val="22"/>
                <w:lang w:eastAsia="sk-SK" w:bidi="sk-SK"/>
              </w:rPr>
            </w:pPr>
            <w:r w:rsidRPr="00552A6E">
              <w:rPr>
                <w:szCs w:val="22"/>
                <w:lang w:eastAsia="sk-SK" w:bidi="sk-SK"/>
              </w:rPr>
              <w:t>hyperglykémia</w:t>
            </w:r>
            <w:r w:rsidR="00016422" w:rsidRPr="00552A6E">
              <w:rPr>
                <w:szCs w:val="22"/>
                <w:lang w:eastAsia="sk-SK" w:bidi="sk-SK"/>
              </w:rPr>
              <w:t>, hypoglykémia</w:t>
            </w:r>
          </w:p>
        </w:tc>
      </w:tr>
      <w:tr w:rsidR="006C73F8" w:rsidRPr="00552A6E" w14:paraId="357DAD2A" w14:textId="77777777" w:rsidTr="00890BA6">
        <w:trPr>
          <w:cantSplit/>
        </w:trPr>
        <w:tc>
          <w:tcPr>
            <w:tcW w:w="1924" w:type="pct"/>
            <w:tcBorders>
              <w:top w:val="single" w:sz="8" w:space="0" w:color="auto"/>
              <w:left w:val="single" w:sz="4" w:space="0" w:color="auto"/>
              <w:right w:val="single" w:sz="8" w:space="0" w:color="auto"/>
            </w:tcBorders>
          </w:tcPr>
          <w:p w14:paraId="76614F3C" w14:textId="77777777" w:rsidR="006C73F8" w:rsidRPr="00552A6E" w:rsidRDefault="006C73F8" w:rsidP="00110800">
            <w:pPr>
              <w:rPr>
                <w:b/>
                <w:szCs w:val="22"/>
                <w:lang w:eastAsia="sk-SK" w:bidi="sk-SK"/>
              </w:rPr>
            </w:pPr>
            <w:r w:rsidRPr="00552A6E">
              <w:rPr>
                <w:b/>
                <w:szCs w:val="22"/>
                <w:lang w:eastAsia="sk-SK" w:bidi="sk-SK"/>
              </w:rPr>
              <w:t>Psychické poruchy</w:t>
            </w:r>
          </w:p>
          <w:p w14:paraId="0E29B56C" w14:textId="77777777" w:rsidR="006C73F8" w:rsidRPr="00552A6E" w:rsidRDefault="00016422" w:rsidP="00110800">
            <w:pPr>
              <w:keepNext/>
              <w:widowControl w:val="0"/>
              <w:rPr>
                <w:bCs/>
                <w:szCs w:val="22"/>
                <w:lang w:eastAsia="sk-SK" w:bidi="sk-SK"/>
              </w:rPr>
            </w:pPr>
            <w:r w:rsidRPr="00552A6E">
              <w:rPr>
                <w:bCs/>
                <w:kern w:val="28"/>
                <w:szCs w:val="22"/>
                <w:lang w:eastAsia="sk-SK" w:bidi="sk-SK"/>
              </w:rPr>
              <w:t>Menej časté</w:t>
            </w:r>
            <w:r w:rsidR="006C73F8" w:rsidRPr="00552A6E">
              <w:rPr>
                <w:bCs/>
                <w:kern w:val="28"/>
                <w:szCs w:val="22"/>
                <w:lang w:eastAsia="sk-SK" w:bidi="sk-SK"/>
              </w:rPr>
              <w:t>:</w:t>
            </w:r>
          </w:p>
        </w:tc>
        <w:tc>
          <w:tcPr>
            <w:tcW w:w="3076" w:type="pct"/>
            <w:tcBorders>
              <w:top w:val="single" w:sz="8" w:space="0" w:color="auto"/>
              <w:left w:val="nil"/>
              <w:right w:val="single" w:sz="4" w:space="0" w:color="auto"/>
            </w:tcBorders>
            <w:vAlign w:val="bottom"/>
          </w:tcPr>
          <w:p w14:paraId="7121B730" w14:textId="77777777" w:rsidR="006C73F8" w:rsidRPr="00552A6E" w:rsidRDefault="000712B3" w:rsidP="00110800">
            <w:pPr>
              <w:rPr>
                <w:szCs w:val="22"/>
                <w:lang w:eastAsia="sk-SK" w:bidi="sk-SK"/>
              </w:rPr>
            </w:pPr>
            <w:r w:rsidRPr="00552A6E">
              <w:rPr>
                <w:szCs w:val="22"/>
                <w:lang w:eastAsia="sk-SK" w:bidi="sk-SK"/>
              </w:rPr>
              <w:t>ab</w:t>
            </w:r>
            <w:r w:rsidR="00016422" w:rsidRPr="00552A6E">
              <w:rPr>
                <w:szCs w:val="22"/>
                <w:lang w:eastAsia="sk-SK" w:bidi="sk-SK"/>
              </w:rPr>
              <w:t>n</w:t>
            </w:r>
            <w:r w:rsidRPr="00552A6E">
              <w:rPr>
                <w:szCs w:val="22"/>
                <w:lang w:eastAsia="sk-SK" w:bidi="sk-SK"/>
              </w:rPr>
              <w:t>ormá</w:t>
            </w:r>
            <w:r w:rsidR="00016422" w:rsidRPr="00552A6E">
              <w:rPr>
                <w:szCs w:val="22"/>
                <w:lang w:eastAsia="sk-SK" w:bidi="sk-SK"/>
              </w:rPr>
              <w:t>l</w:t>
            </w:r>
            <w:r w:rsidRPr="00552A6E">
              <w:rPr>
                <w:szCs w:val="22"/>
                <w:lang w:eastAsia="sk-SK" w:bidi="sk-SK"/>
              </w:rPr>
              <w:t>ne</w:t>
            </w:r>
            <w:r w:rsidR="00016422" w:rsidRPr="00552A6E">
              <w:rPr>
                <w:szCs w:val="22"/>
                <w:lang w:eastAsia="sk-SK" w:bidi="sk-SK"/>
              </w:rPr>
              <w:t xml:space="preserve"> sny, stav zmätenosti, porucha spánku</w:t>
            </w:r>
          </w:p>
        </w:tc>
      </w:tr>
      <w:tr w:rsidR="006C73F8" w:rsidRPr="00552A6E" w14:paraId="7F50C000" w14:textId="77777777" w:rsidTr="00890BA6">
        <w:trPr>
          <w:cantSplit/>
        </w:trPr>
        <w:tc>
          <w:tcPr>
            <w:tcW w:w="1924" w:type="pct"/>
            <w:tcBorders>
              <w:left w:val="single" w:sz="4" w:space="0" w:color="auto"/>
              <w:bottom w:val="single" w:sz="8" w:space="0" w:color="auto"/>
              <w:right w:val="single" w:sz="8" w:space="0" w:color="auto"/>
            </w:tcBorders>
          </w:tcPr>
          <w:p w14:paraId="3169007F" w14:textId="77777777" w:rsidR="006C73F8" w:rsidRPr="00552A6E" w:rsidRDefault="00016422" w:rsidP="00110800">
            <w:pPr>
              <w:keepNext/>
              <w:widowControl w:val="0"/>
              <w:rPr>
                <w:bCs/>
                <w:kern w:val="28"/>
                <w:szCs w:val="22"/>
                <w:lang w:eastAsia="sk-SK" w:bidi="sk-SK"/>
              </w:rPr>
            </w:pPr>
            <w:r w:rsidRPr="00552A6E">
              <w:rPr>
                <w:bCs/>
                <w:kern w:val="28"/>
                <w:szCs w:val="22"/>
                <w:lang w:eastAsia="sk-SK" w:bidi="sk-SK"/>
              </w:rPr>
              <w:t>Zriedkavé</w:t>
            </w:r>
            <w:r w:rsidR="006C73F8" w:rsidRPr="00552A6E">
              <w:rPr>
                <w:bCs/>
                <w:kern w:val="28"/>
                <w:szCs w:val="22"/>
                <w:lang w:eastAsia="sk-SK" w:bidi="sk-SK"/>
              </w:rPr>
              <w:t>:</w:t>
            </w:r>
          </w:p>
        </w:tc>
        <w:tc>
          <w:tcPr>
            <w:tcW w:w="3076" w:type="pct"/>
            <w:tcBorders>
              <w:left w:val="nil"/>
              <w:bottom w:val="single" w:sz="8" w:space="0" w:color="auto"/>
              <w:right w:val="single" w:sz="4" w:space="0" w:color="auto"/>
            </w:tcBorders>
            <w:vAlign w:val="bottom"/>
          </w:tcPr>
          <w:p w14:paraId="2444D29E" w14:textId="77777777" w:rsidR="006C73F8" w:rsidRPr="00552A6E" w:rsidRDefault="00016422" w:rsidP="00110800">
            <w:pPr>
              <w:rPr>
                <w:szCs w:val="22"/>
                <w:lang w:eastAsia="sk-SK" w:bidi="sk-SK"/>
              </w:rPr>
            </w:pPr>
            <w:r w:rsidRPr="00552A6E">
              <w:rPr>
                <w:szCs w:val="22"/>
                <w:lang w:eastAsia="sk-SK" w:bidi="sk-SK"/>
              </w:rPr>
              <w:t>psychotická porucha, depresia</w:t>
            </w:r>
          </w:p>
        </w:tc>
      </w:tr>
      <w:tr w:rsidR="006C73F8" w:rsidRPr="00552A6E" w14:paraId="3D6C59FF" w14:textId="77777777" w:rsidTr="00890BA6">
        <w:trPr>
          <w:cantSplit/>
        </w:trPr>
        <w:tc>
          <w:tcPr>
            <w:tcW w:w="1924" w:type="pct"/>
            <w:tcBorders>
              <w:top w:val="single" w:sz="8" w:space="0" w:color="auto"/>
              <w:left w:val="single" w:sz="4" w:space="0" w:color="auto"/>
              <w:right w:val="single" w:sz="8" w:space="0" w:color="auto"/>
            </w:tcBorders>
          </w:tcPr>
          <w:p w14:paraId="57E2C093" w14:textId="77777777" w:rsidR="006C73F8" w:rsidRPr="00552A6E" w:rsidRDefault="006C73F8" w:rsidP="00110800">
            <w:pPr>
              <w:rPr>
                <w:b/>
                <w:szCs w:val="22"/>
                <w:lang w:eastAsia="sk-SK" w:bidi="sk-SK"/>
              </w:rPr>
            </w:pPr>
            <w:r w:rsidRPr="00552A6E">
              <w:rPr>
                <w:b/>
                <w:szCs w:val="22"/>
                <w:lang w:eastAsia="sk-SK" w:bidi="sk-SK"/>
              </w:rPr>
              <w:t>Poruchy nervového systému</w:t>
            </w:r>
          </w:p>
          <w:p w14:paraId="3102BBEB" w14:textId="77777777" w:rsidR="006C73F8" w:rsidRPr="00552A6E" w:rsidRDefault="006C73F8" w:rsidP="00110800">
            <w:pPr>
              <w:rPr>
                <w:b/>
                <w:szCs w:val="22"/>
                <w:lang w:eastAsia="sk-SK" w:bidi="sk-SK"/>
              </w:rPr>
            </w:pPr>
            <w:r w:rsidRPr="00552A6E">
              <w:rPr>
                <w:szCs w:val="22"/>
                <w:lang w:eastAsia="sk-SK" w:bidi="sk-SK"/>
              </w:rPr>
              <w:t>Časté:</w:t>
            </w:r>
          </w:p>
        </w:tc>
        <w:tc>
          <w:tcPr>
            <w:tcW w:w="3076" w:type="pct"/>
            <w:tcBorders>
              <w:top w:val="single" w:sz="8" w:space="0" w:color="auto"/>
              <w:left w:val="nil"/>
              <w:right w:val="single" w:sz="4" w:space="0" w:color="auto"/>
            </w:tcBorders>
            <w:vAlign w:val="bottom"/>
          </w:tcPr>
          <w:p w14:paraId="50EFEB28" w14:textId="77777777" w:rsidR="006C73F8" w:rsidRPr="00552A6E" w:rsidRDefault="006C73F8" w:rsidP="00110800">
            <w:pPr>
              <w:rPr>
                <w:szCs w:val="22"/>
                <w:lang w:eastAsia="sk-SK" w:bidi="sk-SK"/>
              </w:rPr>
            </w:pPr>
          </w:p>
          <w:p w14:paraId="1F1D2DA2" w14:textId="77777777" w:rsidR="006C73F8" w:rsidRPr="00552A6E" w:rsidRDefault="006C73F8" w:rsidP="00110800">
            <w:pPr>
              <w:rPr>
                <w:szCs w:val="22"/>
                <w:lang w:eastAsia="sk-SK" w:bidi="sk-SK"/>
              </w:rPr>
            </w:pPr>
            <w:r w:rsidRPr="00552A6E">
              <w:rPr>
                <w:szCs w:val="22"/>
                <w:lang w:eastAsia="sk-SK" w:bidi="sk-SK"/>
              </w:rPr>
              <w:t>parestézia, závrat, somnolencia, bolesť hlavy</w:t>
            </w:r>
            <w:r w:rsidR="00593D86" w:rsidRPr="00552A6E">
              <w:rPr>
                <w:szCs w:val="22"/>
                <w:lang w:eastAsia="sk-SK" w:bidi="sk-SK"/>
              </w:rPr>
              <w:t>, dysgeúzia</w:t>
            </w:r>
          </w:p>
        </w:tc>
      </w:tr>
      <w:tr w:rsidR="006C73F8" w:rsidRPr="00552A6E" w14:paraId="6E285E49" w14:textId="77777777" w:rsidTr="00890BA6">
        <w:trPr>
          <w:cantSplit/>
        </w:trPr>
        <w:tc>
          <w:tcPr>
            <w:tcW w:w="1924" w:type="pct"/>
            <w:tcBorders>
              <w:left w:val="single" w:sz="4" w:space="0" w:color="auto"/>
              <w:right w:val="single" w:sz="8" w:space="0" w:color="auto"/>
            </w:tcBorders>
          </w:tcPr>
          <w:p w14:paraId="00C563AF" w14:textId="77777777" w:rsidR="006C73F8" w:rsidRPr="00552A6E" w:rsidRDefault="006C73F8" w:rsidP="00110800">
            <w:pPr>
              <w:rPr>
                <w:b/>
                <w:szCs w:val="22"/>
                <w:lang w:eastAsia="sk-SK" w:bidi="sk-SK"/>
              </w:rPr>
            </w:pPr>
            <w:r w:rsidRPr="00552A6E">
              <w:rPr>
                <w:szCs w:val="22"/>
                <w:lang w:eastAsia="sk-SK" w:bidi="sk-SK"/>
              </w:rPr>
              <w:t>Menej časté:</w:t>
            </w:r>
          </w:p>
        </w:tc>
        <w:tc>
          <w:tcPr>
            <w:tcW w:w="3076" w:type="pct"/>
            <w:tcBorders>
              <w:left w:val="nil"/>
              <w:right w:val="single" w:sz="4" w:space="0" w:color="auto"/>
            </w:tcBorders>
            <w:vAlign w:val="bottom"/>
          </w:tcPr>
          <w:p w14:paraId="2F8DCE19" w14:textId="77777777" w:rsidR="006C73F8" w:rsidRPr="00552A6E" w:rsidRDefault="006C73F8" w:rsidP="00110800">
            <w:pPr>
              <w:rPr>
                <w:szCs w:val="22"/>
                <w:lang w:eastAsia="sk-SK" w:bidi="sk-SK"/>
              </w:rPr>
            </w:pPr>
            <w:r w:rsidRPr="00552A6E">
              <w:rPr>
                <w:szCs w:val="22"/>
                <w:lang w:eastAsia="sk-SK" w:bidi="sk-SK"/>
              </w:rPr>
              <w:t>konvulzie, neuropatia, hypestézia, tremor, afázia, insomnia</w:t>
            </w:r>
          </w:p>
        </w:tc>
      </w:tr>
      <w:tr w:rsidR="006C73F8" w:rsidRPr="00552A6E" w14:paraId="53302759" w14:textId="77777777" w:rsidTr="00890BA6">
        <w:trPr>
          <w:cantSplit/>
        </w:trPr>
        <w:tc>
          <w:tcPr>
            <w:tcW w:w="1924" w:type="pct"/>
            <w:tcBorders>
              <w:left w:val="single" w:sz="4" w:space="0" w:color="auto"/>
              <w:bottom w:val="single" w:sz="8" w:space="0" w:color="auto"/>
              <w:right w:val="single" w:sz="8" w:space="0" w:color="auto"/>
            </w:tcBorders>
          </w:tcPr>
          <w:p w14:paraId="1DB60D9F" w14:textId="77777777" w:rsidR="006C73F8" w:rsidRPr="00552A6E" w:rsidRDefault="006C73F8" w:rsidP="00110800">
            <w:pPr>
              <w:rPr>
                <w:szCs w:val="22"/>
                <w:lang w:eastAsia="sk-SK" w:bidi="sk-SK"/>
              </w:rPr>
            </w:pPr>
            <w:r w:rsidRPr="00552A6E">
              <w:rPr>
                <w:szCs w:val="22"/>
                <w:lang w:eastAsia="sk-SK" w:bidi="sk-SK"/>
              </w:rPr>
              <w:t>Zriedkavé:</w:t>
            </w:r>
          </w:p>
        </w:tc>
        <w:tc>
          <w:tcPr>
            <w:tcW w:w="3076" w:type="pct"/>
            <w:tcBorders>
              <w:left w:val="nil"/>
              <w:bottom w:val="single" w:sz="8" w:space="0" w:color="auto"/>
              <w:right w:val="single" w:sz="4" w:space="0" w:color="auto"/>
            </w:tcBorders>
            <w:vAlign w:val="bottom"/>
          </w:tcPr>
          <w:p w14:paraId="6C3548A1" w14:textId="77777777" w:rsidR="006C73F8" w:rsidRPr="00552A6E" w:rsidRDefault="006C73F8" w:rsidP="00110800">
            <w:pPr>
              <w:rPr>
                <w:szCs w:val="22"/>
                <w:lang w:eastAsia="sk-SK" w:bidi="sk-SK"/>
              </w:rPr>
            </w:pPr>
            <w:r w:rsidRPr="00552A6E">
              <w:rPr>
                <w:szCs w:val="22"/>
                <w:lang w:eastAsia="sk-SK" w:bidi="sk-SK"/>
              </w:rPr>
              <w:t>cerebrovaskulárna príhoda, encefalopatia, periférna neuropatia, synkopa</w:t>
            </w:r>
          </w:p>
        </w:tc>
      </w:tr>
      <w:tr w:rsidR="006C73F8" w:rsidRPr="00552A6E" w14:paraId="3FCB7205" w14:textId="77777777" w:rsidTr="00890BA6">
        <w:trPr>
          <w:cantSplit/>
        </w:trPr>
        <w:tc>
          <w:tcPr>
            <w:tcW w:w="1924" w:type="pct"/>
            <w:tcBorders>
              <w:top w:val="single" w:sz="8" w:space="0" w:color="auto"/>
              <w:left w:val="single" w:sz="4" w:space="0" w:color="auto"/>
              <w:right w:val="single" w:sz="8" w:space="0" w:color="auto"/>
            </w:tcBorders>
          </w:tcPr>
          <w:p w14:paraId="796259AB" w14:textId="77777777" w:rsidR="006C73F8" w:rsidRPr="00552A6E" w:rsidRDefault="006C73F8" w:rsidP="00110800">
            <w:pPr>
              <w:rPr>
                <w:b/>
                <w:szCs w:val="22"/>
                <w:lang w:eastAsia="sk-SK" w:bidi="sk-SK"/>
              </w:rPr>
            </w:pPr>
            <w:r w:rsidRPr="00552A6E">
              <w:rPr>
                <w:b/>
                <w:szCs w:val="22"/>
                <w:lang w:eastAsia="sk-SK" w:bidi="sk-SK"/>
              </w:rPr>
              <w:t>Poruchy oka</w:t>
            </w:r>
          </w:p>
          <w:p w14:paraId="4D16FB3E" w14:textId="77777777" w:rsidR="006C73F8" w:rsidRPr="00552A6E" w:rsidRDefault="006C73F8" w:rsidP="00110800">
            <w:pPr>
              <w:rPr>
                <w:b/>
                <w:szCs w:val="22"/>
                <w:lang w:eastAsia="sk-SK" w:bidi="sk-SK"/>
              </w:rPr>
            </w:pPr>
            <w:r w:rsidRPr="00552A6E">
              <w:rPr>
                <w:szCs w:val="22"/>
                <w:lang w:eastAsia="sk-SK" w:bidi="sk-SK"/>
              </w:rPr>
              <w:t>Menej časté:</w:t>
            </w:r>
          </w:p>
        </w:tc>
        <w:tc>
          <w:tcPr>
            <w:tcW w:w="3076" w:type="pct"/>
            <w:tcBorders>
              <w:top w:val="single" w:sz="8" w:space="0" w:color="auto"/>
              <w:left w:val="nil"/>
              <w:right w:val="single" w:sz="4" w:space="0" w:color="auto"/>
            </w:tcBorders>
            <w:vAlign w:val="bottom"/>
          </w:tcPr>
          <w:p w14:paraId="05B158C3" w14:textId="77777777" w:rsidR="006C73F8" w:rsidRPr="00552A6E" w:rsidRDefault="006C73F8" w:rsidP="00110800">
            <w:pPr>
              <w:rPr>
                <w:szCs w:val="22"/>
                <w:lang w:eastAsia="sk-SK" w:bidi="sk-SK"/>
              </w:rPr>
            </w:pPr>
          </w:p>
          <w:p w14:paraId="7FA6DF24" w14:textId="77777777" w:rsidR="006C73F8" w:rsidRPr="00552A6E" w:rsidRDefault="006C73F8" w:rsidP="00110800">
            <w:pPr>
              <w:rPr>
                <w:szCs w:val="22"/>
                <w:lang w:eastAsia="sk-SK" w:bidi="sk-SK"/>
              </w:rPr>
            </w:pPr>
            <w:r w:rsidRPr="00552A6E">
              <w:rPr>
                <w:szCs w:val="22"/>
                <w:lang w:eastAsia="sk-SK" w:bidi="sk-SK"/>
              </w:rPr>
              <w:t>rozmazané videnie</w:t>
            </w:r>
            <w:r w:rsidR="00593D86" w:rsidRPr="00552A6E">
              <w:rPr>
                <w:szCs w:val="22"/>
                <w:lang w:eastAsia="sk-SK" w:bidi="sk-SK"/>
              </w:rPr>
              <w:t>, fotofóbia, znížená zraková ostrosť</w:t>
            </w:r>
          </w:p>
        </w:tc>
      </w:tr>
      <w:tr w:rsidR="006C73F8" w:rsidRPr="00552A6E" w14:paraId="6CFDA941" w14:textId="77777777" w:rsidTr="00890BA6">
        <w:trPr>
          <w:cantSplit/>
        </w:trPr>
        <w:tc>
          <w:tcPr>
            <w:tcW w:w="1924" w:type="pct"/>
            <w:tcBorders>
              <w:left w:val="single" w:sz="4" w:space="0" w:color="auto"/>
              <w:right w:val="single" w:sz="8" w:space="0" w:color="auto"/>
            </w:tcBorders>
          </w:tcPr>
          <w:p w14:paraId="7AE21316" w14:textId="77777777" w:rsidR="006C73F8" w:rsidRPr="00552A6E" w:rsidRDefault="006C73F8" w:rsidP="00110800">
            <w:pPr>
              <w:widowControl w:val="0"/>
              <w:rPr>
                <w:b/>
                <w:szCs w:val="22"/>
                <w:lang w:eastAsia="sk-SK" w:bidi="sk-SK"/>
              </w:rPr>
            </w:pPr>
            <w:r w:rsidRPr="00552A6E">
              <w:rPr>
                <w:szCs w:val="22"/>
                <w:lang w:eastAsia="sk-SK" w:bidi="sk-SK"/>
              </w:rPr>
              <w:t>Zriedkavé:</w:t>
            </w:r>
          </w:p>
        </w:tc>
        <w:tc>
          <w:tcPr>
            <w:tcW w:w="3076" w:type="pct"/>
            <w:tcBorders>
              <w:left w:val="nil"/>
              <w:right w:val="single" w:sz="4" w:space="0" w:color="auto"/>
            </w:tcBorders>
            <w:vAlign w:val="bottom"/>
          </w:tcPr>
          <w:p w14:paraId="4E033B10" w14:textId="77777777" w:rsidR="006C73F8" w:rsidRPr="00552A6E" w:rsidRDefault="006C73F8" w:rsidP="00110800">
            <w:pPr>
              <w:widowControl w:val="0"/>
              <w:rPr>
                <w:szCs w:val="22"/>
                <w:lang w:eastAsia="sk-SK" w:bidi="sk-SK"/>
              </w:rPr>
            </w:pPr>
            <w:r w:rsidRPr="00552A6E">
              <w:rPr>
                <w:szCs w:val="22"/>
                <w:lang w:eastAsia="sk-SK" w:bidi="sk-SK"/>
              </w:rPr>
              <w:t>dvojité videnie, skotóm</w:t>
            </w:r>
          </w:p>
        </w:tc>
      </w:tr>
      <w:tr w:rsidR="006C73F8" w:rsidRPr="00552A6E" w14:paraId="56D118C1" w14:textId="77777777" w:rsidTr="00890BA6">
        <w:trPr>
          <w:cantSplit/>
        </w:trPr>
        <w:tc>
          <w:tcPr>
            <w:tcW w:w="1924" w:type="pct"/>
            <w:tcBorders>
              <w:top w:val="single" w:sz="8" w:space="0" w:color="auto"/>
              <w:left w:val="single" w:sz="4" w:space="0" w:color="auto"/>
              <w:bottom w:val="single" w:sz="8" w:space="0" w:color="auto"/>
              <w:right w:val="single" w:sz="8" w:space="0" w:color="auto"/>
            </w:tcBorders>
          </w:tcPr>
          <w:p w14:paraId="5A5317A6" w14:textId="77777777" w:rsidR="006C73F8" w:rsidRPr="00552A6E" w:rsidRDefault="006C73F8" w:rsidP="00110800">
            <w:pPr>
              <w:rPr>
                <w:b/>
                <w:szCs w:val="22"/>
                <w:lang w:eastAsia="sk-SK" w:bidi="sk-SK"/>
              </w:rPr>
            </w:pPr>
            <w:r w:rsidRPr="00552A6E">
              <w:rPr>
                <w:b/>
                <w:szCs w:val="22"/>
                <w:lang w:eastAsia="sk-SK" w:bidi="sk-SK"/>
              </w:rPr>
              <w:t>Poruchy ucha a labyrintu</w:t>
            </w:r>
          </w:p>
          <w:p w14:paraId="40BF3104" w14:textId="77777777" w:rsidR="006C73F8" w:rsidRPr="00552A6E" w:rsidRDefault="006C73F8" w:rsidP="00110800">
            <w:pPr>
              <w:rPr>
                <w:b/>
                <w:szCs w:val="22"/>
                <w:lang w:eastAsia="sk-SK" w:bidi="sk-SK"/>
              </w:rPr>
            </w:pPr>
            <w:r w:rsidRPr="00552A6E">
              <w:rPr>
                <w:szCs w:val="22"/>
                <w:lang w:eastAsia="sk-SK" w:bidi="sk-SK"/>
              </w:rPr>
              <w:t>Zriedkavé:</w:t>
            </w:r>
          </w:p>
        </w:tc>
        <w:tc>
          <w:tcPr>
            <w:tcW w:w="3076" w:type="pct"/>
            <w:tcBorders>
              <w:top w:val="single" w:sz="8" w:space="0" w:color="auto"/>
              <w:left w:val="nil"/>
              <w:bottom w:val="single" w:sz="8" w:space="0" w:color="auto"/>
              <w:right w:val="single" w:sz="4" w:space="0" w:color="auto"/>
            </w:tcBorders>
            <w:vAlign w:val="bottom"/>
          </w:tcPr>
          <w:p w14:paraId="01C84E02" w14:textId="77777777" w:rsidR="006C73F8" w:rsidRPr="00552A6E" w:rsidRDefault="006C73F8" w:rsidP="00110800">
            <w:pPr>
              <w:rPr>
                <w:szCs w:val="22"/>
                <w:lang w:eastAsia="sk-SK" w:bidi="sk-SK"/>
              </w:rPr>
            </w:pPr>
          </w:p>
          <w:p w14:paraId="7C65573F" w14:textId="77777777" w:rsidR="006C73F8" w:rsidRPr="00552A6E" w:rsidRDefault="006C73F8" w:rsidP="00110800">
            <w:pPr>
              <w:rPr>
                <w:szCs w:val="22"/>
                <w:lang w:eastAsia="sk-SK" w:bidi="sk-SK"/>
              </w:rPr>
            </w:pPr>
            <w:r w:rsidRPr="00552A6E">
              <w:rPr>
                <w:szCs w:val="22"/>
                <w:lang w:eastAsia="sk-SK" w:bidi="sk-SK"/>
              </w:rPr>
              <w:t>porucha sluchu</w:t>
            </w:r>
          </w:p>
        </w:tc>
      </w:tr>
      <w:tr w:rsidR="006C73F8" w:rsidRPr="00552A6E" w14:paraId="156C5324" w14:textId="77777777" w:rsidTr="00890BA6">
        <w:trPr>
          <w:cantSplit/>
        </w:trPr>
        <w:tc>
          <w:tcPr>
            <w:tcW w:w="1924" w:type="pct"/>
            <w:tcBorders>
              <w:top w:val="single" w:sz="8" w:space="0" w:color="auto"/>
              <w:left w:val="single" w:sz="4" w:space="0" w:color="auto"/>
              <w:right w:val="single" w:sz="8" w:space="0" w:color="auto"/>
            </w:tcBorders>
          </w:tcPr>
          <w:p w14:paraId="2EAF8140" w14:textId="77777777" w:rsidR="006C73F8" w:rsidRPr="00552A6E" w:rsidRDefault="006C73F8" w:rsidP="00110800">
            <w:pPr>
              <w:keepNext/>
              <w:keepLines/>
              <w:rPr>
                <w:b/>
                <w:szCs w:val="22"/>
                <w:lang w:eastAsia="sk-SK" w:bidi="sk-SK"/>
              </w:rPr>
            </w:pPr>
            <w:r w:rsidRPr="00552A6E">
              <w:rPr>
                <w:b/>
                <w:szCs w:val="22"/>
                <w:lang w:eastAsia="sk-SK" w:bidi="sk-SK"/>
              </w:rPr>
              <w:t>Poruchy srdca a srdcovej činnosti</w:t>
            </w:r>
          </w:p>
          <w:p w14:paraId="1DFE45A0" w14:textId="77777777" w:rsidR="006C73F8" w:rsidRPr="00552A6E" w:rsidRDefault="006C73F8" w:rsidP="00110800">
            <w:pPr>
              <w:keepNext/>
              <w:keepLines/>
              <w:rPr>
                <w:b/>
                <w:szCs w:val="22"/>
                <w:lang w:eastAsia="sk-SK" w:bidi="sk-SK"/>
              </w:rPr>
            </w:pPr>
            <w:r w:rsidRPr="00552A6E">
              <w:rPr>
                <w:szCs w:val="22"/>
                <w:lang w:eastAsia="sk-SK" w:bidi="sk-SK"/>
              </w:rPr>
              <w:t>Menej časté:</w:t>
            </w:r>
          </w:p>
        </w:tc>
        <w:tc>
          <w:tcPr>
            <w:tcW w:w="3076" w:type="pct"/>
            <w:tcBorders>
              <w:top w:val="single" w:sz="8" w:space="0" w:color="auto"/>
              <w:left w:val="nil"/>
              <w:right w:val="single" w:sz="4" w:space="0" w:color="auto"/>
            </w:tcBorders>
            <w:vAlign w:val="bottom"/>
          </w:tcPr>
          <w:p w14:paraId="3EC1C8A4" w14:textId="77777777" w:rsidR="006C73F8" w:rsidRPr="00552A6E" w:rsidRDefault="006C73F8" w:rsidP="00110800">
            <w:pPr>
              <w:keepNext/>
              <w:keepLines/>
              <w:rPr>
                <w:szCs w:val="22"/>
                <w:lang w:eastAsia="sk-SK" w:bidi="sk-SK"/>
              </w:rPr>
            </w:pPr>
          </w:p>
          <w:p w14:paraId="2B3B1A4A" w14:textId="77777777" w:rsidR="006C73F8" w:rsidRPr="00552A6E" w:rsidRDefault="006C73F8" w:rsidP="00110800">
            <w:pPr>
              <w:keepNext/>
              <w:keepLines/>
              <w:rPr>
                <w:szCs w:val="22"/>
                <w:lang w:eastAsia="sk-SK" w:bidi="sk-SK"/>
              </w:rPr>
            </w:pPr>
            <w:r w:rsidRPr="00552A6E">
              <w:rPr>
                <w:szCs w:val="22"/>
                <w:lang w:eastAsia="sk-SK" w:bidi="sk-SK"/>
              </w:rPr>
              <w:t>syndróm dlhého QT</w:t>
            </w:r>
            <w:r w:rsidR="00A326B4" w:rsidRPr="00552A6E">
              <w:rPr>
                <w:szCs w:val="22"/>
                <w:lang w:eastAsia="sk-SK" w:bidi="sk-SK"/>
              </w:rPr>
              <w:t xml:space="preserve"> intervalu</w:t>
            </w:r>
            <w:r w:rsidRPr="00552A6E">
              <w:rPr>
                <w:szCs w:val="22"/>
                <w:vertAlign w:val="superscript"/>
                <w:lang w:eastAsia="sk-SK" w:bidi="sk-SK"/>
              </w:rPr>
              <w:t>§</w:t>
            </w:r>
            <w:r w:rsidRPr="00552A6E">
              <w:rPr>
                <w:szCs w:val="22"/>
                <w:lang w:eastAsia="sk-SK" w:bidi="sk-SK"/>
              </w:rPr>
              <w:t>, abnormálny elektrokardiogram</w:t>
            </w:r>
            <w:r w:rsidRPr="00552A6E">
              <w:rPr>
                <w:szCs w:val="22"/>
                <w:vertAlign w:val="superscript"/>
                <w:lang w:eastAsia="sk-SK" w:bidi="sk-SK"/>
              </w:rPr>
              <w:t>§</w:t>
            </w:r>
            <w:r w:rsidRPr="00552A6E">
              <w:rPr>
                <w:szCs w:val="22"/>
                <w:lang w:eastAsia="sk-SK" w:bidi="sk-SK"/>
              </w:rPr>
              <w:t>, palpitácie, bradykardia, supraventrikulárne extrasystoly, tachykardia</w:t>
            </w:r>
          </w:p>
        </w:tc>
      </w:tr>
      <w:tr w:rsidR="006C73F8" w:rsidRPr="00552A6E" w14:paraId="4AE5871D" w14:textId="77777777" w:rsidTr="001B6E4F">
        <w:trPr>
          <w:cantSplit/>
        </w:trPr>
        <w:tc>
          <w:tcPr>
            <w:tcW w:w="1924" w:type="pct"/>
            <w:tcBorders>
              <w:left w:val="single" w:sz="4" w:space="0" w:color="auto"/>
              <w:bottom w:val="single" w:sz="8" w:space="0" w:color="auto"/>
              <w:right w:val="single" w:sz="8" w:space="0" w:color="auto"/>
            </w:tcBorders>
          </w:tcPr>
          <w:p w14:paraId="77BE3FC7" w14:textId="77777777" w:rsidR="006C73F8" w:rsidRPr="00552A6E" w:rsidRDefault="006C73F8" w:rsidP="00110800">
            <w:pPr>
              <w:rPr>
                <w:b/>
                <w:szCs w:val="22"/>
                <w:lang w:eastAsia="sk-SK" w:bidi="sk-SK"/>
              </w:rPr>
            </w:pPr>
            <w:r w:rsidRPr="00552A6E">
              <w:rPr>
                <w:szCs w:val="22"/>
                <w:lang w:eastAsia="sk-SK" w:bidi="sk-SK"/>
              </w:rPr>
              <w:t>Zriedkavé:</w:t>
            </w:r>
          </w:p>
        </w:tc>
        <w:tc>
          <w:tcPr>
            <w:tcW w:w="3076" w:type="pct"/>
            <w:tcBorders>
              <w:left w:val="nil"/>
              <w:bottom w:val="single" w:sz="8" w:space="0" w:color="auto"/>
              <w:right w:val="single" w:sz="4" w:space="0" w:color="auto"/>
            </w:tcBorders>
            <w:vAlign w:val="bottom"/>
          </w:tcPr>
          <w:p w14:paraId="58A19BDE" w14:textId="77777777" w:rsidR="006C73F8" w:rsidRPr="00552A6E" w:rsidRDefault="006C73F8" w:rsidP="00110800">
            <w:pPr>
              <w:rPr>
                <w:szCs w:val="22"/>
                <w:lang w:eastAsia="sk-SK" w:bidi="sk-SK"/>
              </w:rPr>
            </w:pPr>
            <w:r w:rsidRPr="00552A6E">
              <w:rPr>
                <w:i/>
                <w:szCs w:val="22"/>
                <w:lang w:eastAsia="sk-SK" w:bidi="sk-SK"/>
              </w:rPr>
              <w:t>torsade de pointes</w:t>
            </w:r>
            <w:r w:rsidRPr="00552A6E">
              <w:rPr>
                <w:szCs w:val="22"/>
                <w:lang w:eastAsia="sk-SK" w:bidi="sk-SK"/>
              </w:rPr>
              <w:t>, náhla smrť, komorová tachykardia, kardiorespiračn</w:t>
            </w:r>
            <w:r w:rsidR="000712B3" w:rsidRPr="00552A6E">
              <w:rPr>
                <w:szCs w:val="22"/>
                <w:lang w:eastAsia="sk-SK" w:bidi="sk-SK"/>
              </w:rPr>
              <w:t>é</w:t>
            </w:r>
            <w:r w:rsidRPr="00552A6E">
              <w:rPr>
                <w:szCs w:val="22"/>
                <w:lang w:eastAsia="sk-SK" w:bidi="sk-SK"/>
              </w:rPr>
              <w:t xml:space="preserve"> z</w:t>
            </w:r>
            <w:r w:rsidR="000712B3" w:rsidRPr="00552A6E">
              <w:rPr>
                <w:szCs w:val="22"/>
                <w:lang w:eastAsia="sk-SK" w:bidi="sk-SK"/>
              </w:rPr>
              <w:t>a</w:t>
            </w:r>
            <w:r w:rsidRPr="00552A6E">
              <w:rPr>
                <w:szCs w:val="22"/>
                <w:lang w:eastAsia="sk-SK" w:bidi="sk-SK"/>
              </w:rPr>
              <w:t>stav</w:t>
            </w:r>
            <w:r w:rsidR="000712B3" w:rsidRPr="00552A6E">
              <w:rPr>
                <w:szCs w:val="22"/>
                <w:lang w:eastAsia="sk-SK" w:bidi="sk-SK"/>
              </w:rPr>
              <w:t>enie</w:t>
            </w:r>
            <w:r w:rsidRPr="00552A6E">
              <w:rPr>
                <w:szCs w:val="22"/>
                <w:lang w:eastAsia="sk-SK" w:bidi="sk-SK"/>
              </w:rPr>
              <w:t>, zlyh</w:t>
            </w:r>
            <w:r w:rsidR="000712B3" w:rsidRPr="00552A6E">
              <w:rPr>
                <w:szCs w:val="22"/>
                <w:lang w:eastAsia="sk-SK" w:bidi="sk-SK"/>
              </w:rPr>
              <w:t>áv</w:t>
            </w:r>
            <w:r w:rsidRPr="00552A6E">
              <w:rPr>
                <w:szCs w:val="22"/>
                <w:lang w:eastAsia="sk-SK" w:bidi="sk-SK"/>
              </w:rPr>
              <w:t>anie srdca, infarkt myokardu</w:t>
            </w:r>
          </w:p>
        </w:tc>
      </w:tr>
      <w:tr w:rsidR="00593D86" w:rsidRPr="00552A6E" w14:paraId="10C33F79" w14:textId="77777777" w:rsidTr="001B6E4F">
        <w:trPr>
          <w:cantSplit/>
          <w:trHeight w:val="255"/>
        </w:trPr>
        <w:tc>
          <w:tcPr>
            <w:tcW w:w="1924" w:type="pct"/>
            <w:tcBorders>
              <w:top w:val="single" w:sz="8" w:space="0" w:color="auto"/>
              <w:left w:val="single" w:sz="4" w:space="0" w:color="auto"/>
              <w:right w:val="single" w:sz="8" w:space="0" w:color="auto"/>
            </w:tcBorders>
          </w:tcPr>
          <w:p w14:paraId="627D39DA" w14:textId="77777777" w:rsidR="00593D86" w:rsidRPr="00552A6E" w:rsidRDefault="00593D86" w:rsidP="00110800">
            <w:pPr>
              <w:rPr>
                <w:b/>
                <w:szCs w:val="22"/>
                <w:lang w:eastAsia="sk-SK" w:bidi="sk-SK"/>
              </w:rPr>
            </w:pPr>
            <w:r w:rsidRPr="00552A6E">
              <w:rPr>
                <w:b/>
                <w:szCs w:val="22"/>
                <w:lang w:eastAsia="sk-SK" w:bidi="sk-SK"/>
              </w:rPr>
              <w:t>Poruchy ciev</w:t>
            </w:r>
          </w:p>
          <w:p w14:paraId="7921439F" w14:textId="77777777" w:rsidR="00593D86" w:rsidRPr="00552A6E" w:rsidRDefault="00F32218" w:rsidP="00110800">
            <w:pPr>
              <w:rPr>
                <w:b/>
                <w:szCs w:val="22"/>
                <w:lang w:eastAsia="sk-SK" w:bidi="sk-SK"/>
              </w:rPr>
            </w:pPr>
            <w:r w:rsidRPr="00552A6E">
              <w:rPr>
                <w:szCs w:val="22"/>
                <w:lang w:eastAsia="sk-SK" w:bidi="sk-SK"/>
              </w:rPr>
              <w:t>Č</w:t>
            </w:r>
            <w:r w:rsidR="00593D86" w:rsidRPr="00552A6E">
              <w:rPr>
                <w:szCs w:val="22"/>
                <w:lang w:eastAsia="sk-SK" w:bidi="sk-SK"/>
              </w:rPr>
              <w:t>asté:</w:t>
            </w:r>
          </w:p>
        </w:tc>
        <w:tc>
          <w:tcPr>
            <w:tcW w:w="3076" w:type="pct"/>
            <w:tcBorders>
              <w:top w:val="single" w:sz="8" w:space="0" w:color="auto"/>
              <w:left w:val="nil"/>
              <w:right w:val="single" w:sz="4" w:space="0" w:color="auto"/>
            </w:tcBorders>
            <w:vAlign w:val="bottom"/>
          </w:tcPr>
          <w:p w14:paraId="0C2C2C64" w14:textId="77777777" w:rsidR="00593D86" w:rsidRPr="00552A6E" w:rsidRDefault="00593D86" w:rsidP="00110800">
            <w:pPr>
              <w:rPr>
                <w:szCs w:val="22"/>
                <w:lang w:eastAsia="sk-SK" w:bidi="sk-SK"/>
              </w:rPr>
            </w:pPr>
          </w:p>
          <w:p w14:paraId="15AFB519" w14:textId="77777777" w:rsidR="00593D86" w:rsidRPr="00552A6E" w:rsidRDefault="00593D86" w:rsidP="00110800">
            <w:pPr>
              <w:rPr>
                <w:szCs w:val="22"/>
                <w:lang w:eastAsia="sk-SK" w:bidi="sk-SK"/>
              </w:rPr>
            </w:pPr>
            <w:r w:rsidRPr="00552A6E">
              <w:rPr>
                <w:szCs w:val="22"/>
                <w:lang w:eastAsia="sk-SK" w:bidi="sk-SK"/>
              </w:rPr>
              <w:t>hypertenzia</w:t>
            </w:r>
          </w:p>
        </w:tc>
      </w:tr>
      <w:tr w:rsidR="00593D86" w:rsidRPr="00552A6E" w14:paraId="6987C5A1" w14:textId="77777777" w:rsidTr="001B6E4F">
        <w:trPr>
          <w:cantSplit/>
          <w:trHeight w:val="255"/>
        </w:trPr>
        <w:tc>
          <w:tcPr>
            <w:tcW w:w="1924" w:type="pct"/>
            <w:tcBorders>
              <w:left w:val="single" w:sz="4" w:space="0" w:color="auto"/>
              <w:right w:val="single" w:sz="8" w:space="0" w:color="auto"/>
            </w:tcBorders>
          </w:tcPr>
          <w:p w14:paraId="2D66D20F" w14:textId="77777777" w:rsidR="00593D86" w:rsidRPr="00552A6E" w:rsidRDefault="00593D86" w:rsidP="00110800">
            <w:pPr>
              <w:rPr>
                <w:b/>
                <w:szCs w:val="22"/>
                <w:lang w:eastAsia="sk-SK" w:bidi="sk-SK"/>
              </w:rPr>
            </w:pPr>
            <w:r w:rsidRPr="00552A6E">
              <w:rPr>
                <w:szCs w:val="22"/>
                <w:lang w:eastAsia="sk-SK" w:bidi="sk-SK"/>
              </w:rPr>
              <w:t>Menej časté:</w:t>
            </w:r>
          </w:p>
        </w:tc>
        <w:tc>
          <w:tcPr>
            <w:tcW w:w="3076" w:type="pct"/>
            <w:tcBorders>
              <w:left w:val="nil"/>
              <w:right w:val="single" w:sz="4" w:space="0" w:color="auto"/>
            </w:tcBorders>
            <w:vAlign w:val="bottom"/>
          </w:tcPr>
          <w:p w14:paraId="5C955FC4" w14:textId="77777777" w:rsidR="00593D86" w:rsidRPr="00552A6E" w:rsidRDefault="00593D86" w:rsidP="00110800">
            <w:pPr>
              <w:rPr>
                <w:szCs w:val="22"/>
                <w:lang w:eastAsia="sk-SK" w:bidi="sk-SK"/>
              </w:rPr>
            </w:pPr>
            <w:r w:rsidRPr="00552A6E">
              <w:rPr>
                <w:szCs w:val="22"/>
                <w:lang w:eastAsia="sk-SK" w:bidi="sk-SK"/>
              </w:rPr>
              <w:t>hypotenzia, vaskulitída</w:t>
            </w:r>
          </w:p>
        </w:tc>
      </w:tr>
      <w:tr w:rsidR="006C73F8" w:rsidRPr="00552A6E" w14:paraId="17F599C6" w14:textId="77777777" w:rsidTr="00890BA6">
        <w:trPr>
          <w:cantSplit/>
        </w:trPr>
        <w:tc>
          <w:tcPr>
            <w:tcW w:w="1924" w:type="pct"/>
            <w:tcBorders>
              <w:left w:val="single" w:sz="4" w:space="0" w:color="auto"/>
              <w:right w:val="single" w:sz="8" w:space="0" w:color="auto"/>
            </w:tcBorders>
          </w:tcPr>
          <w:p w14:paraId="18B5B31E" w14:textId="77777777" w:rsidR="006C73F8" w:rsidRPr="00552A6E" w:rsidRDefault="006C73F8" w:rsidP="00110800">
            <w:pPr>
              <w:rPr>
                <w:b/>
                <w:szCs w:val="22"/>
                <w:lang w:eastAsia="sk-SK" w:bidi="sk-SK"/>
              </w:rPr>
            </w:pPr>
            <w:r w:rsidRPr="00552A6E">
              <w:rPr>
                <w:szCs w:val="22"/>
                <w:lang w:eastAsia="sk-SK" w:bidi="sk-SK"/>
              </w:rPr>
              <w:t>Zriedkavé:</w:t>
            </w:r>
          </w:p>
        </w:tc>
        <w:tc>
          <w:tcPr>
            <w:tcW w:w="3076" w:type="pct"/>
            <w:tcBorders>
              <w:left w:val="nil"/>
              <w:right w:val="single" w:sz="4" w:space="0" w:color="auto"/>
            </w:tcBorders>
            <w:vAlign w:val="bottom"/>
          </w:tcPr>
          <w:p w14:paraId="0DA54285" w14:textId="77777777" w:rsidR="006C73F8" w:rsidRPr="00552A6E" w:rsidRDefault="006C73F8" w:rsidP="00110800">
            <w:pPr>
              <w:rPr>
                <w:szCs w:val="22"/>
                <w:lang w:eastAsia="sk-SK" w:bidi="sk-SK"/>
              </w:rPr>
            </w:pPr>
            <w:r w:rsidRPr="00552A6E">
              <w:rPr>
                <w:szCs w:val="22"/>
                <w:lang w:eastAsia="sk-SK" w:bidi="sk-SK"/>
              </w:rPr>
              <w:t>pľúcna embólia, trombóza hĺbkových žíl</w:t>
            </w:r>
          </w:p>
        </w:tc>
      </w:tr>
      <w:tr w:rsidR="006C73F8" w:rsidRPr="00552A6E" w14:paraId="4AAAEAE6" w14:textId="77777777" w:rsidTr="00890BA6">
        <w:trPr>
          <w:cantSplit/>
        </w:trPr>
        <w:tc>
          <w:tcPr>
            <w:tcW w:w="1924" w:type="pct"/>
            <w:tcBorders>
              <w:top w:val="single" w:sz="8" w:space="0" w:color="auto"/>
              <w:left w:val="single" w:sz="4" w:space="0" w:color="auto"/>
              <w:right w:val="single" w:sz="8" w:space="0" w:color="auto"/>
            </w:tcBorders>
          </w:tcPr>
          <w:p w14:paraId="4418EFE9" w14:textId="77777777" w:rsidR="006C73F8" w:rsidRPr="00552A6E" w:rsidRDefault="006C73F8" w:rsidP="00110800">
            <w:pPr>
              <w:rPr>
                <w:b/>
                <w:szCs w:val="22"/>
                <w:lang w:eastAsia="sk-SK" w:bidi="sk-SK"/>
              </w:rPr>
            </w:pPr>
            <w:r w:rsidRPr="00552A6E">
              <w:rPr>
                <w:b/>
                <w:szCs w:val="22"/>
                <w:lang w:eastAsia="sk-SK" w:bidi="sk-SK"/>
              </w:rPr>
              <w:t>Poruchy dýchacej sústavy, hrudníka a mediastína</w:t>
            </w:r>
          </w:p>
          <w:p w14:paraId="0BB89337" w14:textId="77777777" w:rsidR="006C73F8" w:rsidRPr="00552A6E" w:rsidRDefault="006C73F8" w:rsidP="00110800">
            <w:pPr>
              <w:rPr>
                <w:b/>
                <w:szCs w:val="22"/>
                <w:lang w:eastAsia="sk-SK" w:bidi="sk-SK"/>
              </w:rPr>
            </w:pPr>
            <w:r w:rsidRPr="00552A6E">
              <w:rPr>
                <w:szCs w:val="22"/>
                <w:lang w:eastAsia="sk-SK" w:bidi="sk-SK"/>
              </w:rPr>
              <w:t>Menej časté:</w:t>
            </w:r>
          </w:p>
        </w:tc>
        <w:tc>
          <w:tcPr>
            <w:tcW w:w="3076" w:type="pct"/>
            <w:tcBorders>
              <w:top w:val="single" w:sz="8" w:space="0" w:color="auto"/>
              <w:left w:val="nil"/>
              <w:right w:val="single" w:sz="4" w:space="0" w:color="auto"/>
            </w:tcBorders>
            <w:vAlign w:val="bottom"/>
          </w:tcPr>
          <w:p w14:paraId="42F46917" w14:textId="77777777" w:rsidR="00F32218" w:rsidRPr="00552A6E" w:rsidRDefault="00F32218" w:rsidP="00110800">
            <w:pPr>
              <w:rPr>
                <w:szCs w:val="22"/>
                <w:lang w:eastAsia="sk-SK" w:bidi="sk-SK"/>
              </w:rPr>
            </w:pPr>
          </w:p>
          <w:p w14:paraId="35707577" w14:textId="77777777" w:rsidR="00F32218" w:rsidRPr="00552A6E" w:rsidRDefault="00F32218" w:rsidP="00110800">
            <w:pPr>
              <w:rPr>
                <w:szCs w:val="22"/>
                <w:lang w:eastAsia="sk-SK" w:bidi="sk-SK"/>
              </w:rPr>
            </w:pPr>
          </w:p>
          <w:p w14:paraId="36573577" w14:textId="77777777" w:rsidR="006C73F8" w:rsidRPr="00552A6E" w:rsidRDefault="006C73F8" w:rsidP="00110800">
            <w:pPr>
              <w:rPr>
                <w:szCs w:val="22"/>
                <w:lang w:eastAsia="sk-SK" w:bidi="sk-SK"/>
              </w:rPr>
            </w:pPr>
            <w:r w:rsidRPr="00552A6E">
              <w:rPr>
                <w:szCs w:val="22"/>
                <w:lang w:eastAsia="sk-SK" w:bidi="sk-SK"/>
              </w:rPr>
              <w:t>kašeľ, epistaxa, štikútanie,</w:t>
            </w:r>
            <w:r w:rsidR="00F32218" w:rsidRPr="00552A6E">
              <w:rPr>
                <w:szCs w:val="22"/>
                <w:lang w:eastAsia="sk-SK" w:bidi="sk-SK"/>
              </w:rPr>
              <w:t xml:space="preserve"> nazálna kongescia,</w:t>
            </w:r>
            <w:r w:rsidRPr="00552A6E">
              <w:rPr>
                <w:szCs w:val="22"/>
                <w:lang w:eastAsia="sk-SK" w:bidi="sk-SK"/>
              </w:rPr>
              <w:t xml:space="preserve"> pleuritická bolesť</w:t>
            </w:r>
            <w:r w:rsidR="00623818" w:rsidRPr="00552A6E">
              <w:rPr>
                <w:szCs w:val="22"/>
                <w:lang w:eastAsia="sk-SK" w:bidi="sk-SK"/>
              </w:rPr>
              <w:t>, tachypnoe</w:t>
            </w:r>
          </w:p>
        </w:tc>
      </w:tr>
      <w:tr w:rsidR="006C73F8" w:rsidRPr="00552A6E" w14:paraId="2A565DF6" w14:textId="77777777" w:rsidTr="00890BA6">
        <w:trPr>
          <w:cantSplit/>
        </w:trPr>
        <w:tc>
          <w:tcPr>
            <w:tcW w:w="1924" w:type="pct"/>
            <w:tcBorders>
              <w:left w:val="single" w:sz="4" w:space="0" w:color="auto"/>
              <w:bottom w:val="single" w:sz="8" w:space="0" w:color="auto"/>
              <w:right w:val="single" w:sz="8" w:space="0" w:color="auto"/>
            </w:tcBorders>
          </w:tcPr>
          <w:p w14:paraId="1A025D23" w14:textId="77777777" w:rsidR="006C73F8" w:rsidRPr="00552A6E" w:rsidRDefault="006C73F8" w:rsidP="00110800">
            <w:pPr>
              <w:rPr>
                <w:b/>
                <w:szCs w:val="22"/>
                <w:lang w:eastAsia="sk-SK" w:bidi="sk-SK"/>
              </w:rPr>
            </w:pPr>
            <w:r w:rsidRPr="00552A6E">
              <w:rPr>
                <w:szCs w:val="22"/>
                <w:lang w:eastAsia="sk-SK" w:bidi="sk-SK"/>
              </w:rPr>
              <w:t>Zriedkavé:</w:t>
            </w:r>
          </w:p>
        </w:tc>
        <w:tc>
          <w:tcPr>
            <w:tcW w:w="3076" w:type="pct"/>
            <w:tcBorders>
              <w:left w:val="nil"/>
              <w:bottom w:val="single" w:sz="8" w:space="0" w:color="auto"/>
              <w:right w:val="single" w:sz="4" w:space="0" w:color="auto"/>
            </w:tcBorders>
            <w:vAlign w:val="bottom"/>
          </w:tcPr>
          <w:p w14:paraId="67BBCA8C" w14:textId="77777777" w:rsidR="006C73F8" w:rsidRPr="00552A6E" w:rsidRDefault="006C73F8" w:rsidP="00110800">
            <w:pPr>
              <w:rPr>
                <w:szCs w:val="22"/>
                <w:lang w:eastAsia="sk-SK" w:bidi="sk-SK"/>
              </w:rPr>
            </w:pPr>
            <w:r w:rsidRPr="00552A6E">
              <w:rPr>
                <w:szCs w:val="22"/>
                <w:lang w:eastAsia="sk-SK" w:bidi="sk-SK"/>
              </w:rPr>
              <w:t>pľúcna hypertenzia, intersticiálna pneumónia, pneumonitída</w:t>
            </w:r>
          </w:p>
        </w:tc>
      </w:tr>
      <w:tr w:rsidR="006C73F8" w:rsidRPr="00552A6E" w14:paraId="3152FFB2" w14:textId="77777777" w:rsidTr="00890BA6">
        <w:trPr>
          <w:cantSplit/>
        </w:trPr>
        <w:tc>
          <w:tcPr>
            <w:tcW w:w="1924" w:type="pct"/>
            <w:tcBorders>
              <w:top w:val="single" w:sz="8" w:space="0" w:color="auto"/>
              <w:left w:val="single" w:sz="4" w:space="0" w:color="auto"/>
              <w:right w:val="single" w:sz="8" w:space="0" w:color="auto"/>
            </w:tcBorders>
          </w:tcPr>
          <w:p w14:paraId="4E5F7EEF" w14:textId="77777777" w:rsidR="006C73F8" w:rsidRPr="00552A6E" w:rsidRDefault="006C73F8" w:rsidP="00110800">
            <w:pPr>
              <w:rPr>
                <w:b/>
                <w:szCs w:val="22"/>
                <w:lang w:eastAsia="sk-SK" w:bidi="sk-SK"/>
              </w:rPr>
            </w:pPr>
            <w:r w:rsidRPr="00552A6E">
              <w:rPr>
                <w:b/>
                <w:szCs w:val="22"/>
                <w:lang w:eastAsia="sk-SK" w:bidi="sk-SK"/>
              </w:rPr>
              <w:t>Poruchy gastrointestinálneho traktu</w:t>
            </w:r>
          </w:p>
          <w:p w14:paraId="40956520" w14:textId="77777777" w:rsidR="006C73F8" w:rsidRPr="00552A6E" w:rsidRDefault="006C73F8" w:rsidP="00110800">
            <w:pPr>
              <w:rPr>
                <w:b/>
                <w:szCs w:val="22"/>
                <w:lang w:eastAsia="sk-SK" w:bidi="sk-SK"/>
              </w:rPr>
            </w:pPr>
            <w:r w:rsidRPr="00552A6E">
              <w:rPr>
                <w:szCs w:val="22"/>
                <w:lang w:eastAsia="sk-SK" w:bidi="sk-SK"/>
              </w:rPr>
              <w:t>Veľmi časté:</w:t>
            </w:r>
          </w:p>
        </w:tc>
        <w:tc>
          <w:tcPr>
            <w:tcW w:w="3076" w:type="pct"/>
            <w:tcBorders>
              <w:top w:val="single" w:sz="8" w:space="0" w:color="auto"/>
              <w:left w:val="nil"/>
              <w:right w:val="single" w:sz="4" w:space="0" w:color="auto"/>
            </w:tcBorders>
            <w:vAlign w:val="bottom"/>
          </w:tcPr>
          <w:p w14:paraId="3E554F59" w14:textId="77777777" w:rsidR="006C73F8" w:rsidRPr="00552A6E" w:rsidRDefault="006C73F8" w:rsidP="00110800">
            <w:pPr>
              <w:rPr>
                <w:szCs w:val="22"/>
                <w:lang w:eastAsia="sk-SK" w:bidi="sk-SK"/>
              </w:rPr>
            </w:pPr>
          </w:p>
          <w:p w14:paraId="69D1D130" w14:textId="77777777" w:rsidR="006C73F8" w:rsidRPr="00552A6E" w:rsidRDefault="006C73F8" w:rsidP="00110800">
            <w:pPr>
              <w:rPr>
                <w:szCs w:val="22"/>
                <w:lang w:eastAsia="sk-SK" w:bidi="sk-SK"/>
              </w:rPr>
            </w:pPr>
            <w:r w:rsidRPr="00552A6E">
              <w:rPr>
                <w:szCs w:val="22"/>
                <w:lang w:eastAsia="sk-SK" w:bidi="sk-SK"/>
              </w:rPr>
              <w:t>nauzea</w:t>
            </w:r>
          </w:p>
        </w:tc>
      </w:tr>
      <w:tr w:rsidR="006C73F8" w:rsidRPr="00552A6E" w14:paraId="5BCB910F" w14:textId="77777777" w:rsidTr="00890BA6">
        <w:trPr>
          <w:cantSplit/>
        </w:trPr>
        <w:tc>
          <w:tcPr>
            <w:tcW w:w="1924" w:type="pct"/>
            <w:tcBorders>
              <w:left w:val="single" w:sz="4" w:space="0" w:color="auto"/>
              <w:right w:val="single" w:sz="8" w:space="0" w:color="auto"/>
            </w:tcBorders>
          </w:tcPr>
          <w:p w14:paraId="582820A9" w14:textId="77777777" w:rsidR="006C73F8" w:rsidRPr="00552A6E" w:rsidRDefault="006C73F8" w:rsidP="00110800">
            <w:pPr>
              <w:rPr>
                <w:b/>
                <w:szCs w:val="22"/>
                <w:lang w:eastAsia="sk-SK" w:bidi="sk-SK"/>
              </w:rPr>
            </w:pPr>
            <w:r w:rsidRPr="00552A6E">
              <w:rPr>
                <w:szCs w:val="22"/>
                <w:lang w:eastAsia="sk-SK" w:bidi="sk-SK"/>
              </w:rPr>
              <w:t>Časté:</w:t>
            </w:r>
          </w:p>
        </w:tc>
        <w:tc>
          <w:tcPr>
            <w:tcW w:w="3076" w:type="pct"/>
            <w:tcBorders>
              <w:left w:val="nil"/>
              <w:right w:val="single" w:sz="4" w:space="0" w:color="auto"/>
            </w:tcBorders>
            <w:vAlign w:val="bottom"/>
          </w:tcPr>
          <w:p w14:paraId="1679DACC" w14:textId="77777777" w:rsidR="006C73F8" w:rsidRPr="00552A6E" w:rsidRDefault="006C73F8" w:rsidP="00110800">
            <w:pPr>
              <w:rPr>
                <w:szCs w:val="22"/>
                <w:lang w:eastAsia="sk-SK" w:bidi="sk-SK"/>
              </w:rPr>
            </w:pPr>
            <w:r w:rsidRPr="00552A6E">
              <w:rPr>
                <w:szCs w:val="22"/>
                <w:lang w:eastAsia="sk-SK" w:bidi="sk-SK"/>
              </w:rPr>
              <w:t>vracanie, bolesť brucha, hnačka, dyspepsia, sucho v ústach, flatulencia, zápcha</w:t>
            </w:r>
            <w:r w:rsidR="00F32218" w:rsidRPr="00552A6E">
              <w:rPr>
                <w:szCs w:val="22"/>
                <w:lang w:eastAsia="sk-SK" w:bidi="sk-SK"/>
              </w:rPr>
              <w:t>, anorektálny diskomfort</w:t>
            </w:r>
          </w:p>
        </w:tc>
      </w:tr>
      <w:tr w:rsidR="006C73F8" w:rsidRPr="00552A6E" w14:paraId="10904679" w14:textId="77777777" w:rsidTr="00890BA6">
        <w:trPr>
          <w:cantSplit/>
        </w:trPr>
        <w:tc>
          <w:tcPr>
            <w:tcW w:w="1924" w:type="pct"/>
            <w:tcBorders>
              <w:left w:val="single" w:sz="4" w:space="0" w:color="auto"/>
              <w:right w:val="single" w:sz="8" w:space="0" w:color="auto"/>
            </w:tcBorders>
          </w:tcPr>
          <w:p w14:paraId="2B88DB32" w14:textId="77777777" w:rsidR="006C73F8" w:rsidRPr="00552A6E" w:rsidRDefault="006C73F8" w:rsidP="00110800">
            <w:pPr>
              <w:rPr>
                <w:b/>
                <w:szCs w:val="22"/>
                <w:lang w:eastAsia="sk-SK" w:bidi="sk-SK"/>
              </w:rPr>
            </w:pPr>
            <w:r w:rsidRPr="00552A6E">
              <w:rPr>
                <w:szCs w:val="22"/>
                <w:lang w:eastAsia="sk-SK" w:bidi="sk-SK"/>
              </w:rPr>
              <w:t>Menej časté:</w:t>
            </w:r>
          </w:p>
        </w:tc>
        <w:tc>
          <w:tcPr>
            <w:tcW w:w="3076" w:type="pct"/>
            <w:tcBorders>
              <w:left w:val="nil"/>
              <w:right w:val="single" w:sz="4" w:space="0" w:color="auto"/>
            </w:tcBorders>
            <w:vAlign w:val="bottom"/>
          </w:tcPr>
          <w:p w14:paraId="3C4DD279" w14:textId="77777777" w:rsidR="006C73F8" w:rsidRPr="00552A6E" w:rsidRDefault="006C73F8" w:rsidP="00110800">
            <w:pPr>
              <w:rPr>
                <w:szCs w:val="22"/>
                <w:lang w:eastAsia="sk-SK" w:bidi="sk-SK"/>
              </w:rPr>
            </w:pPr>
            <w:r w:rsidRPr="00552A6E">
              <w:rPr>
                <w:szCs w:val="22"/>
                <w:lang w:eastAsia="sk-SK" w:bidi="sk-SK"/>
              </w:rPr>
              <w:t>pankreatitída,</w:t>
            </w:r>
            <w:r w:rsidR="00F32218" w:rsidRPr="00552A6E">
              <w:rPr>
                <w:szCs w:val="22"/>
                <w:lang w:eastAsia="sk-SK" w:bidi="sk-SK"/>
              </w:rPr>
              <w:t xml:space="preserve"> abdominálna distenzia, enteritída, diskomfort v epigastriu, eruktácia,</w:t>
            </w:r>
            <w:r w:rsidRPr="00552A6E">
              <w:rPr>
                <w:szCs w:val="22"/>
                <w:lang w:eastAsia="sk-SK" w:bidi="sk-SK"/>
              </w:rPr>
              <w:t xml:space="preserve"> gastroezof</w:t>
            </w:r>
            <w:r w:rsidR="00B55094" w:rsidRPr="00552A6E">
              <w:rPr>
                <w:szCs w:val="22"/>
                <w:lang w:eastAsia="sk-SK" w:bidi="sk-SK"/>
              </w:rPr>
              <w:t>ágová</w:t>
            </w:r>
            <w:r w:rsidRPr="00552A6E">
              <w:rPr>
                <w:szCs w:val="22"/>
                <w:lang w:eastAsia="sk-SK" w:bidi="sk-SK"/>
              </w:rPr>
              <w:t xml:space="preserve"> reflux</w:t>
            </w:r>
            <w:r w:rsidR="003165E3" w:rsidRPr="00552A6E">
              <w:rPr>
                <w:szCs w:val="22"/>
                <w:lang w:eastAsia="sk-SK" w:bidi="sk-SK"/>
              </w:rPr>
              <w:t>ov</w:t>
            </w:r>
            <w:r w:rsidRPr="00552A6E">
              <w:rPr>
                <w:szCs w:val="22"/>
                <w:lang w:eastAsia="sk-SK" w:bidi="sk-SK"/>
              </w:rPr>
              <w:t xml:space="preserve">á choroba, </w:t>
            </w:r>
            <w:r w:rsidR="00384C75" w:rsidRPr="00552A6E">
              <w:rPr>
                <w:szCs w:val="22"/>
                <w:lang w:eastAsia="sk-SK" w:bidi="sk-SK"/>
              </w:rPr>
              <w:t>opuch</w:t>
            </w:r>
            <w:r w:rsidRPr="00552A6E">
              <w:rPr>
                <w:szCs w:val="22"/>
                <w:lang w:eastAsia="sk-SK" w:bidi="sk-SK"/>
              </w:rPr>
              <w:t xml:space="preserve"> úst</w:t>
            </w:r>
          </w:p>
        </w:tc>
      </w:tr>
      <w:tr w:rsidR="006C73F8" w:rsidRPr="00552A6E" w14:paraId="1458CA6A" w14:textId="77777777" w:rsidTr="00890BA6">
        <w:trPr>
          <w:cantSplit/>
        </w:trPr>
        <w:tc>
          <w:tcPr>
            <w:tcW w:w="1924" w:type="pct"/>
            <w:tcBorders>
              <w:left w:val="single" w:sz="4" w:space="0" w:color="auto"/>
              <w:right w:val="single" w:sz="8" w:space="0" w:color="auto"/>
            </w:tcBorders>
          </w:tcPr>
          <w:p w14:paraId="09EC539F" w14:textId="77777777" w:rsidR="006C73F8" w:rsidRPr="00552A6E" w:rsidRDefault="006C73F8" w:rsidP="00110800">
            <w:pPr>
              <w:rPr>
                <w:szCs w:val="22"/>
                <w:lang w:eastAsia="sk-SK" w:bidi="sk-SK"/>
              </w:rPr>
            </w:pPr>
            <w:r w:rsidRPr="00552A6E">
              <w:rPr>
                <w:szCs w:val="22"/>
                <w:lang w:eastAsia="sk-SK" w:bidi="sk-SK"/>
              </w:rPr>
              <w:t>Zriedkavé:</w:t>
            </w:r>
          </w:p>
        </w:tc>
        <w:tc>
          <w:tcPr>
            <w:tcW w:w="3076" w:type="pct"/>
            <w:tcBorders>
              <w:left w:val="nil"/>
              <w:right w:val="single" w:sz="4" w:space="0" w:color="auto"/>
            </w:tcBorders>
            <w:vAlign w:val="bottom"/>
          </w:tcPr>
          <w:p w14:paraId="4A50AF10" w14:textId="77777777" w:rsidR="006C73F8" w:rsidRPr="00552A6E" w:rsidRDefault="006C73F8" w:rsidP="00110800">
            <w:pPr>
              <w:rPr>
                <w:szCs w:val="22"/>
                <w:lang w:eastAsia="sk-SK" w:bidi="sk-SK"/>
              </w:rPr>
            </w:pPr>
            <w:r w:rsidRPr="00552A6E">
              <w:rPr>
                <w:szCs w:val="22"/>
                <w:lang w:eastAsia="sk-SK" w:bidi="sk-SK"/>
              </w:rPr>
              <w:t>gastrointestinálne krvácanie, ileus</w:t>
            </w:r>
          </w:p>
        </w:tc>
      </w:tr>
      <w:tr w:rsidR="006C73F8" w:rsidRPr="00552A6E" w14:paraId="66E09DA4" w14:textId="77777777" w:rsidTr="00890BA6">
        <w:trPr>
          <w:cantSplit/>
        </w:trPr>
        <w:tc>
          <w:tcPr>
            <w:tcW w:w="1924" w:type="pct"/>
            <w:tcBorders>
              <w:top w:val="single" w:sz="8" w:space="0" w:color="auto"/>
              <w:left w:val="single" w:sz="4" w:space="0" w:color="auto"/>
              <w:right w:val="single" w:sz="8" w:space="0" w:color="auto"/>
            </w:tcBorders>
          </w:tcPr>
          <w:p w14:paraId="2D59F091" w14:textId="77777777" w:rsidR="006C73F8" w:rsidRPr="00552A6E" w:rsidRDefault="006C73F8" w:rsidP="00110800">
            <w:pPr>
              <w:rPr>
                <w:b/>
                <w:szCs w:val="22"/>
                <w:lang w:eastAsia="sk-SK" w:bidi="sk-SK"/>
              </w:rPr>
            </w:pPr>
            <w:r w:rsidRPr="00552A6E">
              <w:rPr>
                <w:b/>
                <w:szCs w:val="22"/>
                <w:lang w:eastAsia="sk-SK" w:bidi="sk-SK"/>
              </w:rPr>
              <w:t>Poruchy pečene a žlčových ciest</w:t>
            </w:r>
          </w:p>
          <w:p w14:paraId="6E6EBD05" w14:textId="77777777" w:rsidR="006C73F8" w:rsidRPr="00552A6E" w:rsidRDefault="006C73F8" w:rsidP="00110800">
            <w:pPr>
              <w:rPr>
                <w:szCs w:val="22"/>
                <w:lang w:eastAsia="sk-SK" w:bidi="sk-SK"/>
              </w:rPr>
            </w:pPr>
            <w:r w:rsidRPr="00552A6E">
              <w:rPr>
                <w:szCs w:val="22"/>
                <w:lang w:eastAsia="sk-SK" w:bidi="sk-SK"/>
              </w:rPr>
              <w:t>Časté:</w:t>
            </w:r>
          </w:p>
        </w:tc>
        <w:tc>
          <w:tcPr>
            <w:tcW w:w="3076" w:type="pct"/>
            <w:tcBorders>
              <w:top w:val="single" w:sz="8" w:space="0" w:color="auto"/>
              <w:left w:val="nil"/>
              <w:right w:val="single" w:sz="4" w:space="0" w:color="auto"/>
            </w:tcBorders>
            <w:vAlign w:val="bottom"/>
          </w:tcPr>
          <w:p w14:paraId="29565A8F" w14:textId="77777777" w:rsidR="006C73F8" w:rsidRPr="00552A6E" w:rsidRDefault="006C73F8" w:rsidP="00110800">
            <w:pPr>
              <w:rPr>
                <w:szCs w:val="22"/>
                <w:lang w:eastAsia="sk-SK" w:bidi="sk-SK"/>
              </w:rPr>
            </w:pPr>
          </w:p>
          <w:p w14:paraId="70DCEF98" w14:textId="77777777" w:rsidR="006C73F8" w:rsidRPr="00552A6E" w:rsidRDefault="006C73F8" w:rsidP="00110800">
            <w:pPr>
              <w:rPr>
                <w:szCs w:val="22"/>
                <w:lang w:eastAsia="sk-SK" w:bidi="sk-SK"/>
              </w:rPr>
            </w:pPr>
            <w:r w:rsidRPr="00552A6E">
              <w:rPr>
                <w:szCs w:val="22"/>
                <w:lang w:eastAsia="sk-SK" w:bidi="sk-SK"/>
              </w:rPr>
              <w:t>zvýšené hodnoty</w:t>
            </w:r>
            <w:r w:rsidR="00D15461" w:rsidRPr="00552A6E">
              <w:rPr>
                <w:szCs w:val="22"/>
                <w:lang w:eastAsia="sk-SK" w:bidi="sk-SK"/>
              </w:rPr>
              <w:t xml:space="preserve"> výsledkov</w:t>
            </w:r>
            <w:r w:rsidRPr="00552A6E">
              <w:rPr>
                <w:szCs w:val="22"/>
                <w:lang w:eastAsia="sk-SK" w:bidi="sk-SK"/>
              </w:rPr>
              <w:t xml:space="preserve"> </w:t>
            </w:r>
            <w:r w:rsidR="00A22299" w:rsidRPr="00552A6E">
              <w:rPr>
                <w:szCs w:val="22"/>
                <w:lang w:eastAsia="sk-SK" w:bidi="sk-SK"/>
              </w:rPr>
              <w:t>vyšetrení</w:t>
            </w:r>
            <w:r w:rsidRPr="00552A6E">
              <w:rPr>
                <w:szCs w:val="22"/>
                <w:lang w:eastAsia="sk-SK" w:bidi="sk-SK"/>
              </w:rPr>
              <w:t xml:space="preserve"> funkcie</w:t>
            </w:r>
            <w:r w:rsidR="00A326B4" w:rsidRPr="00552A6E">
              <w:rPr>
                <w:szCs w:val="22"/>
                <w:lang w:eastAsia="sk-SK" w:bidi="sk-SK"/>
              </w:rPr>
              <w:t xml:space="preserve"> </w:t>
            </w:r>
            <w:r w:rsidR="00A326B4" w:rsidRPr="00552A6E">
              <w:t>pečene</w:t>
            </w:r>
            <w:r w:rsidRPr="00552A6E">
              <w:rPr>
                <w:szCs w:val="22"/>
                <w:lang w:eastAsia="sk-SK" w:bidi="sk-SK"/>
              </w:rPr>
              <w:t xml:space="preserve"> (zvýšená ALT, zvýšená AST, zvýšený bilirubín, zvýšená alkalická fosfatáza, zvýšená GGT)</w:t>
            </w:r>
          </w:p>
        </w:tc>
      </w:tr>
      <w:tr w:rsidR="006C73F8" w:rsidRPr="00552A6E" w14:paraId="1296EC37" w14:textId="77777777" w:rsidTr="00890BA6">
        <w:trPr>
          <w:cantSplit/>
        </w:trPr>
        <w:tc>
          <w:tcPr>
            <w:tcW w:w="1924" w:type="pct"/>
            <w:tcBorders>
              <w:left w:val="single" w:sz="4" w:space="0" w:color="auto"/>
              <w:right w:val="single" w:sz="8" w:space="0" w:color="auto"/>
            </w:tcBorders>
          </w:tcPr>
          <w:p w14:paraId="520C8D7F" w14:textId="77777777" w:rsidR="006C73F8" w:rsidRPr="00552A6E" w:rsidRDefault="006C73F8" w:rsidP="00110800">
            <w:pPr>
              <w:rPr>
                <w:b/>
                <w:szCs w:val="22"/>
                <w:lang w:eastAsia="sk-SK" w:bidi="sk-SK"/>
              </w:rPr>
            </w:pPr>
            <w:r w:rsidRPr="00552A6E">
              <w:rPr>
                <w:szCs w:val="22"/>
                <w:lang w:eastAsia="sk-SK" w:bidi="sk-SK"/>
              </w:rPr>
              <w:t>Menej časté:</w:t>
            </w:r>
          </w:p>
        </w:tc>
        <w:tc>
          <w:tcPr>
            <w:tcW w:w="3076" w:type="pct"/>
            <w:tcBorders>
              <w:left w:val="nil"/>
              <w:right w:val="single" w:sz="4" w:space="0" w:color="auto"/>
            </w:tcBorders>
            <w:vAlign w:val="bottom"/>
          </w:tcPr>
          <w:p w14:paraId="469D10B6" w14:textId="77777777" w:rsidR="006C73F8" w:rsidRPr="00552A6E" w:rsidRDefault="006C73F8" w:rsidP="00110800">
            <w:pPr>
              <w:rPr>
                <w:szCs w:val="22"/>
                <w:lang w:eastAsia="sk-SK" w:bidi="sk-SK"/>
              </w:rPr>
            </w:pPr>
            <w:r w:rsidRPr="00552A6E">
              <w:rPr>
                <w:szCs w:val="22"/>
                <w:lang w:eastAsia="sk-SK" w:bidi="sk-SK"/>
              </w:rPr>
              <w:t>hepatocelulárne poškodenie, hepatitída, žltačka, hepatomegália</w:t>
            </w:r>
            <w:r w:rsidR="00F32218" w:rsidRPr="00552A6E">
              <w:rPr>
                <w:szCs w:val="22"/>
                <w:lang w:eastAsia="sk-SK" w:bidi="sk-SK"/>
              </w:rPr>
              <w:t xml:space="preserve">, cholestáza, hepatálna toxicita, </w:t>
            </w:r>
            <w:r w:rsidR="003165E3" w:rsidRPr="00552A6E">
              <w:rPr>
                <w:szCs w:val="22"/>
                <w:lang w:eastAsia="sk-SK" w:bidi="sk-SK"/>
              </w:rPr>
              <w:t>ab</w:t>
            </w:r>
            <w:r w:rsidR="00F32218" w:rsidRPr="00552A6E">
              <w:rPr>
                <w:szCs w:val="22"/>
                <w:lang w:eastAsia="sk-SK" w:bidi="sk-SK"/>
              </w:rPr>
              <w:t>n</w:t>
            </w:r>
            <w:r w:rsidR="003165E3" w:rsidRPr="00552A6E">
              <w:rPr>
                <w:szCs w:val="22"/>
                <w:lang w:eastAsia="sk-SK" w:bidi="sk-SK"/>
              </w:rPr>
              <w:t>ormá</w:t>
            </w:r>
            <w:r w:rsidR="00F32218" w:rsidRPr="00552A6E">
              <w:rPr>
                <w:szCs w:val="22"/>
                <w:lang w:eastAsia="sk-SK" w:bidi="sk-SK"/>
              </w:rPr>
              <w:t>l</w:t>
            </w:r>
            <w:r w:rsidR="003165E3" w:rsidRPr="00552A6E">
              <w:rPr>
                <w:szCs w:val="22"/>
                <w:lang w:eastAsia="sk-SK" w:bidi="sk-SK"/>
              </w:rPr>
              <w:t>na</w:t>
            </w:r>
            <w:r w:rsidR="00F32218" w:rsidRPr="00552A6E">
              <w:rPr>
                <w:szCs w:val="22"/>
                <w:lang w:eastAsia="sk-SK" w:bidi="sk-SK"/>
              </w:rPr>
              <w:t xml:space="preserve"> funkcia pečene</w:t>
            </w:r>
          </w:p>
        </w:tc>
      </w:tr>
      <w:tr w:rsidR="006C73F8" w:rsidRPr="00552A6E" w14:paraId="2DCFB845" w14:textId="77777777" w:rsidTr="00890BA6">
        <w:trPr>
          <w:cantSplit/>
        </w:trPr>
        <w:tc>
          <w:tcPr>
            <w:tcW w:w="1924" w:type="pct"/>
            <w:tcBorders>
              <w:left w:val="single" w:sz="4" w:space="0" w:color="auto"/>
              <w:right w:val="single" w:sz="8" w:space="0" w:color="auto"/>
            </w:tcBorders>
          </w:tcPr>
          <w:p w14:paraId="42F0A224" w14:textId="77777777" w:rsidR="006C73F8" w:rsidRPr="00552A6E" w:rsidRDefault="006C73F8" w:rsidP="00110800">
            <w:pPr>
              <w:rPr>
                <w:szCs w:val="22"/>
                <w:lang w:eastAsia="sk-SK" w:bidi="sk-SK"/>
              </w:rPr>
            </w:pPr>
            <w:r w:rsidRPr="00552A6E">
              <w:rPr>
                <w:szCs w:val="22"/>
                <w:lang w:eastAsia="sk-SK" w:bidi="sk-SK"/>
              </w:rPr>
              <w:t>Zriedkavé:</w:t>
            </w:r>
          </w:p>
          <w:p w14:paraId="248926B5" w14:textId="77777777" w:rsidR="006C73F8" w:rsidRPr="00552A6E" w:rsidRDefault="006C73F8" w:rsidP="00110800">
            <w:pPr>
              <w:rPr>
                <w:szCs w:val="22"/>
                <w:lang w:eastAsia="sk-SK" w:bidi="sk-SK"/>
              </w:rPr>
            </w:pPr>
          </w:p>
        </w:tc>
        <w:tc>
          <w:tcPr>
            <w:tcW w:w="3076" w:type="pct"/>
            <w:tcBorders>
              <w:left w:val="nil"/>
              <w:right w:val="single" w:sz="4" w:space="0" w:color="auto"/>
            </w:tcBorders>
            <w:vAlign w:val="bottom"/>
          </w:tcPr>
          <w:p w14:paraId="3C9EA93F" w14:textId="77777777" w:rsidR="006C73F8" w:rsidRPr="00552A6E" w:rsidRDefault="006C73F8" w:rsidP="00110800">
            <w:pPr>
              <w:rPr>
                <w:szCs w:val="22"/>
                <w:lang w:eastAsia="sk-SK" w:bidi="sk-SK"/>
              </w:rPr>
            </w:pPr>
            <w:r w:rsidRPr="00552A6E">
              <w:rPr>
                <w:szCs w:val="22"/>
                <w:lang w:eastAsia="sk-SK" w:bidi="sk-SK"/>
              </w:rPr>
              <w:t>zlyh</w:t>
            </w:r>
            <w:r w:rsidR="003165E3" w:rsidRPr="00552A6E">
              <w:rPr>
                <w:szCs w:val="22"/>
                <w:lang w:eastAsia="sk-SK" w:bidi="sk-SK"/>
              </w:rPr>
              <w:t>áv</w:t>
            </w:r>
            <w:r w:rsidRPr="00552A6E">
              <w:rPr>
                <w:szCs w:val="22"/>
                <w:lang w:eastAsia="sk-SK" w:bidi="sk-SK"/>
              </w:rPr>
              <w:t>anie pečene, cholestatická hepatitída, hepatosplenomegália, citlivosť pečene, ast</w:t>
            </w:r>
            <w:r w:rsidR="003165E3" w:rsidRPr="00552A6E">
              <w:rPr>
                <w:szCs w:val="22"/>
                <w:lang w:eastAsia="sk-SK" w:bidi="sk-SK"/>
              </w:rPr>
              <w:t>e</w:t>
            </w:r>
            <w:r w:rsidRPr="00552A6E">
              <w:rPr>
                <w:szCs w:val="22"/>
                <w:lang w:eastAsia="sk-SK" w:bidi="sk-SK"/>
              </w:rPr>
              <w:t>rixi</w:t>
            </w:r>
            <w:r w:rsidR="003165E3" w:rsidRPr="00552A6E">
              <w:rPr>
                <w:szCs w:val="22"/>
                <w:lang w:eastAsia="sk-SK" w:bidi="sk-SK"/>
              </w:rPr>
              <w:t>s</w:t>
            </w:r>
          </w:p>
        </w:tc>
      </w:tr>
      <w:tr w:rsidR="006C73F8" w:rsidRPr="00552A6E" w14:paraId="33A9C747" w14:textId="77777777" w:rsidTr="00890BA6">
        <w:trPr>
          <w:cantSplit/>
        </w:trPr>
        <w:tc>
          <w:tcPr>
            <w:tcW w:w="1924" w:type="pct"/>
            <w:tcBorders>
              <w:top w:val="single" w:sz="8" w:space="0" w:color="auto"/>
              <w:left w:val="single" w:sz="4" w:space="0" w:color="auto"/>
              <w:right w:val="single" w:sz="8" w:space="0" w:color="auto"/>
            </w:tcBorders>
          </w:tcPr>
          <w:p w14:paraId="14DCF581" w14:textId="77777777" w:rsidR="006C73F8" w:rsidRPr="00552A6E" w:rsidRDefault="006C73F8" w:rsidP="00110800">
            <w:pPr>
              <w:rPr>
                <w:b/>
                <w:szCs w:val="22"/>
                <w:lang w:eastAsia="sk-SK" w:bidi="sk-SK"/>
              </w:rPr>
            </w:pPr>
            <w:r w:rsidRPr="00552A6E">
              <w:rPr>
                <w:b/>
                <w:szCs w:val="22"/>
                <w:lang w:eastAsia="sk-SK" w:bidi="sk-SK"/>
              </w:rPr>
              <w:t>Poruchy kože a podkožného tkaniva</w:t>
            </w:r>
          </w:p>
          <w:p w14:paraId="7BC2FF72" w14:textId="77777777" w:rsidR="006C73F8" w:rsidRPr="00552A6E" w:rsidRDefault="006C73F8" w:rsidP="00110800">
            <w:pPr>
              <w:rPr>
                <w:b/>
                <w:szCs w:val="22"/>
                <w:lang w:eastAsia="sk-SK" w:bidi="sk-SK"/>
              </w:rPr>
            </w:pPr>
            <w:r w:rsidRPr="00552A6E">
              <w:rPr>
                <w:szCs w:val="22"/>
                <w:lang w:eastAsia="sk-SK" w:bidi="sk-SK"/>
              </w:rPr>
              <w:t>Časté:</w:t>
            </w:r>
          </w:p>
        </w:tc>
        <w:tc>
          <w:tcPr>
            <w:tcW w:w="3076" w:type="pct"/>
            <w:tcBorders>
              <w:top w:val="single" w:sz="8" w:space="0" w:color="auto"/>
              <w:left w:val="nil"/>
              <w:right w:val="single" w:sz="4" w:space="0" w:color="auto"/>
            </w:tcBorders>
            <w:vAlign w:val="bottom"/>
          </w:tcPr>
          <w:p w14:paraId="02CEB15A" w14:textId="77777777" w:rsidR="006C73F8" w:rsidRPr="00552A6E" w:rsidRDefault="006C73F8" w:rsidP="00110800">
            <w:pPr>
              <w:rPr>
                <w:szCs w:val="22"/>
                <w:lang w:eastAsia="sk-SK" w:bidi="sk-SK"/>
              </w:rPr>
            </w:pPr>
          </w:p>
          <w:p w14:paraId="4E7683C4" w14:textId="77777777" w:rsidR="006C73F8" w:rsidRPr="00552A6E" w:rsidRDefault="006C73F8" w:rsidP="00110800">
            <w:pPr>
              <w:rPr>
                <w:szCs w:val="22"/>
                <w:lang w:eastAsia="sk-SK" w:bidi="sk-SK"/>
              </w:rPr>
            </w:pPr>
            <w:r w:rsidRPr="00552A6E">
              <w:rPr>
                <w:szCs w:val="22"/>
                <w:lang w:eastAsia="sk-SK" w:bidi="sk-SK"/>
              </w:rPr>
              <w:t>vyrážka, pruritus</w:t>
            </w:r>
          </w:p>
        </w:tc>
      </w:tr>
      <w:tr w:rsidR="006C73F8" w:rsidRPr="00552A6E" w14:paraId="3CA83887" w14:textId="77777777" w:rsidTr="00890BA6">
        <w:trPr>
          <w:cantSplit/>
        </w:trPr>
        <w:tc>
          <w:tcPr>
            <w:tcW w:w="1924" w:type="pct"/>
            <w:tcBorders>
              <w:left w:val="single" w:sz="4" w:space="0" w:color="auto"/>
              <w:right w:val="single" w:sz="8" w:space="0" w:color="auto"/>
            </w:tcBorders>
          </w:tcPr>
          <w:p w14:paraId="134ECDCE" w14:textId="77777777" w:rsidR="006C73F8" w:rsidRPr="00552A6E" w:rsidRDefault="006C73F8" w:rsidP="00110800">
            <w:pPr>
              <w:rPr>
                <w:b/>
                <w:szCs w:val="22"/>
                <w:lang w:eastAsia="sk-SK" w:bidi="sk-SK"/>
              </w:rPr>
            </w:pPr>
            <w:r w:rsidRPr="00552A6E">
              <w:rPr>
                <w:szCs w:val="22"/>
                <w:lang w:eastAsia="sk-SK" w:bidi="sk-SK"/>
              </w:rPr>
              <w:t>Menej časté:</w:t>
            </w:r>
          </w:p>
        </w:tc>
        <w:tc>
          <w:tcPr>
            <w:tcW w:w="3076" w:type="pct"/>
            <w:tcBorders>
              <w:left w:val="nil"/>
              <w:right w:val="single" w:sz="4" w:space="0" w:color="auto"/>
            </w:tcBorders>
            <w:vAlign w:val="bottom"/>
          </w:tcPr>
          <w:p w14:paraId="513A1799" w14:textId="77777777" w:rsidR="006C73F8" w:rsidRPr="00552A6E" w:rsidRDefault="00F51621" w:rsidP="00110800">
            <w:pPr>
              <w:rPr>
                <w:szCs w:val="22"/>
                <w:lang w:eastAsia="sk-SK" w:bidi="sk-SK"/>
              </w:rPr>
            </w:pPr>
            <w:r w:rsidRPr="00552A6E">
              <w:rPr>
                <w:szCs w:val="22"/>
                <w:lang w:eastAsia="sk-SK" w:bidi="sk-SK"/>
              </w:rPr>
              <w:t>ulcerácia</w:t>
            </w:r>
            <w:r w:rsidR="006C73F8" w:rsidRPr="00552A6E">
              <w:rPr>
                <w:szCs w:val="22"/>
                <w:lang w:eastAsia="sk-SK" w:bidi="sk-SK"/>
              </w:rPr>
              <w:t xml:space="preserve"> v ústach, alopécia</w:t>
            </w:r>
            <w:r w:rsidR="00F32218" w:rsidRPr="00552A6E">
              <w:rPr>
                <w:szCs w:val="22"/>
                <w:lang w:eastAsia="sk-SK" w:bidi="sk-SK"/>
              </w:rPr>
              <w:t>, dermatitída, erytém, petéchie</w:t>
            </w:r>
          </w:p>
        </w:tc>
      </w:tr>
      <w:tr w:rsidR="006C73F8" w:rsidRPr="00552A6E" w14:paraId="1C4EB387" w14:textId="77777777" w:rsidTr="00890BA6">
        <w:trPr>
          <w:cantSplit/>
        </w:trPr>
        <w:tc>
          <w:tcPr>
            <w:tcW w:w="1924" w:type="pct"/>
            <w:tcBorders>
              <w:left w:val="single" w:sz="4" w:space="0" w:color="auto"/>
              <w:right w:val="single" w:sz="8" w:space="0" w:color="auto"/>
            </w:tcBorders>
          </w:tcPr>
          <w:p w14:paraId="1C8D54C2" w14:textId="77777777" w:rsidR="006C73F8" w:rsidRPr="00552A6E" w:rsidRDefault="006C73F8" w:rsidP="00110800">
            <w:pPr>
              <w:rPr>
                <w:b/>
                <w:szCs w:val="22"/>
                <w:lang w:eastAsia="sk-SK" w:bidi="sk-SK"/>
              </w:rPr>
            </w:pPr>
            <w:r w:rsidRPr="00552A6E">
              <w:rPr>
                <w:szCs w:val="22"/>
                <w:lang w:eastAsia="sk-SK" w:bidi="sk-SK"/>
              </w:rPr>
              <w:lastRenderedPageBreak/>
              <w:t>Zriedkavé:</w:t>
            </w:r>
          </w:p>
        </w:tc>
        <w:tc>
          <w:tcPr>
            <w:tcW w:w="3076" w:type="pct"/>
            <w:tcBorders>
              <w:left w:val="nil"/>
              <w:right w:val="single" w:sz="4" w:space="0" w:color="auto"/>
            </w:tcBorders>
            <w:vAlign w:val="bottom"/>
          </w:tcPr>
          <w:p w14:paraId="74F9556A" w14:textId="77777777" w:rsidR="006C73F8" w:rsidRPr="00552A6E" w:rsidRDefault="006C73F8" w:rsidP="00110800">
            <w:pPr>
              <w:rPr>
                <w:szCs w:val="22"/>
                <w:lang w:eastAsia="sk-SK" w:bidi="sk-SK"/>
              </w:rPr>
            </w:pPr>
            <w:r w:rsidRPr="00552A6E">
              <w:rPr>
                <w:szCs w:val="22"/>
                <w:lang w:eastAsia="sk-SK" w:bidi="sk-SK"/>
              </w:rPr>
              <w:t>Stevensov</w:t>
            </w:r>
            <w:r w:rsidR="00AD748F" w:rsidRPr="00552A6E">
              <w:rPr>
                <w:szCs w:val="22"/>
                <w:lang w:eastAsia="sk-SK" w:bidi="sk-SK"/>
              </w:rPr>
              <w:t>-</w:t>
            </w:r>
            <w:r w:rsidRPr="00552A6E">
              <w:rPr>
                <w:szCs w:val="22"/>
                <w:lang w:eastAsia="sk-SK" w:bidi="sk-SK"/>
              </w:rPr>
              <w:t>Johnsonov syndróm, vezikulárna vyrážka</w:t>
            </w:r>
          </w:p>
        </w:tc>
      </w:tr>
      <w:tr w:rsidR="00513DB5" w:rsidRPr="00552A6E" w14:paraId="6981FC3F" w14:textId="77777777" w:rsidTr="005E07B6">
        <w:trPr>
          <w:cantSplit/>
        </w:trPr>
        <w:tc>
          <w:tcPr>
            <w:tcW w:w="1924" w:type="pct"/>
            <w:tcBorders>
              <w:left w:val="single" w:sz="4" w:space="0" w:color="auto"/>
              <w:right w:val="single" w:sz="8" w:space="0" w:color="auto"/>
            </w:tcBorders>
          </w:tcPr>
          <w:p w14:paraId="124A0ACD" w14:textId="77777777" w:rsidR="00513DB5" w:rsidRPr="00552A6E" w:rsidRDefault="00513DB5" w:rsidP="00513DB5">
            <w:pPr>
              <w:rPr>
                <w:szCs w:val="22"/>
                <w:lang w:eastAsia="sk-SK" w:bidi="sk-SK"/>
              </w:rPr>
            </w:pPr>
            <w:r>
              <w:t>Neznáme:</w:t>
            </w:r>
          </w:p>
        </w:tc>
        <w:tc>
          <w:tcPr>
            <w:tcW w:w="3076" w:type="pct"/>
            <w:tcBorders>
              <w:left w:val="nil"/>
              <w:right w:val="single" w:sz="4" w:space="0" w:color="auto"/>
            </w:tcBorders>
          </w:tcPr>
          <w:p w14:paraId="3D8D1C43" w14:textId="77777777" w:rsidR="00513DB5" w:rsidRPr="00552A6E" w:rsidRDefault="00513DB5" w:rsidP="00513DB5">
            <w:pPr>
              <w:rPr>
                <w:szCs w:val="22"/>
                <w:lang w:eastAsia="sk-SK" w:bidi="sk-SK"/>
              </w:rPr>
            </w:pPr>
            <w:r>
              <w:t>fotosenzitívna reakcia</w:t>
            </w:r>
            <w:r w:rsidRPr="00106490">
              <w:rPr>
                <w:vertAlign w:val="superscript"/>
              </w:rPr>
              <w:t>§</w:t>
            </w:r>
          </w:p>
        </w:tc>
      </w:tr>
      <w:tr w:rsidR="00513DB5" w:rsidRPr="00552A6E" w14:paraId="530253A7" w14:textId="77777777" w:rsidTr="00890BA6">
        <w:trPr>
          <w:cantSplit/>
        </w:trPr>
        <w:tc>
          <w:tcPr>
            <w:tcW w:w="1924" w:type="pct"/>
            <w:tcBorders>
              <w:top w:val="single" w:sz="8" w:space="0" w:color="auto"/>
              <w:left w:val="single" w:sz="4" w:space="0" w:color="auto"/>
              <w:bottom w:val="single" w:sz="8" w:space="0" w:color="auto"/>
              <w:right w:val="single" w:sz="8" w:space="0" w:color="auto"/>
            </w:tcBorders>
          </w:tcPr>
          <w:p w14:paraId="3AB6E8C9" w14:textId="77777777" w:rsidR="00513DB5" w:rsidRPr="00552A6E" w:rsidRDefault="00513DB5" w:rsidP="00513DB5">
            <w:pPr>
              <w:rPr>
                <w:b/>
                <w:szCs w:val="22"/>
                <w:lang w:eastAsia="sk-SK" w:bidi="sk-SK"/>
              </w:rPr>
            </w:pPr>
            <w:r w:rsidRPr="00552A6E">
              <w:rPr>
                <w:b/>
                <w:szCs w:val="22"/>
                <w:lang w:eastAsia="sk-SK" w:bidi="sk-SK"/>
              </w:rPr>
              <w:t>Poruchy kostrovej a svalovej sústavy a spojivového tkaniva</w:t>
            </w:r>
          </w:p>
          <w:p w14:paraId="160D3014" w14:textId="77777777" w:rsidR="00513DB5" w:rsidRPr="00552A6E" w:rsidRDefault="00513DB5" w:rsidP="00513DB5">
            <w:pPr>
              <w:rPr>
                <w:b/>
                <w:szCs w:val="22"/>
                <w:lang w:eastAsia="sk-SK" w:bidi="sk-SK"/>
              </w:rPr>
            </w:pPr>
            <w:r w:rsidRPr="00552A6E">
              <w:rPr>
                <w:szCs w:val="22"/>
                <w:lang w:eastAsia="sk-SK" w:bidi="sk-SK"/>
              </w:rPr>
              <w:t xml:space="preserve">Menej časté: </w:t>
            </w:r>
          </w:p>
        </w:tc>
        <w:tc>
          <w:tcPr>
            <w:tcW w:w="3076" w:type="pct"/>
            <w:tcBorders>
              <w:top w:val="single" w:sz="8" w:space="0" w:color="auto"/>
              <w:left w:val="nil"/>
              <w:bottom w:val="single" w:sz="8" w:space="0" w:color="auto"/>
              <w:right w:val="single" w:sz="4" w:space="0" w:color="auto"/>
            </w:tcBorders>
            <w:vAlign w:val="bottom"/>
          </w:tcPr>
          <w:p w14:paraId="12FA2691" w14:textId="77777777" w:rsidR="00513DB5" w:rsidRPr="00552A6E" w:rsidRDefault="00513DB5" w:rsidP="00513DB5">
            <w:pPr>
              <w:rPr>
                <w:szCs w:val="22"/>
                <w:lang w:eastAsia="sk-SK" w:bidi="sk-SK"/>
              </w:rPr>
            </w:pPr>
          </w:p>
          <w:p w14:paraId="21A63E1A" w14:textId="77777777" w:rsidR="00513DB5" w:rsidRPr="00552A6E" w:rsidRDefault="00513DB5" w:rsidP="00513DB5">
            <w:pPr>
              <w:rPr>
                <w:szCs w:val="22"/>
                <w:lang w:eastAsia="sk-SK" w:bidi="sk-SK"/>
              </w:rPr>
            </w:pPr>
          </w:p>
          <w:p w14:paraId="01A9327B" w14:textId="77777777" w:rsidR="00513DB5" w:rsidRPr="00552A6E" w:rsidRDefault="00513DB5" w:rsidP="00513DB5">
            <w:pPr>
              <w:rPr>
                <w:szCs w:val="22"/>
                <w:lang w:eastAsia="sk-SK" w:bidi="sk-SK"/>
              </w:rPr>
            </w:pPr>
            <w:r w:rsidRPr="00552A6E">
              <w:rPr>
                <w:szCs w:val="22"/>
                <w:lang w:eastAsia="sk-SK" w:bidi="sk-SK"/>
              </w:rPr>
              <w:t>bolesť chrbta, bolesť krku, muskuloskeletálna bolesť, bolesť v končatine</w:t>
            </w:r>
          </w:p>
        </w:tc>
      </w:tr>
      <w:tr w:rsidR="00513DB5" w:rsidRPr="00552A6E" w14:paraId="53D6A4A1" w14:textId="77777777" w:rsidTr="00890BA6">
        <w:trPr>
          <w:cantSplit/>
        </w:trPr>
        <w:tc>
          <w:tcPr>
            <w:tcW w:w="1924" w:type="pct"/>
            <w:tcBorders>
              <w:top w:val="single" w:sz="8" w:space="0" w:color="auto"/>
              <w:left w:val="single" w:sz="4" w:space="0" w:color="auto"/>
              <w:right w:val="single" w:sz="8" w:space="0" w:color="auto"/>
            </w:tcBorders>
          </w:tcPr>
          <w:p w14:paraId="1B5005A3" w14:textId="77777777" w:rsidR="00513DB5" w:rsidRPr="00552A6E" w:rsidRDefault="00513DB5" w:rsidP="00513DB5">
            <w:pPr>
              <w:rPr>
                <w:b/>
                <w:szCs w:val="22"/>
                <w:lang w:eastAsia="sk-SK" w:bidi="sk-SK"/>
              </w:rPr>
            </w:pPr>
            <w:r w:rsidRPr="00552A6E">
              <w:rPr>
                <w:b/>
                <w:szCs w:val="22"/>
                <w:lang w:eastAsia="sk-SK" w:bidi="sk-SK"/>
              </w:rPr>
              <w:t>Poruchy obličiek a močových ciest</w:t>
            </w:r>
          </w:p>
          <w:p w14:paraId="67F50698" w14:textId="77777777" w:rsidR="00513DB5" w:rsidRPr="00552A6E" w:rsidRDefault="00513DB5" w:rsidP="00513DB5">
            <w:pPr>
              <w:rPr>
                <w:b/>
                <w:szCs w:val="22"/>
                <w:lang w:eastAsia="sk-SK" w:bidi="sk-SK"/>
              </w:rPr>
            </w:pPr>
            <w:r w:rsidRPr="00552A6E">
              <w:rPr>
                <w:szCs w:val="22"/>
                <w:lang w:eastAsia="sk-SK" w:bidi="sk-SK"/>
              </w:rPr>
              <w:t>Menej časté:</w:t>
            </w:r>
          </w:p>
        </w:tc>
        <w:tc>
          <w:tcPr>
            <w:tcW w:w="3076" w:type="pct"/>
            <w:tcBorders>
              <w:top w:val="single" w:sz="8" w:space="0" w:color="auto"/>
              <w:left w:val="nil"/>
              <w:right w:val="single" w:sz="4" w:space="0" w:color="auto"/>
            </w:tcBorders>
            <w:vAlign w:val="bottom"/>
          </w:tcPr>
          <w:p w14:paraId="3E0AE0E4" w14:textId="77777777" w:rsidR="00513DB5" w:rsidRPr="00552A6E" w:rsidRDefault="00513DB5" w:rsidP="00513DB5">
            <w:pPr>
              <w:rPr>
                <w:szCs w:val="22"/>
                <w:lang w:eastAsia="sk-SK" w:bidi="sk-SK"/>
              </w:rPr>
            </w:pPr>
          </w:p>
          <w:p w14:paraId="42626557" w14:textId="77777777" w:rsidR="00513DB5" w:rsidRPr="00552A6E" w:rsidRDefault="00513DB5" w:rsidP="00513DB5">
            <w:pPr>
              <w:rPr>
                <w:szCs w:val="22"/>
                <w:lang w:eastAsia="sk-SK" w:bidi="sk-SK"/>
              </w:rPr>
            </w:pPr>
            <w:r w:rsidRPr="00552A6E">
              <w:rPr>
                <w:szCs w:val="22"/>
                <w:lang w:eastAsia="sk-SK" w:bidi="sk-SK"/>
              </w:rPr>
              <w:t>akútne zlyhanie obličiek, zlyhanie obličiek, zvýšená hladina kreatinínu v krvi</w:t>
            </w:r>
          </w:p>
        </w:tc>
      </w:tr>
      <w:tr w:rsidR="00513DB5" w:rsidRPr="00552A6E" w14:paraId="17B0DDB4" w14:textId="77777777" w:rsidTr="00890BA6">
        <w:trPr>
          <w:cantSplit/>
        </w:trPr>
        <w:tc>
          <w:tcPr>
            <w:tcW w:w="1924" w:type="pct"/>
            <w:tcBorders>
              <w:left w:val="single" w:sz="4" w:space="0" w:color="auto"/>
              <w:bottom w:val="single" w:sz="8" w:space="0" w:color="auto"/>
              <w:right w:val="single" w:sz="8" w:space="0" w:color="auto"/>
            </w:tcBorders>
          </w:tcPr>
          <w:p w14:paraId="6C768F26" w14:textId="77777777" w:rsidR="00513DB5" w:rsidRPr="00552A6E" w:rsidRDefault="00513DB5" w:rsidP="00513DB5">
            <w:pPr>
              <w:rPr>
                <w:b/>
                <w:szCs w:val="22"/>
                <w:lang w:eastAsia="sk-SK" w:bidi="sk-SK"/>
              </w:rPr>
            </w:pPr>
            <w:r w:rsidRPr="00552A6E">
              <w:rPr>
                <w:szCs w:val="22"/>
                <w:lang w:eastAsia="sk-SK" w:bidi="sk-SK"/>
              </w:rPr>
              <w:t xml:space="preserve">Zriedkavé: </w:t>
            </w:r>
          </w:p>
        </w:tc>
        <w:tc>
          <w:tcPr>
            <w:tcW w:w="3076" w:type="pct"/>
            <w:tcBorders>
              <w:left w:val="nil"/>
              <w:bottom w:val="single" w:sz="8" w:space="0" w:color="auto"/>
              <w:right w:val="single" w:sz="4" w:space="0" w:color="auto"/>
            </w:tcBorders>
            <w:vAlign w:val="bottom"/>
          </w:tcPr>
          <w:p w14:paraId="1B5E9CC4" w14:textId="77777777" w:rsidR="00513DB5" w:rsidRPr="00552A6E" w:rsidRDefault="00513DB5" w:rsidP="00513DB5">
            <w:pPr>
              <w:rPr>
                <w:szCs w:val="22"/>
                <w:lang w:eastAsia="sk-SK" w:bidi="sk-SK"/>
              </w:rPr>
            </w:pPr>
            <w:r w:rsidRPr="00552A6E">
              <w:rPr>
                <w:szCs w:val="22"/>
                <w:lang w:eastAsia="sk-SK" w:bidi="sk-SK"/>
              </w:rPr>
              <w:t>renálna tubulárna acidóza, intersticiálna nefritída</w:t>
            </w:r>
          </w:p>
        </w:tc>
      </w:tr>
      <w:tr w:rsidR="00513DB5" w:rsidRPr="00552A6E" w14:paraId="63F1C11E" w14:textId="77777777" w:rsidTr="00890BA6">
        <w:trPr>
          <w:cantSplit/>
        </w:trPr>
        <w:tc>
          <w:tcPr>
            <w:tcW w:w="1924" w:type="pct"/>
            <w:tcBorders>
              <w:top w:val="single" w:sz="8" w:space="0" w:color="auto"/>
              <w:left w:val="single" w:sz="4" w:space="0" w:color="auto"/>
              <w:right w:val="single" w:sz="8" w:space="0" w:color="auto"/>
            </w:tcBorders>
          </w:tcPr>
          <w:p w14:paraId="7735F557" w14:textId="77777777" w:rsidR="00513DB5" w:rsidRPr="00552A6E" w:rsidRDefault="00513DB5" w:rsidP="00513DB5">
            <w:pPr>
              <w:rPr>
                <w:b/>
                <w:szCs w:val="22"/>
                <w:lang w:eastAsia="sk-SK" w:bidi="sk-SK"/>
              </w:rPr>
            </w:pPr>
            <w:r w:rsidRPr="00552A6E">
              <w:rPr>
                <w:b/>
                <w:szCs w:val="22"/>
                <w:lang w:eastAsia="sk-SK" w:bidi="sk-SK"/>
              </w:rPr>
              <w:t>Poruchy reprodukčného systému a prsníkov</w:t>
            </w:r>
          </w:p>
          <w:p w14:paraId="6C11F839" w14:textId="77777777" w:rsidR="00513DB5" w:rsidRPr="00552A6E" w:rsidRDefault="00513DB5" w:rsidP="00513DB5">
            <w:pPr>
              <w:rPr>
                <w:b/>
                <w:szCs w:val="22"/>
                <w:lang w:eastAsia="sk-SK" w:bidi="sk-SK"/>
              </w:rPr>
            </w:pPr>
            <w:r w:rsidRPr="00552A6E">
              <w:rPr>
                <w:szCs w:val="22"/>
                <w:lang w:eastAsia="sk-SK" w:bidi="sk-SK"/>
              </w:rPr>
              <w:t>Menej časté:</w:t>
            </w:r>
          </w:p>
        </w:tc>
        <w:tc>
          <w:tcPr>
            <w:tcW w:w="3076" w:type="pct"/>
            <w:tcBorders>
              <w:top w:val="single" w:sz="8" w:space="0" w:color="auto"/>
              <w:left w:val="nil"/>
              <w:right w:val="single" w:sz="4" w:space="0" w:color="auto"/>
            </w:tcBorders>
            <w:vAlign w:val="bottom"/>
          </w:tcPr>
          <w:p w14:paraId="086C9906" w14:textId="77777777" w:rsidR="00513DB5" w:rsidRPr="00552A6E" w:rsidRDefault="00513DB5" w:rsidP="00513DB5">
            <w:pPr>
              <w:rPr>
                <w:szCs w:val="22"/>
                <w:lang w:eastAsia="sk-SK" w:bidi="sk-SK"/>
              </w:rPr>
            </w:pPr>
          </w:p>
          <w:p w14:paraId="49372776" w14:textId="77777777" w:rsidR="00513DB5" w:rsidRPr="00552A6E" w:rsidRDefault="00513DB5" w:rsidP="00513DB5">
            <w:pPr>
              <w:rPr>
                <w:szCs w:val="22"/>
                <w:lang w:eastAsia="sk-SK" w:bidi="sk-SK"/>
              </w:rPr>
            </w:pPr>
            <w:r w:rsidRPr="00552A6E">
              <w:rPr>
                <w:szCs w:val="22"/>
                <w:lang w:eastAsia="sk-SK" w:bidi="sk-SK"/>
              </w:rPr>
              <w:t>porucha menštruácie</w:t>
            </w:r>
          </w:p>
        </w:tc>
      </w:tr>
      <w:tr w:rsidR="00513DB5" w:rsidRPr="00552A6E" w14:paraId="06D63A6F" w14:textId="77777777" w:rsidTr="00890BA6">
        <w:trPr>
          <w:cantSplit/>
        </w:trPr>
        <w:tc>
          <w:tcPr>
            <w:tcW w:w="1924" w:type="pct"/>
            <w:tcBorders>
              <w:left w:val="single" w:sz="4" w:space="0" w:color="auto"/>
              <w:right w:val="single" w:sz="8" w:space="0" w:color="auto"/>
            </w:tcBorders>
          </w:tcPr>
          <w:p w14:paraId="4C8A8147" w14:textId="77777777" w:rsidR="00513DB5" w:rsidRPr="00552A6E" w:rsidRDefault="00513DB5" w:rsidP="00513DB5">
            <w:pPr>
              <w:rPr>
                <w:b/>
                <w:szCs w:val="22"/>
                <w:lang w:eastAsia="sk-SK" w:bidi="sk-SK"/>
              </w:rPr>
            </w:pPr>
            <w:r w:rsidRPr="00552A6E">
              <w:rPr>
                <w:szCs w:val="22"/>
                <w:lang w:eastAsia="sk-SK" w:bidi="sk-SK"/>
              </w:rPr>
              <w:t xml:space="preserve">Zriedkavé: </w:t>
            </w:r>
          </w:p>
        </w:tc>
        <w:tc>
          <w:tcPr>
            <w:tcW w:w="3076" w:type="pct"/>
            <w:tcBorders>
              <w:left w:val="nil"/>
              <w:right w:val="single" w:sz="4" w:space="0" w:color="auto"/>
            </w:tcBorders>
            <w:vAlign w:val="bottom"/>
          </w:tcPr>
          <w:p w14:paraId="788E516A" w14:textId="77777777" w:rsidR="00513DB5" w:rsidRPr="00552A6E" w:rsidRDefault="00513DB5" w:rsidP="00513DB5">
            <w:pPr>
              <w:rPr>
                <w:szCs w:val="22"/>
                <w:lang w:eastAsia="sk-SK" w:bidi="sk-SK"/>
              </w:rPr>
            </w:pPr>
            <w:r w:rsidRPr="00552A6E">
              <w:rPr>
                <w:szCs w:val="22"/>
                <w:lang w:eastAsia="sk-SK" w:bidi="sk-SK"/>
              </w:rPr>
              <w:t>bolesť prsníka</w:t>
            </w:r>
          </w:p>
        </w:tc>
      </w:tr>
      <w:tr w:rsidR="00513DB5" w:rsidRPr="00552A6E" w14:paraId="2D300670" w14:textId="77777777" w:rsidTr="00890BA6">
        <w:trPr>
          <w:cantSplit/>
        </w:trPr>
        <w:tc>
          <w:tcPr>
            <w:tcW w:w="1924" w:type="pct"/>
            <w:tcBorders>
              <w:top w:val="single" w:sz="8" w:space="0" w:color="auto"/>
              <w:left w:val="single" w:sz="4" w:space="0" w:color="auto"/>
              <w:right w:val="single" w:sz="8" w:space="0" w:color="auto"/>
            </w:tcBorders>
          </w:tcPr>
          <w:p w14:paraId="638C6F97" w14:textId="77777777" w:rsidR="00513DB5" w:rsidRPr="00552A6E" w:rsidRDefault="00513DB5" w:rsidP="00513DB5">
            <w:pPr>
              <w:rPr>
                <w:szCs w:val="22"/>
                <w:lang w:eastAsia="sk-SK" w:bidi="sk-SK"/>
              </w:rPr>
            </w:pPr>
            <w:r w:rsidRPr="00552A6E">
              <w:rPr>
                <w:b/>
                <w:szCs w:val="22"/>
                <w:lang w:eastAsia="sk-SK" w:bidi="sk-SK"/>
              </w:rPr>
              <w:t>Celkové poruchy a reakcie v mieste podania</w:t>
            </w:r>
          </w:p>
          <w:p w14:paraId="1DA1E7B2" w14:textId="77777777" w:rsidR="00513DB5" w:rsidRPr="00552A6E" w:rsidRDefault="00513DB5" w:rsidP="00513DB5">
            <w:pPr>
              <w:rPr>
                <w:b/>
                <w:szCs w:val="22"/>
                <w:lang w:eastAsia="sk-SK" w:bidi="sk-SK"/>
              </w:rPr>
            </w:pPr>
            <w:r w:rsidRPr="00552A6E">
              <w:rPr>
                <w:szCs w:val="22"/>
                <w:lang w:eastAsia="sk-SK" w:bidi="sk-SK"/>
              </w:rPr>
              <w:t>Časté:</w:t>
            </w:r>
          </w:p>
        </w:tc>
        <w:tc>
          <w:tcPr>
            <w:tcW w:w="3076" w:type="pct"/>
            <w:tcBorders>
              <w:top w:val="single" w:sz="8" w:space="0" w:color="auto"/>
              <w:left w:val="nil"/>
              <w:right w:val="single" w:sz="4" w:space="0" w:color="auto"/>
            </w:tcBorders>
            <w:vAlign w:val="bottom"/>
          </w:tcPr>
          <w:p w14:paraId="67426A75" w14:textId="77777777" w:rsidR="00513DB5" w:rsidRPr="00552A6E" w:rsidRDefault="00513DB5" w:rsidP="00513DB5">
            <w:pPr>
              <w:rPr>
                <w:szCs w:val="22"/>
                <w:lang w:eastAsia="sk-SK" w:bidi="sk-SK"/>
              </w:rPr>
            </w:pPr>
          </w:p>
          <w:p w14:paraId="79FAFFB0" w14:textId="77777777" w:rsidR="00513DB5" w:rsidRPr="00552A6E" w:rsidRDefault="00513DB5" w:rsidP="00513DB5">
            <w:pPr>
              <w:rPr>
                <w:szCs w:val="22"/>
                <w:lang w:eastAsia="sk-SK" w:bidi="sk-SK"/>
              </w:rPr>
            </w:pPr>
            <w:r w:rsidRPr="00552A6E">
              <w:rPr>
                <w:szCs w:val="22"/>
                <w:lang w:eastAsia="sk-SK" w:bidi="sk-SK"/>
              </w:rPr>
              <w:t>pyrexia (horúčka), asténia, únava</w:t>
            </w:r>
          </w:p>
        </w:tc>
      </w:tr>
      <w:tr w:rsidR="00513DB5" w:rsidRPr="00552A6E" w14:paraId="00A19E1F" w14:textId="77777777" w:rsidTr="00890BA6">
        <w:trPr>
          <w:cantSplit/>
        </w:trPr>
        <w:tc>
          <w:tcPr>
            <w:tcW w:w="1924" w:type="pct"/>
            <w:tcBorders>
              <w:left w:val="single" w:sz="4" w:space="0" w:color="auto"/>
              <w:right w:val="single" w:sz="8" w:space="0" w:color="auto"/>
            </w:tcBorders>
          </w:tcPr>
          <w:p w14:paraId="2673C823" w14:textId="77777777" w:rsidR="00513DB5" w:rsidRPr="00552A6E" w:rsidRDefault="00513DB5" w:rsidP="00513DB5">
            <w:pPr>
              <w:rPr>
                <w:b/>
                <w:szCs w:val="22"/>
                <w:lang w:eastAsia="sk-SK" w:bidi="sk-SK"/>
              </w:rPr>
            </w:pPr>
            <w:r w:rsidRPr="00552A6E">
              <w:rPr>
                <w:szCs w:val="22"/>
                <w:lang w:eastAsia="sk-SK" w:bidi="sk-SK"/>
              </w:rPr>
              <w:t>Menej časté:</w:t>
            </w:r>
          </w:p>
        </w:tc>
        <w:tc>
          <w:tcPr>
            <w:tcW w:w="3076" w:type="pct"/>
            <w:tcBorders>
              <w:left w:val="nil"/>
              <w:right w:val="single" w:sz="4" w:space="0" w:color="auto"/>
            </w:tcBorders>
            <w:vAlign w:val="bottom"/>
          </w:tcPr>
          <w:p w14:paraId="42D1AB33" w14:textId="77777777" w:rsidR="00513DB5" w:rsidRPr="00552A6E" w:rsidRDefault="00513DB5" w:rsidP="00513DB5">
            <w:pPr>
              <w:rPr>
                <w:szCs w:val="22"/>
                <w:lang w:eastAsia="sk-SK" w:bidi="sk-SK"/>
              </w:rPr>
            </w:pPr>
            <w:r w:rsidRPr="00552A6E">
              <w:rPr>
                <w:szCs w:val="22"/>
                <w:lang w:eastAsia="sk-SK" w:bidi="sk-SK"/>
              </w:rPr>
              <w:t>edém, bolesť, triaška, nevoľnosť, diskomfort v hrudníku, neznášanlivosť liečiva, pocit nervozity, zápal sliznice</w:t>
            </w:r>
          </w:p>
        </w:tc>
      </w:tr>
      <w:tr w:rsidR="00513DB5" w:rsidRPr="00552A6E" w14:paraId="59BBEBED" w14:textId="77777777" w:rsidTr="00890BA6">
        <w:trPr>
          <w:cantSplit/>
        </w:trPr>
        <w:tc>
          <w:tcPr>
            <w:tcW w:w="1924" w:type="pct"/>
            <w:tcBorders>
              <w:left w:val="single" w:sz="4" w:space="0" w:color="auto"/>
              <w:right w:val="single" w:sz="8" w:space="0" w:color="auto"/>
            </w:tcBorders>
          </w:tcPr>
          <w:p w14:paraId="533BAF87" w14:textId="77777777" w:rsidR="00513DB5" w:rsidRPr="00552A6E" w:rsidRDefault="00513DB5" w:rsidP="00513DB5">
            <w:pPr>
              <w:rPr>
                <w:szCs w:val="22"/>
                <w:lang w:eastAsia="sk-SK" w:bidi="sk-SK"/>
              </w:rPr>
            </w:pPr>
            <w:r w:rsidRPr="00552A6E">
              <w:rPr>
                <w:szCs w:val="22"/>
                <w:lang w:eastAsia="sk-SK" w:bidi="sk-SK"/>
              </w:rPr>
              <w:t>Zriedkavé:</w:t>
            </w:r>
          </w:p>
        </w:tc>
        <w:tc>
          <w:tcPr>
            <w:tcW w:w="3076" w:type="pct"/>
            <w:tcBorders>
              <w:left w:val="nil"/>
              <w:right w:val="single" w:sz="4" w:space="0" w:color="auto"/>
            </w:tcBorders>
            <w:vAlign w:val="bottom"/>
          </w:tcPr>
          <w:p w14:paraId="33C9A496" w14:textId="77777777" w:rsidR="00513DB5" w:rsidRPr="00552A6E" w:rsidRDefault="00513DB5" w:rsidP="00513DB5">
            <w:pPr>
              <w:rPr>
                <w:szCs w:val="22"/>
                <w:lang w:eastAsia="sk-SK" w:bidi="sk-SK"/>
              </w:rPr>
            </w:pPr>
            <w:r w:rsidRPr="00552A6E">
              <w:rPr>
                <w:szCs w:val="22"/>
                <w:lang w:eastAsia="sk-SK" w:bidi="sk-SK"/>
              </w:rPr>
              <w:t>edém jazyka, edém tváre</w:t>
            </w:r>
          </w:p>
        </w:tc>
      </w:tr>
      <w:tr w:rsidR="00513DB5" w:rsidRPr="00552A6E" w14:paraId="00E30349" w14:textId="77777777" w:rsidTr="00890BA6">
        <w:trPr>
          <w:cantSplit/>
        </w:trPr>
        <w:tc>
          <w:tcPr>
            <w:tcW w:w="1924" w:type="pct"/>
            <w:tcBorders>
              <w:top w:val="single" w:sz="8" w:space="0" w:color="auto"/>
              <w:left w:val="single" w:sz="4" w:space="0" w:color="auto"/>
              <w:bottom w:val="single" w:sz="8" w:space="0" w:color="auto"/>
              <w:right w:val="single" w:sz="8" w:space="0" w:color="auto"/>
            </w:tcBorders>
          </w:tcPr>
          <w:p w14:paraId="1956D059" w14:textId="77777777" w:rsidR="00513DB5" w:rsidRPr="00552A6E" w:rsidRDefault="00513DB5" w:rsidP="00513DB5">
            <w:pPr>
              <w:keepNext/>
              <w:keepLines/>
              <w:rPr>
                <w:b/>
                <w:szCs w:val="22"/>
                <w:lang w:eastAsia="sk-SK" w:bidi="sk-SK"/>
              </w:rPr>
            </w:pPr>
            <w:r w:rsidRPr="00552A6E">
              <w:rPr>
                <w:b/>
                <w:szCs w:val="22"/>
                <w:lang w:eastAsia="sk-SK" w:bidi="sk-SK"/>
              </w:rPr>
              <w:t>Laboratórne a funkčné vyšetrenia</w:t>
            </w:r>
          </w:p>
          <w:p w14:paraId="3283935D" w14:textId="77777777" w:rsidR="00513DB5" w:rsidRPr="00552A6E" w:rsidRDefault="00513DB5" w:rsidP="00513DB5">
            <w:pPr>
              <w:keepNext/>
              <w:keepLines/>
              <w:rPr>
                <w:b/>
                <w:szCs w:val="22"/>
                <w:lang w:eastAsia="sk-SK" w:bidi="sk-SK"/>
              </w:rPr>
            </w:pPr>
            <w:r w:rsidRPr="00552A6E">
              <w:rPr>
                <w:szCs w:val="22"/>
                <w:lang w:eastAsia="sk-SK" w:bidi="sk-SK"/>
              </w:rPr>
              <w:t>Menej časté:</w:t>
            </w:r>
          </w:p>
        </w:tc>
        <w:tc>
          <w:tcPr>
            <w:tcW w:w="3076" w:type="pct"/>
            <w:tcBorders>
              <w:top w:val="single" w:sz="8" w:space="0" w:color="auto"/>
              <w:left w:val="nil"/>
              <w:bottom w:val="single" w:sz="8" w:space="0" w:color="auto"/>
              <w:right w:val="single" w:sz="4" w:space="0" w:color="auto"/>
            </w:tcBorders>
            <w:vAlign w:val="bottom"/>
          </w:tcPr>
          <w:p w14:paraId="7CB936FD" w14:textId="77777777" w:rsidR="00513DB5" w:rsidRPr="00552A6E" w:rsidRDefault="00513DB5" w:rsidP="00513DB5">
            <w:pPr>
              <w:keepNext/>
              <w:keepLines/>
              <w:rPr>
                <w:szCs w:val="22"/>
                <w:lang w:eastAsia="sk-SK" w:bidi="sk-SK"/>
              </w:rPr>
            </w:pPr>
          </w:p>
          <w:p w14:paraId="687F90CD" w14:textId="77777777" w:rsidR="00513DB5" w:rsidRPr="00552A6E" w:rsidRDefault="00513DB5" w:rsidP="00513DB5">
            <w:pPr>
              <w:keepNext/>
              <w:keepLines/>
              <w:rPr>
                <w:szCs w:val="22"/>
                <w:lang w:eastAsia="sk-SK" w:bidi="sk-SK"/>
              </w:rPr>
            </w:pPr>
            <w:r w:rsidRPr="00552A6E">
              <w:rPr>
                <w:szCs w:val="22"/>
                <w:lang w:eastAsia="sk-SK" w:bidi="sk-SK"/>
              </w:rPr>
              <w:t>zmeny hladín lieku, zníženie hladiny fosforu v krvi, abnormálna röntgenová snímka hrudníka</w:t>
            </w:r>
          </w:p>
        </w:tc>
      </w:tr>
    </w:tbl>
    <w:p w14:paraId="2001AFD5" w14:textId="77777777" w:rsidR="00F32218" w:rsidRPr="00552A6E" w:rsidRDefault="00F32218" w:rsidP="001B6E4F">
      <w:pPr>
        <w:keepNext/>
        <w:tabs>
          <w:tab w:val="clear" w:pos="567"/>
        </w:tabs>
      </w:pPr>
      <w:r w:rsidRPr="00552A6E">
        <w:rPr>
          <w:sz w:val="18"/>
          <w:szCs w:val="18"/>
        </w:rPr>
        <w:t>* Na základe nežiaducich reakcií pozorovaných pri perorálnej suspenzii, gastrorezistentných tabletách</w:t>
      </w:r>
      <w:r w:rsidR="006F6A9A" w:rsidRPr="00552A6E">
        <w:rPr>
          <w:sz w:val="18"/>
          <w:szCs w:val="18"/>
        </w:rPr>
        <w:t>,</w:t>
      </w:r>
      <w:r w:rsidRPr="00552A6E">
        <w:rPr>
          <w:sz w:val="18"/>
          <w:szCs w:val="18"/>
        </w:rPr>
        <w:t xml:space="preserve"> koncentráte</w:t>
      </w:r>
      <w:r w:rsidR="00B80E6A" w:rsidRPr="00552A6E">
        <w:rPr>
          <w:sz w:val="18"/>
          <w:szCs w:val="18"/>
        </w:rPr>
        <w:t xml:space="preserve"> na infúzny roztok</w:t>
      </w:r>
      <w:r w:rsidR="006F6A9A" w:rsidRPr="00552A6E">
        <w:rPr>
          <w:sz w:val="18"/>
          <w:szCs w:val="18"/>
        </w:rPr>
        <w:t xml:space="preserve"> a gastrorezistentnom prášku a vehikule na perorálnu suspenziu</w:t>
      </w:r>
      <w:r w:rsidRPr="00552A6E">
        <w:rPr>
          <w:sz w:val="18"/>
          <w:szCs w:val="18"/>
        </w:rPr>
        <w:t>.</w:t>
      </w:r>
    </w:p>
    <w:p w14:paraId="7BC34D93" w14:textId="77777777" w:rsidR="00481CD5" w:rsidRPr="00552A6E" w:rsidRDefault="00481CD5" w:rsidP="00481CD5">
      <w:pPr>
        <w:tabs>
          <w:tab w:val="clear" w:pos="567"/>
        </w:tabs>
        <w:ind w:left="567" w:hanging="567"/>
      </w:pPr>
      <w:r w:rsidRPr="00552A6E">
        <w:rPr>
          <w:vertAlign w:val="superscript"/>
        </w:rPr>
        <w:t>§</w:t>
      </w:r>
      <w:r w:rsidRPr="00552A6E">
        <w:rPr>
          <w:sz w:val="18"/>
          <w:szCs w:val="18"/>
          <w:lang w:bidi="gu-IN"/>
        </w:rPr>
        <w:t xml:space="preserve"> Pozri časť</w:t>
      </w:r>
      <w:r w:rsidR="00F51621" w:rsidRPr="00552A6E">
        <w:rPr>
          <w:sz w:val="18"/>
          <w:szCs w:val="18"/>
          <w:lang w:bidi="gu-IN"/>
        </w:rPr>
        <w:t xml:space="preserve"> </w:t>
      </w:r>
      <w:r w:rsidRPr="00552A6E">
        <w:rPr>
          <w:sz w:val="18"/>
          <w:szCs w:val="18"/>
          <w:lang w:bidi="gu-IN"/>
        </w:rPr>
        <w:t>4.4.</w:t>
      </w:r>
    </w:p>
    <w:p w14:paraId="0E840BE2" w14:textId="77777777" w:rsidR="00481CD5" w:rsidRPr="00552A6E" w:rsidRDefault="00481CD5" w:rsidP="00481CD5">
      <w:pPr>
        <w:pStyle w:val="EUHeading2"/>
        <w:keepNext w:val="0"/>
        <w:rPr>
          <w:b w:val="0"/>
        </w:rPr>
      </w:pPr>
    </w:p>
    <w:p w14:paraId="7AC8A88D" w14:textId="77777777" w:rsidR="00481CD5" w:rsidRPr="00552A6E" w:rsidRDefault="00481CD5" w:rsidP="00481CD5">
      <w:pPr>
        <w:keepNext/>
        <w:keepLines/>
        <w:rPr>
          <w:szCs w:val="22"/>
          <w:u w:val="single"/>
          <w:lang w:eastAsia="sk-SK" w:bidi="sk-SK"/>
        </w:rPr>
      </w:pPr>
      <w:r w:rsidRPr="00552A6E">
        <w:rPr>
          <w:szCs w:val="22"/>
          <w:u w:val="single"/>
          <w:lang w:eastAsia="sk-SK" w:bidi="sk-SK"/>
        </w:rPr>
        <w:t>Popis vybraných nežiaducich reakcií</w:t>
      </w:r>
    </w:p>
    <w:p w14:paraId="7EF7260D" w14:textId="77777777" w:rsidR="00481CD5" w:rsidRPr="00552A6E" w:rsidRDefault="00481CD5" w:rsidP="00481CD5">
      <w:pPr>
        <w:pStyle w:val="EUHeading2"/>
        <w:rPr>
          <w:b w:val="0"/>
          <w:i/>
          <w:szCs w:val="22"/>
          <w:lang w:bidi="gu-IN"/>
        </w:rPr>
      </w:pPr>
      <w:r w:rsidRPr="00552A6E">
        <w:rPr>
          <w:b w:val="0"/>
          <w:i/>
          <w:szCs w:val="22"/>
          <w:lang w:bidi="gu-IN"/>
        </w:rPr>
        <w:t>Poruchy pečene a žlčových ciest</w:t>
      </w:r>
    </w:p>
    <w:p w14:paraId="6A7BB23D" w14:textId="77777777" w:rsidR="00481CD5" w:rsidRPr="00552A6E" w:rsidRDefault="00481CD5" w:rsidP="00481CD5">
      <w:pPr>
        <w:pStyle w:val="EUHeading2"/>
        <w:keepNext w:val="0"/>
        <w:rPr>
          <w:b w:val="0"/>
          <w:szCs w:val="22"/>
        </w:rPr>
      </w:pPr>
      <w:r w:rsidRPr="00552A6E">
        <w:rPr>
          <w:b w:val="0"/>
          <w:szCs w:val="22"/>
        </w:rPr>
        <w:t xml:space="preserve">Počas </w:t>
      </w:r>
      <w:r w:rsidR="00D06175" w:rsidRPr="00552A6E">
        <w:rPr>
          <w:b w:val="0"/>
          <w:szCs w:val="22"/>
        </w:rPr>
        <w:t xml:space="preserve">sledovania </w:t>
      </w:r>
      <w:r w:rsidRPr="00552A6E">
        <w:rPr>
          <w:b w:val="0"/>
          <w:szCs w:val="22"/>
        </w:rPr>
        <w:t xml:space="preserve">po uvedení posakonazolu vo forme perorálnej suspenzie na trh sa hlásilo </w:t>
      </w:r>
      <w:r w:rsidR="009C3A31" w:rsidRPr="00552A6E">
        <w:rPr>
          <w:b w:val="0"/>
          <w:szCs w:val="22"/>
        </w:rPr>
        <w:t>záv</w:t>
      </w:r>
      <w:r w:rsidRPr="00552A6E">
        <w:rPr>
          <w:b w:val="0"/>
          <w:szCs w:val="22"/>
        </w:rPr>
        <w:t>až</w:t>
      </w:r>
      <w:r w:rsidR="009C3A31" w:rsidRPr="00552A6E">
        <w:rPr>
          <w:b w:val="0"/>
          <w:szCs w:val="22"/>
        </w:rPr>
        <w:t>n</w:t>
      </w:r>
      <w:r w:rsidRPr="00552A6E">
        <w:rPr>
          <w:b w:val="0"/>
          <w:szCs w:val="22"/>
        </w:rPr>
        <w:t>é poškodenie pečene s fatálnym následkom (pozri časť</w:t>
      </w:r>
      <w:r w:rsidR="00F51621" w:rsidRPr="00552A6E">
        <w:rPr>
          <w:b w:val="0"/>
        </w:rPr>
        <w:t xml:space="preserve"> </w:t>
      </w:r>
      <w:r w:rsidRPr="00552A6E">
        <w:rPr>
          <w:b w:val="0"/>
          <w:szCs w:val="22"/>
        </w:rPr>
        <w:t>4.4).</w:t>
      </w:r>
    </w:p>
    <w:p w14:paraId="2671AF32" w14:textId="77777777" w:rsidR="00481CD5" w:rsidRPr="00552A6E" w:rsidRDefault="00481CD5" w:rsidP="00481CD5">
      <w:pPr>
        <w:pStyle w:val="EUNormal"/>
      </w:pPr>
    </w:p>
    <w:p w14:paraId="725ACD41" w14:textId="77777777" w:rsidR="00481CD5" w:rsidRPr="00552A6E" w:rsidRDefault="00481CD5" w:rsidP="00481CD5">
      <w:pPr>
        <w:keepNext/>
        <w:keepLines/>
        <w:autoSpaceDE w:val="0"/>
        <w:autoSpaceDN w:val="0"/>
        <w:adjustRightInd w:val="0"/>
        <w:rPr>
          <w:szCs w:val="22"/>
          <w:u w:val="single"/>
          <w:lang w:eastAsia="sk-SK" w:bidi="sk-SK"/>
        </w:rPr>
      </w:pPr>
      <w:r w:rsidRPr="00552A6E">
        <w:rPr>
          <w:szCs w:val="22"/>
          <w:u w:val="single"/>
          <w:lang w:eastAsia="sk-SK" w:bidi="sk-SK"/>
        </w:rPr>
        <w:t>Hlásenie podozrení na nežiaduce reakcie</w:t>
      </w:r>
    </w:p>
    <w:p w14:paraId="20812A61" w14:textId="77777777" w:rsidR="00481CD5" w:rsidRPr="00552A6E" w:rsidRDefault="00481CD5" w:rsidP="00481CD5">
      <w:pPr>
        <w:autoSpaceDE w:val="0"/>
        <w:autoSpaceDN w:val="0"/>
        <w:adjustRightInd w:val="0"/>
        <w:rPr>
          <w:szCs w:val="22"/>
          <w:lang w:eastAsia="sk-SK" w:bidi="sk-SK"/>
        </w:rPr>
      </w:pPr>
      <w:r w:rsidRPr="00552A6E">
        <w:rPr>
          <w:szCs w:val="22"/>
          <w:lang w:eastAsia="sk-SK" w:bidi="sk-SK"/>
        </w:rPr>
        <w:t>Hlásenie podozrení na nežiaduce reakcie po registrácii lieku je dôležité. Umožňuje priebežné monitorovanie pomeru prínosu a</w:t>
      </w:r>
      <w:r w:rsidR="00BC078D" w:rsidRPr="00552A6E">
        <w:rPr>
          <w:szCs w:val="22"/>
          <w:lang w:eastAsia="sk-SK" w:bidi="sk-SK"/>
        </w:rPr>
        <w:t> </w:t>
      </w:r>
      <w:r w:rsidRPr="00552A6E">
        <w:rPr>
          <w:szCs w:val="22"/>
          <w:lang w:eastAsia="sk-SK" w:bidi="sk-SK"/>
        </w:rPr>
        <w:t xml:space="preserve">rizika lieku. Od zdravotníckych pracovníkov sa vyžaduje, aby hlásili akékoľvek podozrenia na nežiaduce reakcie </w:t>
      </w:r>
      <w:r w:rsidR="00BC078D" w:rsidRPr="00552A6E">
        <w:rPr>
          <w:szCs w:val="22"/>
          <w:lang w:eastAsia="sk-SK" w:bidi="sk-SK"/>
        </w:rPr>
        <w:t>na</w:t>
      </w:r>
      <w:r w:rsidRPr="00552A6E">
        <w:rPr>
          <w:szCs w:val="22"/>
          <w:lang w:eastAsia="sk-SK" w:bidi="sk-SK"/>
        </w:rPr>
        <w:t xml:space="preserve"> </w:t>
      </w:r>
      <w:r w:rsidRPr="00552A6E">
        <w:rPr>
          <w:szCs w:val="22"/>
          <w:shd w:val="clear" w:color="auto" w:fill="BFBFBF"/>
          <w:lang w:eastAsia="sk-SK" w:bidi="sk-SK"/>
        </w:rPr>
        <w:t xml:space="preserve">národné </w:t>
      </w:r>
      <w:r w:rsidR="00BC078D" w:rsidRPr="00552A6E">
        <w:rPr>
          <w:szCs w:val="22"/>
          <w:shd w:val="clear" w:color="auto" w:fill="BFBFBF"/>
          <w:lang w:eastAsia="sk-SK" w:bidi="sk-SK"/>
        </w:rPr>
        <w:t>centru</w:t>
      </w:r>
      <w:r w:rsidRPr="00552A6E">
        <w:rPr>
          <w:szCs w:val="22"/>
          <w:shd w:val="clear" w:color="auto" w:fill="BFBFBF"/>
          <w:lang w:eastAsia="sk-SK" w:bidi="sk-SK"/>
        </w:rPr>
        <w:t>m hlásenia uvedené v </w:t>
      </w:r>
      <w:hyperlink r:id="rId10" w:history="1">
        <w:r w:rsidR="000B78ED" w:rsidRPr="00552A6E">
          <w:rPr>
            <w:rStyle w:val="Hyperlink"/>
            <w:szCs w:val="22"/>
            <w:shd w:val="clear" w:color="auto" w:fill="BFBFBF"/>
          </w:rPr>
          <w:t>P</w:t>
        </w:r>
        <w:r w:rsidR="000B78ED" w:rsidRPr="00552A6E">
          <w:rPr>
            <w:rStyle w:val="Hyperlink"/>
            <w:shd w:val="clear" w:color="auto" w:fill="BFBFBF"/>
          </w:rPr>
          <w:t xml:space="preserve">rílohe </w:t>
        </w:r>
        <w:r w:rsidR="000B78ED" w:rsidRPr="00552A6E">
          <w:rPr>
            <w:rStyle w:val="Hyperlink"/>
            <w:szCs w:val="22"/>
            <w:shd w:val="clear" w:color="auto" w:fill="BFBFBF"/>
          </w:rPr>
          <w:t>V</w:t>
        </w:r>
      </w:hyperlink>
      <w:r w:rsidRPr="00552A6E">
        <w:rPr>
          <w:szCs w:val="22"/>
          <w:lang w:eastAsia="sk-SK" w:bidi="sk-SK"/>
        </w:rPr>
        <w:t>.</w:t>
      </w:r>
    </w:p>
    <w:p w14:paraId="16439725" w14:textId="77777777" w:rsidR="00481CD5" w:rsidRPr="00552A6E" w:rsidRDefault="00481CD5" w:rsidP="00481CD5">
      <w:pPr>
        <w:pStyle w:val="EUNormal"/>
      </w:pPr>
    </w:p>
    <w:p w14:paraId="3A0A19FE" w14:textId="77777777" w:rsidR="00481CD5" w:rsidRPr="00552A6E" w:rsidRDefault="00481CD5" w:rsidP="00481CD5">
      <w:pPr>
        <w:pStyle w:val="EUHeading2"/>
        <w:tabs>
          <w:tab w:val="clear" w:pos="567"/>
        </w:tabs>
        <w:ind w:left="567" w:hanging="567"/>
      </w:pPr>
      <w:r w:rsidRPr="00552A6E">
        <w:t>4.9</w:t>
      </w:r>
      <w:r w:rsidRPr="00552A6E">
        <w:tab/>
        <w:t>Predávkovanie</w:t>
      </w:r>
    </w:p>
    <w:p w14:paraId="3093FDEA" w14:textId="77777777" w:rsidR="00481CD5" w:rsidRPr="00552A6E" w:rsidRDefault="00481CD5" w:rsidP="00481CD5">
      <w:pPr>
        <w:pStyle w:val="EUNormalafterheader"/>
      </w:pPr>
    </w:p>
    <w:p w14:paraId="3880CF47" w14:textId="77777777" w:rsidR="00481CD5" w:rsidRPr="00552A6E" w:rsidRDefault="00481CD5" w:rsidP="00481CD5">
      <w:pPr>
        <w:pStyle w:val="EUNormal"/>
      </w:pPr>
      <w:r w:rsidRPr="00552A6E">
        <w:t xml:space="preserve">V klinických </w:t>
      </w:r>
      <w:r w:rsidR="004B4A50" w:rsidRPr="00552A6E">
        <w:t>štúdiách</w:t>
      </w:r>
      <w:r w:rsidRPr="00552A6E">
        <w:t xml:space="preserve"> sa u pacientov, ktorí dostávali posakonazol </w:t>
      </w:r>
      <w:r w:rsidRPr="00552A6E">
        <w:rPr>
          <w:szCs w:val="22"/>
        </w:rPr>
        <w:t>vo forme perorálnej suspenzie</w:t>
      </w:r>
      <w:r w:rsidRPr="00552A6E">
        <w:t xml:space="preserve"> v dávkach až do 1 600 mg/deň, nevyskytli žiadne iné nežiaduce reakcie ako tie, ktoré </w:t>
      </w:r>
      <w:r w:rsidR="00BC078D" w:rsidRPr="00552A6E">
        <w:t>sa</w:t>
      </w:r>
      <w:r w:rsidRPr="00552A6E">
        <w:t xml:space="preserve"> hlás</w:t>
      </w:r>
      <w:r w:rsidR="00BC078D" w:rsidRPr="00552A6E">
        <w:t>ili</w:t>
      </w:r>
      <w:r w:rsidRPr="00552A6E">
        <w:t xml:space="preserve"> u pacientov dostávajúcich nižšie dávky. Náhodné predávkovanie </w:t>
      </w:r>
      <w:r w:rsidR="003B00A2" w:rsidRPr="00552A6E">
        <w:t>sa</w:t>
      </w:r>
      <w:r w:rsidRPr="00552A6E">
        <w:t xml:space="preserve"> zaznamena</w:t>
      </w:r>
      <w:r w:rsidR="003B00A2" w:rsidRPr="00552A6E">
        <w:t>lo</w:t>
      </w:r>
      <w:r w:rsidRPr="00552A6E">
        <w:t xml:space="preserve"> u jedného pacienta, ktorý užíval 1 200 mg posakonazolu vo forme perorálnej suspenzie dvakrát denne počas 3</w:t>
      </w:r>
      <w:r w:rsidR="00177022" w:rsidRPr="00552A6E">
        <w:t xml:space="preserve"> </w:t>
      </w:r>
      <w:r w:rsidRPr="00552A6E">
        <w:t>dní. Skúšajúci nepozoroval žiadne nežiaduce reakcie.</w:t>
      </w:r>
    </w:p>
    <w:p w14:paraId="409CA565" w14:textId="77777777" w:rsidR="00481CD5" w:rsidRPr="00552A6E" w:rsidRDefault="00481CD5" w:rsidP="00481CD5">
      <w:pPr>
        <w:pStyle w:val="EUNormal"/>
      </w:pPr>
    </w:p>
    <w:p w14:paraId="5481DBEC" w14:textId="77777777" w:rsidR="00481CD5" w:rsidRPr="00552A6E" w:rsidRDefault="00481CD5" w:rsidP="00481CD5">
      <w:pPr>
        <w:pStyle w:val="EUNormal"/>
      </w:pPr>
      <w:r w:rsidRPr="00552A6E">
        <w:t>Posakonazol sa neodstraňuje hemodialýzou. V prípade predávkovania posakonazolom nie je k dispozícii žiadna špeciálna liečba. Môže sa zvážiť podporná starostlivosť.</w:t>
      </w:r>
    </w:p>
    <w:p w14:paraId="14DECA79" w14:textId="77777777" w:rsidR="00481CD5" w:rsidRPr="00552A6E" w:rsidRDefault="00481CD5" w:rsidP="00481CD5">
      <w:pPr>
        <w:pStyle w:val="EUNormal"/>
      </w:pPr>
    </w:p>
    <w:p w14:paraId="420A4059" w14:textId="77777777" w:rsidR="00481CD5" w:rsidRPr="00552A6E" w:rsidRDefault="00481CD5" w:rsidP="00481CD5">
      <w:pPr>
        <w:pStyle w:val="EUNormal"/>
      </w:pPr>
    </w:p>
    <w:p w14:paraId="1E537F9C" w14:textId="77777777" w:rsidR="00481CD5" w:rsidRPr="00552A6E" w:rsidRDefault="00481CD5" w:rsidP="00481CD5">
      <w:pPr>
        <w:pStyle w:val="EUHeading1"/>
        <w:tabs>
          <w:tab w:val="clear" w:pos="567"/>
        </w:tabs>
        <w:ind w:left="567" w:hanging="567"/>
      </w:pPr>
      <w:r w:rsidRPr="00552A6E">
        <w:t>5.</w:t>
      </w:r>
      <w:r w:rsidRPr="00552A6E">
        <w:tab/>
        <w:t>Farmakologické vlastnosti</w:t>
      </w:r>
    </w:p>
    <w:p w14:paraId="04533F05" w14:textId="77777777" w:rsidR="00481CD5" w:rsidRPr="00552A6E" w:rsidRDefault="00481CD5" w:rsidP="00481CD5">
      <w:pPr>
        <w:pStyle w:val="EUNormalafterheader"/>
      </w:pPr>
    </w:p>
    <w:p w14:paraId="08A550E7" w14:textId="77777777" w:rsidR="00481CD5" w:rsidRPr="00552A6E" w:rsidRDefault="00481CD5" w:rsidP="00481CD5">
      <w:pPr>
        <w:pStyle w:val="EUHeading2"/>
        <w:tabs>
          <w:tab w:val="clear" w:pos="567"/>
        </w:tabs>
        <w:ind w:left="567" w:hanging="567"/>
      </w:pPr>
      <w:r w:rsidRPr="00552A6E">
        <w:t>5.1</w:t>
      </w:r>
      <w:r w:rsidRPr="00552A6E">
        <w:tab/>
        <w:t>Farmakodynamické vlastnosti</w:t>
      </w:r>
    </w:p>
    <w:p w14:paraId="491D563B" w14:textId="77777777" w:rsidR="00481CD5" w:rsidRPr="00552A6E" w:rsidRDefault="00481CD5" w:rsidP="00481CD5">
      <w:pPr>
        <w:pStyle w:val="EUNormalafterheader"/>
      </w:pPr>
    </w:p>
    <w:p w14:paraId="0581E4A3" w14:textId="77777777" w:rsidR="00481CD5" w:rsidRPr="00552A6E" w:rsidRDefault="00481CD5" w:rsidP="00481CD5">
      <w:pPr>
        <w:pStyle w:val="EUNormal"/>
      </w:pPr>
      <w:r w:rsidRPr="00552A6E">
        <w:t>Farmakoterapeutická skupina: Antimykotiká na systémové použitie, triazolové deriváty,</w:t>
      </w:r>
      <w:r w:rsidR="007C1F06" w:rsidRPr="00552A6E">
        <w:t xml:space="preserve"> </w:t>
      </w:r>
      <w:r w:rsidRPr="00552A6E">
        <w:t>ATC kód: J02AC04.</w:t>
      </w:r>
    </w:p>
    <w:p w14:paraId="632CF477" w14:textId="77777777" w:rsidR="00481CD5" w:rsidRPr="00552A6E" w:rsidRDefault="00481CD5" w:rsidP="00481CD5">
      <w:pPr>
        <w:pStyle w:val="EUNormal"/>
      </w:pPr>
    </w:p>
    <w:p w14:paraId="4EAB5C5C" w14:textId="77777777" w:rsidR="00481CD5" w:rsidRPr="00552A6E" w:rsidRDefault="00481CD5" w:rsidP="00481CD5">
      <w:pPr>
        <w:pStyle w:val="EUheading4"/>
      </w:pPr>
      <w:r w:rsidRPr="00552A6E">
        <w:lastRenderedPageBreak/>
        <w:t>Mechanizmus účinku</w:t>
      </w:r>
    </w:p>
    <w:p w14:paraId="1F031B2D" w14:textId="77777777" w:rsidR="00481CD5" w:rsidRPr="00552A6E" w:rsidRDefault="00481CD5" w:rsidP="00481CD5">
      <w:pPr>
        <w:pStyle w:val="EUNormal"/>
      </w:pPr>
      <w:r w:rsidRPr="00552A6E">
        <w:t>Posakonazol inhibuje enzým lanosterol</w:t>
      </w:r>
      <w:r w:rsidR="00BC078D" w:rsidRPr="00552A6E">
        <w:t xml:space="preserve"> </w:t>
      </w:r>
      <w:r w:rsidRPr="00552A6E">
        <w:t>14α-demetylázu (CYP51), ktorý katalyzuje podstatný krok biosyntézy ergosterolu.</w:t>
      </w:r>
    </w:p>
    <w:p w14:paraId="55365A73" w14:textId="77777777" w:rsidR="00481CD5" w:rsidRPr="00552A6E" w:rsidRDefault="00481CD5" w:rsidP="00481CD5">
      <w:pPr>
        <w:pStyle w:val="EUNormal"/>
      </w:pPr>
    </w:p>
    <w:p w14:paraId="2138C419" w14:textId="77777777" w:rsidR="00481CD5" w:rsidRPr="00552A6E" w:rsidRDefault="00481CD5" w:rsidP="00481CD5">
      <w:pPr>
        <w:pStyle w:val="EUheading4"/>
      </w:pPr>
      <w:r w:rsidRPr="00552A6E">
        <w:t>Mikrobiológia</w:t>
      </w:r>
    </w:p>
    <w:p w14:paraId="19C7B027" w14:textId="77777777" w:rsidR="00481CD5" w:rsidRPr="00552A6E" w:rsidRDefault="00BC078D" w:rsidP="00481CD5">
      <w:pPr>
        <w:pStyle w:val="EUNormal"/>
      </w:pPr>
      <w:r w:rsidRPr="00552A6E">
        <w:t>P</w:t>
      </w:r>
      <w:r w:rsidR="00481CD5" w:rsidRPr="00552A6E">
        <w:t>reukáza</w:t>
      </w:r>
      <w:r w:rsidRPr="00552A6E">
        <w:t>lo sa</w:t>
      </w:r>
      <w:r w:rsidR="00481CD5" w:rsidRPr="00552A6E">
        <w:t xml:space="preserve">, že posakonazol je </w:t>
      </w:r>
      <w:r w:rsidR="00481CD5" w:rsidRPr="00552A6E">
        <w:rPr>
          <w:i/>
        </w:rPr>
        <w:t>in vitro</w:t>
      </w:r>
      <w:r w:rsidR="00481CD5" w:rsidRPr="00552A6E">
        <w:t xml:space="preserve"> účinný proti nasledujúcim mikroorganizmom: druhy </w:t>
      </w:r>
      <w:r w:rsidR="00481CD5" w:rsidRPr="00552A6E">
        <w:rPr>
          <w:i/>
        </w:rPr>
        <w:t xml:space="preserve">Aspergillus </w:t>
      </w:r>
      <w:r w:rsidR="00481CD5" w:rsidRPr="00552A6E">
        <w:t>(</w:t>
      </w:r>
      <w:r w:rsidR="00481CD5" w:rsidRPr="00552A6E">
        <w:rPr>
          <w:i/>
        </w:rPr>
        <w:t>Aspergillus fumigatus</w:t>
      </w:r>
      <w:r w:rsidR="00481CD5" w:rsidRPr="00552A6E">
        <w:t>,</w:t>
      </w:r>
      <w:r w:rsidR="00481CD5" w:rsidRPr="00552A6E">
        <w:rPr>
          <w:i/>
        </w:rPr>
        <w:t xml:space="preserve"> A. flavus</w:t>
      </w:r>
      <w:r w:rsidR="00481CD5" w:rsidRPr="00552A6E">
        <w:t>,</w:t>
      </w:r>
      <w:r w:rsidR="00481CD5" w:rsidRPr="00552A6E">
        <w:rPr>
          <w:i/>
        </w:rPr>
        <w:t xml:space="preserve"> A. terreus</w:t>
      </w:r>
      <w:r w:rsidR="00481CD5" w:rsidRPr="00552A6E">
        <w:t>,</w:t>
      </w:r>
      <w:r w:rsidR="00481CD5" w:rsidRPr="00552A6E">
        <w:rPr>
          <w:i/>
        </w:rPr>
        <w:t xml:space="preserve"> A. nidulans</w:t>
      </w:r>
      <w:r w:rsidR="00481CD5" w:rsidRPr="00552A6E">
        <w:t>,</w:t>
      </w:r>
      <w:r w:rsidR="00481CD5" w:rsidRPr="00552A6E">
        <w:rPr>
          <w:i/>
        </w:rPr>
        <w:t xml:space="preserve"> A. niger</w:t>
      </w:r>
      <w:r w:rsidR="00481CD5" w:rsidRPr="00552A6E">
        <w:t>,</w:t>
      </w:r>
      <w:r w:rsidR="00481CD5" w:rsidRPr="00552A6E">
        <w:rPr>
          <w:i/>
        </w:rPr>
        <w:t xml:space="preserve"> A. ustus</w:t>
      </w:r>
      <w:r w:rsidR="00481CD5" w:rsidRPr="00552A6E">
        <w:t>), druhy</w:t>
      </w:r>
      <w:r w:rsidR="00481CD5" w:rsidRPr="00552A6E">
        <w:rPr>
          <w:i/>
        </w:rPr>
        <w:t xml:space="preserve"> Candida</w:t>
      </w:r>
      <w:r w:rsidR="00481CD5" w:rsidRPr="00552A6E">
        <w:t xml:space="preserve"> (</w:t>
      </w:r>
      <w:r w:rsidR="00481CD5" w:rsidRPr="00552A6E">
        <w:rPr>
          <w:i/>
        </w:rPr>
        <w:t>Candida albicans, C. glabrata, C. krusei, C. parapsilosis, C. tropicalis, C. dubliniensis, C. famata, C. inconspicua, C. lipolytica, C. norvegensis, C. pseudotropicalis</w:t>
      </w:r>
      <w:r w:rsidR="00481CD5" w:rsidRPr="00552A6E">
        <w:t>)</w:t>
      </w:r>
      <w:r w:rsidR="00481CD5" w:rsidRPr="00552A6E">
        <w:rPr>
          <w:i/>
        </w:rPr>
        <w:t>, Coccidioides immitis</w:t>
      </w:r>
      <w:r w:rsidR="00481CD5" w:rsidRPr="00552A6E">
        <w:t xml:space="preserve">, </w:t>
      </w:r>
      <w:r w:rsidR="00481CD5" w:rsidRPr="00552A6E">
        <w:rPr>
          <w:i/>
        </w:rPr>
        <w:t>Fonsecaea pedrosoi</w:t>
      </w:r>
      <w:r w:rsidR="00481CD5" w:rsidRPr="00552A6E">
        <w:t xml:space="preserve"> a druhy</w:t>
      </w:r>
      <w:r w:rsidR="00481CD5" w:rsidRPr="00552A6E">
        <w:rPr>
          <w:i/>
        </w:rPr>
        <w:t xml:space="preserve"> Fusarium, Rhizomucor, Mucor </w:t>
      </w:r>
      <w:r w:rsidR="00481CD5" w:rsidRPr="00552A6E">
        <w:t>a</w:t>
      </w:r>
      <w:r w:rsidR="00481CD5" w:rsidRPr="00552A6E">
        <w:rPr>
          <w:i/>
        </w:rPr>
        <w:t xml:space="preserve"> Rhizopus. </w:t>
      </w:r>
      <w:r w:rsidR="00481CD5" w:rsidRPr="00552A6E">
        <w:t xml:space="preserve">Mikrobiologické údaje naznačujú, že posakonazol je účinný proti druhom </w:t>
      </w:r>
      <w:r w:rsidR="00481CD5" w:rsidRPr="00552A6E">
        <w:rPr>
          <w:i/>
        </w:rPr>
        <w:t xml:space="preserve">Rhizomucor, Mucor </w:t>
      </w:r>
      <w:r w:rsidR="00481CD5" w:rsidRPr="00552A6E">
        <w:t>a</w:t>
      </w:r>
      <w:r w:rsidR="00824E39" w:rsidRPr="00552A6E">
        <w:rPr>
          <w:i/>
        </w:rPr>
        <w:t> </w:t>
      </w:r>
      <w:r w:rsidR="00481CD5" w:rsidRPr="00552A6E">
        <w:rPr>
          <w:i/>
        </w:rPr>
        <w:t>Rhizopus</w:t>
      </w:r>
      <w:r w:rsidR="00824E39" w:rsidRPr="00552A6E">
        <w:t>;</w:t>
      </w:r>
      <w:r w:rsidR="00481CD5" w:rsidRPr="00552A6E">
        <w:t xml:space="preserve"> klinické údaje v súčasn</w:t>
      </w:r>
      <w:r w:rsidRPr="00552A6E">
        <w:t>osti</w:t>
      </w:r>
      <w:r w:rsidR="00481CD5" w:rsidRPr="00552A6E">
        <w:t xml:space="preserve"> </w:t>
      </w:r>
      <w:r w:rsidRPr="00552A6E">
        <w:t>sú však</w:t>
      </w:r>
      <w:r w:rsidR="00481CD5" w:rsidRPr="00552A6E">
        <w:t xml:space="preserve"> príliš obmedzené na to, aby sa dala posúdiť účinnosť posakonazolu proti týmto vyvolávajúcim druhom.</w:t>
      </w:r>
    </w:p>
    <w:p w14:paraId="1CBD7D12" w14:textId="77777777" w:rsidR="00481CD5" w:rsidRPr="00552A6E" w:rsidRDefault="00481CD5" w:rsidP="00481CD5">
      <w:pPr>
        <w:pStyle w:val="EUNormal"/>
        <w:rPr>
          <w:iCs/>
        </w:rPr>
      </w:pPr>
    </w:p>
    <w:p w14:paraId="2C73D828" w14:textId="77777777" w:rsidR="005628AA" w:rsidRPr="00552A6E" w:rsidRDefault="005628AA" w:rsidP="00481CD5">
      <w:pPr>
        <w:pStyle w:val="EUNormal"/>
        <w:rPr>
          <w:iCs/>
        </w:rPr>
      </w:pPr>
      <w:r w:rsidRPr="00552A6E">
        <w:rPr>
          <w:iCs/>
        </w:rPr>
        <w:t xml:space="preserve">K dispozícii sú nasledujúce </w:t>
      </w:r>
      <w:r w:rsidRPr="00552A6E">
        <w:rPr>
          <w:i/>
        </w:rPr>
        <w:t>in vitro</w:t>
      </w:r>
      <w:r w:rsidRPr="00552A6E">
        <w:rPr>
          <w:iCs/>
        </w:rPr>
        <w:t xml:space="preserve"> údaje, ich klinický význam vša</w:t>
      </w:r>
      <w:r w:rsidR="006C5F64" w:rsidRPr="00552A6E">
        <w:rPr>
          <w:iCs/>
        </w:rPr>
        <w:t xml:space="preserve">k nie je známy. </w:t>
      </w:r>
      <w:r w:rsidR="005D141B" w:rsidRPr="00552A6E">
        <w:rPr>
          <w:iCs/>
        </w:rPr>
        <w:t>V sledovacej štúdii s &gt; 3 000 klinickými izolátmi plesní z rokov 2010 – 2018</w:t>
      </w:r>
      <w:r w:rsidR="006A36BE" w:rsidRPr="00552A6E">
        <w:rPr>
          <w:iCs/>
        </w:rPr>
        <w:t xml:space="preserve"> vykazovalo</w:t>
      </w:r>
      <w:r w:rsidR="005D141B" w:rsidRPr="00552A6E">
        <w:rPr>
          <w:iCs/>
        </w:rPr>
        <w:t xml:space="preserve"> </w:t>
      </w:r>
      <w:r w:rsidR="003E03C4" w:rsidRPr="00552A6E">
        <w:rPr>
          <w:iCs/>
        </w:rPr>
        <w:t xml:space="preserve">90 % non-aspergilových húb nasledujúcu minimálnu inhibičnú koncentráciu (MIC) </w:t>
      </w:r>
      <w:r w:rsidR="003E03C4" w:rsidRPr="00552A6E">
        <w:rPr>
          <w:i/>
        </w:rPr>
        <w:t>in vitro</w:t>
      </w:r>
      <w:r w:rsidR="003E03C4" w:rsidRPr="00552A6E">
        <w:rPr>
          <w:iCs/>
        </w:rPr>
        <w:t xml:space="preserve">: </w:t>
      </w:r>
      <w:r w:rsidR="00134B57">
        <w:rPr>
          <w:iCs/>
        </w:rPr>
        <w:t>2</w:t>
      </w:r>
      <w:r w:rsidR="00DF401B" w:rsidRPr="00552A6E">
        <w:rPr>
          <w:iCs/>
        </w:rPr>
        <w:t xml:space="preserve"> mg/l pre druhy </w:t>
      </w:r>
      <w:r w:rsidR="00DF401B" w:rsidRPr="00552A6E">
        <w:rPr>
          <w:i/>
        </w:rPr>
        <w:t>Mucorales</w:t>
      </w:r>
      <w:r w:rsidR="00DF401B" w:rsidRPr="00552A6E">
        <w:rPr>
          <w:iCs/>
        </w:rPr>
        <w:t xml:space="preserve"> (n</w:t>
      </w:r>
      <w:r w:rsidR="00FC767A" w:rsidRPr="00552A6E">
        <w:rPr>
          <w:iCs/>
        </w:rPr>
        <w:t> </w:t>
      </w:r>
      <w:r w:rsidR="00DF401B" w:rsidRPr="00552A6E">
        <w:rPr>
          <w:iCs/>
        </w:rPr>
        <w:t>=</w:t>
      </w:r>
      <w:r w:rsidR="00FC767A" w:rsidRPr="00552A6E">
        <w:rPr>
          <w:iCs/>
        </w:rPr>
        <w:t> </w:t>
      </w:r>
      <w:r w:rsidR="00DF401B" w:rsidRPr="00552A6E">
        <w:rPr>
          <w:iCs/>
        </w:rPr>
        <w:t xml:space="preserve">81); 2 mg/l pre </w:t>
      </w:r>
      <w:r w:rsidR="00FC767A" w:rsidRPr="00552A6E">
        <w:rPr>
          <w:i/>
        </w:rPr>
        <w:t>Scedosporium apiospermum/S. boydii</w:t>
      </w:r>
      <w:r w:rsidR="00DF401B" w:rsidRPr="00552A6E">
        <w:rPr>
          <w:iCs/>
        </w:rPr>
        <w:t xml:space="preserve"> (n</w:t>
      </w:r>
      <w:r w:rsidR="00FC767A" w:rsidRPr="00552A6E">
        <w:rPr>
          <w:iCs/>
        </w:rPr>
        <w:t> </w:t>
      </w:r>
      <w:r w:rsidR="00DF401B" w:rsidRPr="00552A6E">
        <w:rPr>
          <w:iCs/>
        </w:rPr>
        <w:t>=</w:t>
      </w:r>
      <w:r w:rsidR="00FC767A" w:rsidRPr="00552A6E">
        <w:rPr>
          <w:iCs/>
        </w:rPr>
        <w:t> 65</w:t>
      </w:r>
      <w:r w:rsidR="00DF401B" w:rsidRPr="00552A6E">
        <w:rPr>
          <w:iCs/>
        </w:rPr>
        <w:t>);</w:t>
      </w:r>
      <w:r w:rsidR="00FC767A" w:rsidRPr="00552A6E">
        <w:rPr>
          <w:iCs/>
        </w:rPr>
        <w:t xml:space="preserve"> 0,5 mg/l pre </w:t>
      </w:r>
      <w:r w:rsidR="00FC767A" w:rsidRPr="00552A6E">
        <w:rPr>
          <w:i/>
        </w:rPr>
        <w:t>Exophiala dermatiditis</w:t>
      </w:r>
      <w:r w:rsidR="00FC767A" w:rsidRPr="00552A6E">
        <w:rPr>
          <w:iCs/>
        </w:rPr>
        <w:t xml:space="preserve"> (n = 15) a 1 mg/l pre </w:t>
      </w:r>
      <w:r w:rsidR="00FC767A" w:rsidRPr="00552A6E">
        <w:rPr>
          <w:i/>
        </w:rPr>
        <w:t>Purpureocillium lilacinum</w:t>
      </w:r>
      <w:r w:rsidR="00FC767A" w:rsidRPr="00552A6E">
        <w:rPr>
          <w:iCs/>
        </w:rPr>
        <w:t xml:space="preserve"> (n = 21).</w:t>
      </w:r>
    </w:p>
    <w:p w14:paraId="73384E58" w14:textId="77777777" w:rsidR="005628AA" w:rsidRPr="00552A6E" w:rsidRDefault="005628AA" w:rsidP="00481CD5">
      <w:pPr>
        <w:pStyle w:val="EUNormal"/>
        <w:rPr>
          <w:iCs/>
        </w:rPr>
      </w:pPr>
    </w:p>
    <w:p w14:paraId="522281AD" w14:textId="77777777" w:rsidR="00481CD5" w:rsidRPr="00552A6E" w:rsidRDefault="00481CD5" w:rsidP="00481CD5">
      <w:pPr>
        <w:pStyle w:val="EUheading4"/>
      </w:pPr>
      <w:r w:rsidRPr="00552A6E">
        <w:t>Rezistencia</w:t>
      </w:r>
    </w:p>
    <w:p w14:paraId="10D59F7E" w14:textId="77777777" w:rsidR="00481CD5" w:rsidRPr="00552A6E" w:rsidRDefault="00566BAD" w:rsidP="00481CD5">
      <w:pPr>
        <w:pStyle w:val="EUNormal"/>
      </w:pPr>
      <w:r w:rsidRPr="00552A6E">
        <w:t>I</w:t>
      </w:r>
      <w:r w:rsidR="00481CD5" w:rsidRPr="00552A6E">
        <w:t>dentifikova</w:t>
      </w:r>
      <w:r w:rsidRPr="00552A6E">
        <w:t>li sa</w:t>
      </w:r>
      <w:r w:rsidR="00481CD5" w:rsidRPr="00552A6E">
        <w:t xml:space="preserve"> klinické izoláty so zníženou citlivosťou na posakonazol. Základný mechanizmus rezistencie je získanie substitúci</w:t>
      </w:r>
      <w:r w:rsidRPr="00552A6E">
        <w:t>í</w:t>
      </w:r>
      <w:r w:rsidR="00481CD5" w:rsidRPr="00552A6E">
        <w:t xml:space="preserve"> v cieľovom proteíne, CYP51.</w:t>
      </w:r>
    </w:p>
    <w:p w14:paraId="6E546FD9" w14:textId="77777777" w:rsidR="00481CD5" w:rsidRDefault="00481CD5" w:rsidP="00481CD5">
      <w:pPr>
        <w:pStyle w:val="EUNormal"/>
      </w:pPr>
    </w:p>
    <w:p w14:paraId="4384B0B0" w14:textId="77777777" w:rsidR="00A776E6" w:rsidRDefault="00A776E6" w:rsidP="00A776E6">
      <w:pPr>
        <w:pStyle w:val="EUNormal"/>
        <w:keepNext/>
        <w:rPr>
          <w:ins w:id="2" w:author="MSDSK5" w:date="2025-04-11T19:59:00Z"/>
          <w:iCs/>
          <w:u w:val="single"/>
        </w:rPr>
      </w:pPr>
      <w:bookmarkStart w:id="3" w:name="_Hlk195294879"/>
      <w:ins w:id="4" w:author="MSDSK5" w:date="2025-04-11T19:59:00Z">
        <w:r w:rsidRPr="0025004A">
          <w:rPr>
            <w:iCs/>
            <w:u w:val="single"/>
          </w:rPr>
          <w:t>Hraničné hodnoty testovania citlivosti</w:t>
        </w:r>
      </w:ins>
    </w:p>
    <w:p w14:paraId="547B1EC3" w14:textId="77777777" w:rsidR="00A776E6" w:rsidRDefault="00A776E6" w:rsidP="00A776E6">
      <w:pPr>
        <w:pStyle w:val="EUNormal"/>
        <w:rPr>
          <w:ins w:id="5" w:author="MSDSK5" w:date="2025-04-11T19:59:00Z"/>
          <w:iCs/>
        </w:rPr>
      </w:pPr>
      <w:ins w:id="6" w:author="MSDSK5" w:date="2025-04-11T19:59:00Z">
        <w:r w:rsidRPr="00B2235A">
          <w:rPr>
            <w:iCs/>
          </w:rPr>
          <w:t xml:space="preserve">Interpretačné kritériá MIC (minimálnej inhibičnej koncentrácie) pre testovanie citlivosti stanovil </w:t>
        </w:r>
        <w:r w:rsidRPr="003F42F3">
          <w:rPr>
            <w:i/>
            <w:rPrChange w:id="7" w:author="MSDSK1" w:date="2025-04-14T10:56:00Z">
              <w:rPr>
                <w:iCs/>
              </w:rPr>
            </w:rPrChange>
          </w:rPr>
          <w:t>European Committee on Antimicrobial Susceptibility Testing</w:t>
        </w:r>
        <w:r w:rsidRPr="00B2235A">
          <w:rPr>
            <w:iCs/>
          </w:rPr>
          <w:t xml:space="preserve"> (EUCAST) pre </w:t>
        </w:r>
        <w:r>
          <w:rPr>
            <w:iCs/>
          </w:rPr>
          <w:t>posakonazol</w:t>
        </w:r>
        <w:r w:rsidRPr="00B2235A">
          <w:rPr>
            <w:iCs/>
          </w:rPr>
          <w:t xml:space="preserve"> a</w:t>
        </w:r>
        <w:r>
          <w:rPr>
            <w:iCs/>
          </w:rPr>
          <w:t> </w:t>
        </w:r>
        <w:r w:rsidRPr="00B2235A">
          <w:rPr>
            <w:iCs/>
          </w:rPr>
          <w:t xml:space="preserve">sú uvedené tu: </w:t>
        </w:r>
        <w:r>
          <w:rPr>
            <w:iCs/>
          </w:rPr>
          <w:fldChar w:fldCharType="begin"/>
        </w:r>
        <w:r>
          <w:rPr>
            <w:iCs/>
          </w:rPr>
          <w:instrText>HYPERLINK "</w:instrText>
        </w:r>
        <w:r w:rsidRPr="00B2235A">
          <w:rPr>
            <w:iCs/>
          </w:rPr>
          <w:instrText>https://www.ema.europa.eu/documents/other/minimum-inhibitory-concentration-mic-breakpoints_en.xlsx</w:instrText>
        </w:r>
        <w:r>
          <w:rPr>
            <w:iCs/>
          </w:rPr>
          <w:instrText>"</w:instrText>
        </w:r>
        <w:r>
          <w:rPr>
            <w:iCs/>
          </w:rPr>
        </w:r>
        <w:r>
          <w:rPr>
            <w:iCs/>
          </w:rPr>
          <w:fldChar w:fldCharType="separate"/>
        </w:r>
        <w:r w:rsidRPr="00F647B4">
          <w:rPr>
            <w:rStyle w:val="Hyperlink"/>
            <w:iCs/>
          </w:rPr>
          <w:t>https://www.ema.europa.eu/documents/other/minimum-inhibitory-concentration-mic-breakpoints_en.xlsx</w:t>
        </w:r>
        <w:r>
          <w:rPr>
            <w:iCs/>
          </w:rPr>
          <w:fldChar w:fldCharType="end"/>
        </w:r>
      </w:ins>
    </w:p>
    <w:bookmarkEnd w:id="3"/>
    <w:p w14:paraId="26A92F34" w14:textId="4A38B0AE" w:rsidR="00A776E6" w:rsidRPr="00552A6E" w:rsidDel="00491B42" w:rsidRDefault="00A776E6" w:rsidP="00481CD5">
      <w:pPr>
        <w:pStyle w:val="EUNormal"/>
        <w:rPr>
          <w:del w:id="8" w:author="MSDSK5" w:date="2025-04-28T13:21:00Z"/>
        </w:rPr>
      </w:pPr>
    </w:p>
    <w:p w14:paraId="3853D82F" w14:textId="30E0788D" w:rsidR="00481CD5" w:rsidRPr="00552A6E" w:rsidDel="00491B42" w:rsidRDefault="00481CD5" w:rsidP="00481CD5">
      <w:pPr>
        <w:pStyle w:val="EUNormal"/>
        <w:keepNext/>
        <w:rPr>
          <w:del w:id="9" w:author="MSDSK5" w:date="2025-04-28T13:20:00Z"/>
          <w:i/>
          <w:u w:val="single"/>
        </w:rPr>
      </w:pPr>
      <w:del w:id="10" w:author="MSDSK5" w:date="2025-04-28T13:20:00Z">
        <w:r w:rsidRPr="00552A6E" w:rsidDel="00491B42">
          <w:rPr>
            <w:u w:val="single"/>
          </w:rPr>
          <w:delText>Epidemiologické kritické (</w:delText>
        </w:r>
        <w:r w:rsidRPr="00552A6E" w:rsidDel="00491B42">
          <w:rPr>
            <w:i/>
            <w:u w:val="single"/>
          </w:rPr>
          <w:delText xml:space="preserve">Epidemiological </w:delText>
        </w:r>
        <w:r w:rsidR="009A11DB" w:rsidRPr="00552A6E" w:rsidDel="00491B42">
          <w:rPr>
            <w:i/>
            <w:u w:val="single"/>
          </w:rPr>
          <w:delText>C</w:delText>
        </w:r>
        <w:r w:rsidRPr="00552A6E" w:rsidDel="00491B42">
          <w:rPr>
            <w:i/>
            <w:u w:val="single"/>
          </w:rPr>
          <w:delText>ut-off</w:delText>
        </w:r>
        <w:r w:rsidRPr="00552A6E" w:rsidDel="00491B42">
          <w:rPr>
            <w:u w:val="single"/>
          </w:rPr>
          <w:delText xml:space="preserve">, ECOFF) hodnoty pre druhy </w:delText>
        </w:r>
        <w:r w:rsidRPr="00552A6E" w:rsidDel="00491B42">
          <w:rPr>
            <w:i/>
            <w:u w:val="single"/>
          </w:rPr>
          <w:delText>Aspergillus</w:delText>
        </w:r>
      </w:del>
    </w:p>
    <w:p w14:paraId="039962C3" w14:textId="5CE77A03" w:rsidR="00481CD5" w:rsidRPr="00552A6E" w:rsidDel="00491B42" w:rsidRDefault="00481CD5" w:rsidP="00481CD5">
      <w:pPr>
        <w:pStyle w:val="EUNormal"/>
        <w:rPr>
          <w:del w:id="11" w:author="MSDSK5" w:date="2025-04-28T13:20:00Z"/>
        </w:rPr>
      </w:pPr>
      <w:del w:id="12" w:author="MSDSK5" w:date="2025-04-28T13:20:00Z">
        <w:r w:rsidRPr="00552A6E" w:rsidDel="00491B42">
          <w:delText>ECOFF hodnoty pre posakonazol, ktoré o</w:delText>
        </w:r>
        <w:r w:rsidR="009A11DB" w:rsidRPr="00552A6E" w:rsidDel="00491B42">
          <w:delText>d</w:delText>
        </w:r>
        <w:r w:rsidRPr="00552A6E" w:rsidDel="00491B42">
          <w:delText xml:space="preserve">lišujú populáciu divokého typu od izolátov so získanou rezistenciou, </w:delText>
        </w:r>
        <w:r w:rsidR="003B00A2" w:rsidRPr="00552A6E" w:rsidDel="00491B42">
          <w:delText>sa</w:delText>
        </w:r>
        <w:r w:rsidRPr="00552A6E" w:rsidDel="00491B42">
          <w:delText xml:space="preserve"> urč</w:delText>
        </w:r>
        <w:r w:rsidR="003B00A2" w:rsidRPr="00552A6E" w:rsidDel="00491B42">
          <w:delText>ili</w:delText>
        </w:r>
        <w:r w:rsidRPr="00552A6E" w:rsidDel="00491B42">
          <w:delText xml:space="preserve"> metódami EUCAST.</w:delText>
        </w:r>
      </w:del>
    </w:p>
    <w:p w14:paraId="2E6E8498" w14:textId="3740BE66" w:rsidR="00481CD5" w:rsidRPr="00552A6E" w:rsidDel="00491B42" w:rsidRDefault="00481CD5" w:rsidP="00481CD5">
      <w:pPr>
        <w:pStyle w:val="EUNormal"/>
        <w:rPr>
          <w:del w:id="13" w:author="MSDSK5" w:date="2025-04-28T13:20:00Z"/>
        </w:rPr>
      </w:pPr>
    </w:p>
    <w:p w14:paraId="60E18612" w14:textId="11FEC5D3" w:rsidR="00481CD5" w:rsidRPr="00552A6E" w:rsidDel="00491B42" w:rsidRDefault="00481CD5" w:rsidP="00481CD5">
      <w:pPr>
        <w:pStyle w:val="EUNormal"/>
        <w:keepNext/>
        <w:rPr>
          <w:del w:id="14" w:author="MSDSK5" w:date="2025-04-28T13:20:00Z"/>
        </w:rPr>
      </w:pPr>
      <w:del w:id="15" w:author="MSDSK5" w:date="2025-04-28T13:20:00Z">
        <w:r w:rsidRPr="00552A6E" w:rsidDel="00491B42">
          <w:delText>EUCAST ECOFF hodnoty:</w:delText>
        </w:r>
      </w:del>
    </w:p>
    <w:p w14:paraId="46E14BFC" w14:textId="346FA41F" w:rsidR="00481CD5" w:rsidRPr="00552A6E" w:rsidDel="00491B42" w:rsidRDefault="00481CD5" w:rsidP="001B6E4F">
      <w:pPr>
        <w:pStyle w:val="EUNormal"/>
        <w:numPr>
          <w:ilvl w:val="0"/>
          <w:numId w:val="17"/>
        </w:numPr>
        <w:rPr>
          <w:del w:id="16" w:author="MSDSK5" w:date="2025-04-28T13:20:00Z"/>
        </w:rPr>
      </w:pPr>
      <w:del w:id="17" w:author="MSDSK5" w:date="2025-04-28T13:20:00Z">
        <w:r w:rsidRPr="00552A6E" w:rsidDel="00491B42">
          <w:rPr>
            <w:i/>
          </w:rPr>
          <w:delText>Aspergillus flavus</w:delText>
        </w:r>
        <w:r w:rsidRPr="00552A6E" w:rsidDel="00491B42">
          <w:delText>: 0,5 mg/l</w:delText>
        </w:r>
      </w:del>
    </w:p>
    <w:p w14:paraId="4C2CEE85" w14:textId="423ADB65" w:rsidR="00481CD5" w:rsidRPr="00552A6E" w:rsidDel="00491B42" w:rsidRDefault="00481CD5" w:rsidP="001B6E4F">
      <w:pPr>
        <w:pStyle w:val="EUNormal"/>
        <w:numPr>
          <w:ilvl w:val="0"/>
          <w:numId w:val="17"/>
        </w:numPr>
        <w:rPr>
          <w:del w:id="18" w:author="MSDSK5" w:date="2025-04-28T13:20:00Z"/>
        </w:rPr>
      </w:pPr>
      <w:del w:id="19" w:author="MSDSK5" w:date="2025-04-28T13:20:00Z">
        <w:r w:rsidRPr="00552A6E" w:rsidDel="00491B42">
          <w:rPr>
            <w:i/>
          </w:rPr>
          <w:delText>Aspergillus fumigatus</w:delText>
        </w:r>
        <w:r w:rsidRPr="00552A6E" w:rsidDel="00491B42">
          <w:delText>: 0,5 mg/l</w:delText>
        </w:r>
      </w:del>
    </w:p>
    <w:p w14:paraId="72C73456" w14:textId="69C1BF27" w:rsidR="00481CD5" w:rsidRPr="00552A6E" w:rsidDel="00491B42" w:rsidRDefault="00481CD5" w:rsidP="001B6E4F">
      <w:pPr>
        <w:pStyle w:val="EUNormal"/>
        <w:numPr>
          <w:ilvl w:val="0"/>
          <w:numId w:val="17"/>
        </w:numPr>
        <w:rPr>
          <w:del w:id="20" w:author="MSDSK5" w:date="2025-04-28T13:20:00Z"/>
        </w:rPr>
      </w:pPr>
      <w:del w:id="21" w:author="MSDSK5" w:date="2025-04-28T13:20:00Z">
        <w:r w:rsidRPr="00552A6E" w:rsidDel="00491B42">
          <w:rPr>
            <w:i/>
          </w:rPr>
          <w:delText>Aspergillus nidulans</w:delText>
        </w:r>
        <w:r w:rsidRPr="00552A6E" w:rsidDel="00491B42">
          <w:delText>: 0,5 mg/l</w:delText>
        </w:r>
      </w:del>
    </w:p>
    <w:p w14:paraId="5F2FC725" w14:textId="3BE6C8CF" w:rsidR="00481CD5" w:rsidRPr="00552A6E" w:rsidDel="00491B42" w:rsidRDefault="00481CD5" w:rsidP="001B6E4F">
      <w:pPr>
        <w:pStyle w:val="EUNormal"/>
        <w:numPr>
          <w:ilvl w:val="0"/>
          <w:numId w:val="17"/>
        </w:numPr>
        <w:rPr>
          <w:del w:id="22" w:author="MSDSK5" w:date="2025-04-28T13:20:00Z"/>
        </w:rPr>
      </w:pPr>
      <w:del w:id="23" w:author="MSDSK5" w:date="2025-04-28T13:20:00Z">
        <w:r w:rsidRPr="00552A6E" w:rsidDel="00491B42">
          <w:rPr>
            <w:i/>
          </w:rPr>
          <w:delText>Aspergillus niger</w:delText>
        </w:r>
        <w:r w:rsidRPr="00552A6E" w:rsidDel="00491B42">
          <w:delText>: 0,5 mg/l</w:delText>
        </w:r>
      </w:del>
    </w:p>
    <w:p w14:paraId="46F7B2AE" w14:textId="20C74165" w:rsidR="00481CD5" w:rsidRPr="00552A6E" w:rsidDel="00491B42" w:rsidRDefault="00481CD5" w:rsidP="001B6E4F">
      <w:pPr>
        <w:pStyle w:val="EUNormal"/>
        <w:numPr>
          <w:ilvl w:val="0"/>
          <w:numId w:val="17"/>
        </w:numPr>
        <w:rPr>
          <w:del w:id="24" w:author="MSDSK5" w:date="2025-04-28T13:20:00Z"/>
        </w:rPr>
      </w:pPr>
      <w:del w:id="25" w:author="MSDSK5" w:date="2025-04-28T13:20:00Z">
        <w:r w:rsidRPr="00552A6E" w:rsidDel="00491B42">
          <w:rPr>
            <w:i/>
          </w:rPr>
          <w:delText>Aspergillus terreus</w:delText>
        </w:r>
        <w:r w:rsidRPr="00552A6E" w:rsidDel="00491B42">
          <w:delText>: 0,25 mg/l</w:delText>
        </w:r>
      </w:del>
    </w:p>
    <w:p w14:paraId="278E87B1" w14:textId="17248574" w:rsidR="00481CD5" w:rsidRPr="00552A6E" w:rsidDel="00491B42" w:rsidRDefault="00481CD5" w:rsidP="00481CD5">
      <w:pPr>
        <w:pStyle w:val="EUNormal"/>
        <w:rPr>
          <w:del w:id="26" w:author="MSDSK5" w:date="2025-04-28T13:20:00Z"/>
          <w:u w:val="single"/>
        </w:rPr>
      </w:pPr>
    </w:p>
    <w:p w14:paraId="21F859E9" w14:textId="7D07C41E" w:rsidR="00481CD5" w:rsidRPr="00552A6E" w:rsidDel="00491B42" w:rsidRDefault="00481CD5" w:rsidP="00B16846">
      <w:pPr>
        <w:tabs>
          <w:tab w:val="clear" w:pos="567"/>
        </w:tabs>
        <w:autoSpaceDE w:val="0"/>
        <w:autoSpaceDN w:val="0"/>
        <w:adjustRightInd w:val="0"/>
        <w:rPr>
          <w:del w:id="27" w:author="MSDSK5" w:date="2025-04-28T13:20:00Z"/>
        </w:rPr>
      </w:pPr>
      <w:del w:id="28" w:author="MSDSK5" w:date="2025-04-28T13:20:00Z">
        <w:r w:rsidRPr="00552A6E" w:rsidDel="00491B42">
          <w:delText xml:space="preserve">V súčasnosti sú údaje na stanovenie klinických hraničných hodnôt pre druhy </w:delText>
        </w:r>
        <w:r w:rsidRPr="00552A6E" w:rsidDel="00491B42">
          <w:rPr>
            <w:i/>
          </w:rPr>
          <w:delText xml:space="preserve">Aspergillus </w:delText>
        </w:r>
        <w:r w:rsidRPr="00552A6E" w:rsidDel="00491B42">
          <w:delText>nedostatočné.</w:delText>
        </w:r>
        <w:r w:rsidRPr="00552A6E" w:rsidDel="00491B42">
          <w:rPr>
            <w:szCs w:val="22"/>
            <w:lang w:eastAsia="sk-SK" w:bidi="sk-SK"/>
          </w:rPr>
          <w:delText xml:space="preserve"> Hodnoty ECOFF nie sú totožné s</w:delText>
        </w:r>
        <w:r w:rsidR="009A11DB" w:rsidRPr="00552A6E" w:rsidDel="00491B42">
          <w:rPr>
            <w:szCs w:val="22"/>
            <w:lang w:eastAsia="sk-SK" w:bidi="sk-SK"/>
          </w:rPr>
          <w:delText> </w:delText>
        </w:r>
        <w:r w:rsidRPr="00552A6E" w:rsidDel="00491B42">
          <w:rPr>
            <w:szCs w:val="22"/>
            <w:lang w:eastAsia="sk-SK" w:bidi="sk-SK"/>
          </w:rPr>
          <w:delText>klinickými hraničnými hodnotami.</w:delText>
        </w:r>
      </w:del>
    </w:p>
    <w:p w14:paraId="4F9DF37F" w14:textId="2DFB9CB3" w:rsidR="00481CD5" w:rsidRPr="00552A6E" w:rsidDel="00491B42" w:rsidRDefault="00481CD5" w:rsidP="00481CD5">
      <w:pPr>
        <w:pStyle w:val="EUNormal"/>
        <w:rPr>
          <w:del w:id="29" w:author="MSDSK5" w:date="2025-04-28T13:20:00Z"/>
        </w:rPr>
      </w:pPr>
    </w:p>
    <w:p w14:paraId="79931D49" w14:textId="19D6B0FB" w:rsidR="00481CD5" w:rsidRPr="00552A6E" w:rsidDel="00491B42" w:rsidRDefault="00481CD5" w:rsidP="00481CD5">
      <w:pPr>
        <w:keepNext/>
        <w:keepLines/>
        <w:tabs>
          <w:tab w:val="clear" w:pos="567"/>
        </w:tabs>
        <w:autoSpaceDE w:val="0"/>
        <w:autoSpaceDN w:val="0"/>
        <w:adjustRightInd w:val="0"/>
        <w:rPr>
          <w:del w:id="30" w:author="MSDSK5" w:date="2025-04-28T13:20:00Z"/>
          <w:u w:val="single"/>
        </w:rPr>
      </w:pPr>
      <w:del w:id="31" w:author="MSDSK5" w:date="2025-04-28T13:20:00Z">
        <w:r w:rsidRPr="00552A6E" w:rsidDel="00491B42">
          <w:rPr>
            <w:u w:val="single"/>
          </w:rPr>
          <w:delText>Hraničné hodnoty</w:delText>
        </w:r>
      </w:del>
    </w:p>
    <w:p w14:paraId="1BD764AB" w14:textId="12457199" w:rsidR="00481CD5" w:rsidRPr="00552A6E" w:rsidDel="00491B42" w:rsidRDefault="00481CD5" w:rsidP="00481CD5">
      <w:pPr>
        <w:keepNext/>
        <w:keepLines/>
        <w:tabs>
          <w:tab w:val="clear" w:pos="567"/>
        </w:tabs>
        <w:autoSpaceDE w:val="0"/>
        <w:autoSpaceDN w:val="0"/>
        <w:adjustRightInd w:val="0"/>
        <w:rPr>
          <w:del w:id="32" w:author="MSDSK5" w:date="2025-04-28T13:20:00Z"/>
        </w:rPr>
      </w:pPr>
      <w:del w:id="33" w:author="MSDSK5" w:date="2025-04-28T13:20:00Z">
        <w:r w:rsidRPr="00552A6E" w:rsidDel="00491B42">
          <w:delText>Hraničné hodnoty MIC pre posakonazol podľa EUCAST [citlivý (C); rezistentný (R)]:</w:delText>
        </w:r>
      </w:del>
    </w:p>
    <w:p w14:paraId="313DC45F" w14:textId="2DFDF23A" w:rsidR="00481CD5" w:rsidRPr="00552A6E" w:rsidDel="00491B42" w:rsidRDefault="00481CD5" w:rsidP="001B6E4F">
      <w:pPr>
        <w:numPr>
          <w:ilvl w:val="0"/>
          <w:numId w:val="16"/>
        </w:numPr>
        <w:tabs>
          <w:tab w:val="clear" w:pos="567"/>
          <w:tab w:val="clear" w:pos="720"/>
        </w:tabs>
        <w:autoSpaceDE w:val="0"/>
        <w:autoSpaceDN w:val="0"/>
        <w:adjustRightInd w:val="0"/>
        <w:ind w:left="567" w:hanging="567"/>
        <w:rPr>
          <w:del w:id="34" w:author="MSDSK5" w:date="2025-04-28T13:20:00Z"/>
        </w:rPr>
      </w:pPr>
      <w:del w:id="35" w:author="MSDSK5" w:date="2025-04-28T13:20:00Z">
        <w:r w:rsidRPr="00552A6E" w:rsidDel="00491B42">
          <w:rPr>
            <w:i/>
          </w:rPr>
          <w:delText>Candida albicans</w:delText>
        </w:r>
        <w:r w:rsidRPr="00552A6E" w:rsidDel="00491B42">
          <w:delText xml:space="preserve">: </w:delText>
        </w:r>
        <w:r w:rsidRPr="00552A6E" w:rsidDel="00491B42">
          <w:rPr>
            <w:iCs/>
          </w:rPr>
          <w:delText>C ≤ 0,06 mg/l, R &gt; 0,06 mg/l</w:delText>
        </w:r>
      </w:del>
    </w:p>
    <w:p w14:paraId="29A33898" w14:textId="0E6D3B6A" w:rsidR="00481CD5" w:rsidRPr="00552A6E" w:rsidDel="00491B42" w:rsidRDefault="00481CD5" w:rsidP="001B6E4F">
      <w:pPr>
        <w:numPr>
          <w:ilvl w:val="0"/>
          <w:numId w:val="16"/>
        </w:numPr>
        <w:tabs>
          <w:tab w:val="clear" w:pos="567"/>
          <w:tab w:val="clear" w:pos="720"/>
        </w:tabs>
        <w:autoSpaceDE w:val="0"/>
        <w:autoSpaceDN w:val="0"/>
        <w:adjustRightInd w:val="0"/>
        <w:ind w:left="567" w:hanging="567"/>
        <w:rPr>
          <w:del w:id="36" w:author="MSDSK5" w:date="2025-04-28T13:20:00Z"/>
        </w:rPr>
      </w:pPr>
      <w:del w:id="37" w:author="MSDSK5" w:date="2025-04-28T13:20:00Z">
        <w:r w:rsidRPr="00552A6E" w:rsidDel="00491B42">
          <w:rPr>
            <w:i/>
          </w:rPr>
          <w:delText>Candida tropicalis</w:delText>
        </w:r>
        <w:r w:rsidRPr="00552A6E" w:rsidDel="00491B42">
          <w:delText xml:space="preserve">: </w:delText>
        </w:r>
        <w:r w:rsidRPr="00552A6E" w:rsidDel="00491B42">
          <w:rPr>
            <w:iCs/>
          </w:rPr>
          <w:delText>C ≤ 0,06 mg/l, R &gt; 0,06 mg/l</w:delText>
        </w:r>
      </w:del>
    </w:p>
    <w:p w14:paraId="75BEEF04" w14:textId="4BD98CDF" w:rsidR="00481CD5" w:rsidRPr="00552A6E" w:rsidDel="00491B42" w:rsidRDefault="00481CD5" w:rsidP="001B6E4F">
      <w:pPr>
        <w:numPr>
          <w:ilvl w:val="0"/>
          <w:numId w:val="16"/>
        </w:numPr>
        <w:tabs>
          <w:tab w:val="clear" w:pos="567"/>
          <w:tab w:val="clear" w:pos="720"/>
        </w:tabs>
        <w:autoSpaceDE w:val="0"/>
        <w:autoSpaceDN w:val="0"/>
        <w:adjustRightInd w:val="0"/>
        <w:ind w:left="567" w:hanging="567"/>
        <w:rPr>
          <w:del w:id="38" w:author="MSDSK5" w:date="2025-04-28T13:20:00Z"/>
        </w:rPr>
      </w:pPr>
      <w:del w:id="39" w:author="MSDSK5" w:date="2025-04-28T13:20:00Z">
        <w:r w:rsidRPr="00552A6E" w:rsidDel="00491B42">
          <w:rPr>
            <w:i/>
          </w:rPr>
          <w:delText>Candida parapsilosis</w:delText>
        </w:r>
        <w:r w:rsidRPr="00552A6E" w:rsidDel="00491B42">
          <w:delText>:</w:delText>
        </w:r>
        <w:r w:rsidRPr="00552A6E" w:rsidDel="00491B42">
          <w:rPr>
            <w:iCs/>
          </w:rPr>
          <w:delText xml:space="preserve"> C ≤ 0,06 mg/l, R &gt; 0,06 mg/l</w:delText>
        </w:r>
      </w:del>
    </w:p>
    <w:p w14:paraId="38E45774" w14:textId="583DA5B8" w:rsidR="00362041" w:rsidRPr="00552A6E" w:rsidDel="00491B42" w:rsidRDefault="00362041" w:rsidP="001B6E4F">
      <w:pPr>
        <w:numPr>
          <w:ilvl w:val="0"/>
          <w:numId w:val="16"/>
        </w:numPr>
        <w:tabs>
          <w:tab w:val="clear" w:pos="567"/>
          <w:tab w:val="clear" w:pos="720"/>
        </w:tabs>
        <w:autoSpaceDE w:val="0"/>
        <w:autoSpaceDN w:val="0"/>
        <w:adjustRightInd w:val="0"/>
        <w:ind w:left="567" w:hanging="567"/>
        <w:rPr>
          <w:del w:id="40" w:author="MSDSK5" w:date="2025-04-28T13:20:00Z"/>
        </w:rPr>
      </w:pPr>
      <w:del w:id="41" w:author="MSDSK5" w:date="2025-04-28T13:20:00Z">
        <w:r w:rsidRPr="00552A6E" w:rsidDel="00491B42">
          <w:rPr>
            <w:i/>
          </w:rPr>
          <w:delText>Candida dubliniensis</w:delText>
        </w:r>
        <w:r w:rsidRPr="00552A6E" w:rsidDel="00491B42">
          <w:delText>:</w:delText>
        </w:r>
        <w:r w:rsidRPr="00552A6E" w:rsidDel="00491B42">
          <w:rPr>
            <w:iCs/>
          </w:rPr>
          <w:delText xml:space="preserve"> C ≤ 0,06 mg/l, R &gt; 0,06 mg/l</w:delText>
        </w:r>
      </w:del>
    </w:p>
    <w:p w14:paraId="2AFBBF4E" w14:textId="500B7270" w:rsidR="00481CD5" w:rsidRPr="00552A6E" w:rsidDel="00491B42" w:rsidRDefault="00481CD5" w:rsidP="00481CD5">
      <w:pPr>
        <w:pStyle w:val="EUNormal"/>
        <w:rPr>
          <w:del w:id="42" w:author="MSDSK5" w:date="2025-04-28T13:20:00Z"/>
        </w:rPr>
      </w:pPr>
    </w:p>
    <w:p w14:paraId="16E6D5BA" w14:textId="2DB63CC8" w:rsidR="00481CD5" w:rsidRPr="00552A6E" w:rsidDel="00491B42" w:rsidRDefault="00481CD5" w:rsidP="00481CD5">
      <w:pPr>
        <w:tabs>
          <w:tab w:val="clear" w:pos="567"/>
        </w:tabs>
        <w:autoSpaceDE w:val="0"/>
        <w:autoSpaceDN w:val="0"/>
        <w:adjustRightInd w:val="0"/>
        <w:rPr>
          <w:del w:id="43" w:author="MSDSK5" w:date="2025-04-28T13:20:00Z"/>
        </w:rPr>
      </w:pPr>
      <w:del w:id="44" w:author="MSDSK5" w:date="2025-04-28T13:20:00Z">
        <w:r w:rsidRPr="00552A6E" w:rsidDel="00491B42">
          <w:rPr>
            <w:noProof/>
          </w:rPr>
          <w:delText xml:space="preserve">V súčasnosti sú údaje na stanovenie klinických hraničných hodnôt pre iné druhy </w:delText>
        </w:r>
        <w:r w:rsidRPr="00552A6E" w:rsidDel="00491B42">
          <w:rPr>
            <w:i/>
            <w:noProof/>
          </w:rPr>
          <w:delText xml:space="preserve">Candida </w:delText>
        </w:r>
        <w:r w:rsidRPr="00552A6E" w:rsidDel="00491B42">
          <w:rPr>
            <w:noProof/>
          </w:rPr>
          <w:delText>nedostatočné.</w:delText>
        </w:r>
      </w:del>
    </w:p>
    <w:p w14:paraId="30A1F180" w14:textId="77777777" w:rsidR="00481CD5" w:rsidRPr="00552A6E" w:rsidRDefault="00481CD5" w:rsidP="00481CD5">
      <w:pPr>
        <w:pStyle w:val="EUNormal"/>
      </w:pPr>
    </w:p>
    <w:p w14:paraId="4FBA866D" w14:textId="77777777" w:rsidR="00481CD5" w:rsidRPr="00552A6E" w:rsidRDefault="00481CD5" w:rsidP="00481CD5">
      <w:pPr>
        <w:pStyle w:val="EUheading4"/>
      </w:pPr>
      <w:r w:rsidRPr="00552A6E">
        <w:t>Kombinácia s inými antimykotickými l</w:t>
      </w:r>
      <w:r w:rsidR="00B23B6B" w:rsidRPr="00552A6E">
        <w:t>iečiv</w:t>
      </w:r>
      <w:r w:rsidRPr="00552A6E">
        <w:t>ami</w:t>
      </w:r>
    </w:p>
    <w:p w14:paraId="41C3F603" w14:textId="77777777" w:rsidR="00481CD5" w:rsidRPr="00552A6E" w:rsidRDefault="00481CD5" w:rsidP="00481CD5">
      <w:pPr>
        <w:pStyle w:val="EUNormal"/>
      </w:pPr>
      <w:r w:rsidRPr="00552A6E">
        <w:t xml:space="preserve">Používanie kombinovanej antimykotickej liečby by nemalo znížiť účinnosť posakonazolu ani inej liečby; v súčasnosti však neexistujú žiadne klinické dôkazy, že kombinovaná liečba poskytuje zvýšený </w:t>
      </w:r>
      <w:r w:rsidR="00B23B6B" w:rsidRPr="00552A6E">
        <w:t>prínos</w:t>
      </w:r>
      <w:r w:rsidRPr="00552A6E">
        <w:t>.</w:t>
      </w:r>
    </w:p>
    <w:p w14:paraId="15C1B8F1" w14:textId="77777777" w:rsidR="00481CD5" w:rsidRPr="00552A6E" w:rsidRDefault="00481CD5" w:rsidP="00481CD5">
      <w:pPr>
        <w:pStyle w:val="EUNormal"/>
      </w:pPr>
    </w:p>
    <w:p w14:paraId="43E0C5F3" w14:textId="77777777" w:rsidR="00481CD5" w:rsidRPr="00552A6E" w:rsidRDefault="00481CD5" w:rsidP="00481CD5">
      <w:pPr>
        <w:pStyle w:val="EUheading4"/>
      </w:pPr>
      <w:r w:rsidRPr="00552A6E">
        <w:t>Farmakokinetick</w:t>
      </w:r>
      <w:r w:rsidR="00B23B6B" w:rsidRPr="00552A6E">
        <w:t>ý</w:t>
      </w:r>
      <w:r w:rsidRPr="00552A6E">
        <w:t>/</w:t>
      </w:r>
      <w:r w:rsidR="00B23B6B" w:rsidRPr="00552A6E">
        <w:t>f</w:t>
      </w:r>
      <w:r w:rsidRPr="00552A6E">
        <w:t>armakodynamick</w:t>
      </w:r>
      <w:r w:rsidR="00B23B6B" w:rsidRPr="00552A6E">
        <w:t>ý</w:t>
      </w:r>
      <w:r w:rsidRPr="00552A6E">
        <w:t xml:space="preserve"> vzťah</w:t>
      </w:r>
    </w:p>
    <w:p w14:paraId="2116D14C" w14:textId="77777777" w:rsidR="00481CD5" w:rsidRPr="00552A6E" w:rsidRDefault="00481CD5" w:rsidP="00481CD5">
      <w:pPr>
        <w:pStyle w:val="EUNormal"/>
      </w:pPr>
      <w:r w:rsidRPr="00552A6E">
        <w:t xml:space="preserve">Pozorovala sa korelácia medzi celkovou expozíciou lieku </w:t>
      </w:r>
      <w:r w:rsidR="00784508" w:rsidRPr="00552A6E">
        <w:t>v pomere s </w:t>
      </w:r>
      <w:r w:rsidRPr="00552A6E">
        <w:t>MIC (AUC/MIC) a klinickým výsledkom. U </w:t>
      </w:r>
      <w:r w:rsidR="00B23B6B" w:rsidRPr="00552A6E">
        <w:t>osôb</w:t>
      </w:r>
      <w:r w:rsidRPr="00552A6E">
        <w:t xml:space="preserve"> s</w:t>
      </w:r>
      <w:r w:rsidR="00B23B6B" w:rsidRPr="00552A6E">
        <w:t> </w:t>
      </w:r>
      <w:r w:rsidRPr="00552A6E">
        <w:t>infekciami</w:t>
      </w:r>
      <w:r w:rsidR="00B23B6B" w:rsidRPr="00552A6E">
        <w:t xml:space="preserve"> spôsobenými druhmi</w:t>
      </w:r>
      <w:r w:rsidRPr="00552A6E">
        <w:t xml:space="preserve"> </w:t>
      </w:r>
      <w:r w:rsidRPr="00552A6E">
        <w:rPr>
          <w:i/>
        </w:rPr>
        <w:t>Aspergill</w:t>
      </w:r>
      <w:r w:rsidR="00B23B6B" w:rsidRPr="00552A6E">
        <w:rPr>
          <w:i/>
        </w:rPr>
        <w:t>us</w:t>
      </w:r>
      <w:r w:rsidRPr="00552A6E">
        <w:t xml:space="preserve"> bol kritický pomer </w:t>
      </w:r>
      <w:r w:rsidR="00B23B6B" w:rsidRPr="00552A6E">
        <w:t>~</w:t>
      </w:r>
      <w:r w:rsidRPr="00552A6E">
        <w:t xml:space="preserve"> 200. Je zvlášť dôležité </w:t>
      </w:r>
      <w:r w:rsidR="00784508" w:rsidRPr="00552A6E">
        <w:t>pokús</w:t>
      </w:r>
      <w:r w:rsidRPr="00552A6E">
        <w:t>iť sa zabezpečiť, aby sa u pacientov infikovaných</w:t>
      </w:r>
      <w:r w:rsidR="00B23B6B" w:rsidRPr="00552A6E">
        <w:t xml:space="preserve"> druhmi</w:t>
      </w:r>
      <w:r w:rsidRPr="00552A6E">
        <w:t xml:space="preserve"> </w:t>
      </w:r>
      <w:r w:rsidRPr="00552A6E">
        <w:rPr>
          <w:i/>
        </w:rPr>
        <w:t>Aspergill</w:t>
      </w:r>
      <w:r w:rsidR="00B23B6B" w:rsidRPr="00552A6E">
        <w:rPr>
          <w:i/>
        </w:rPr>
        <w:t>us</w:t>
      </w:r>
      <w:r w:rsidRPr="00552A6E">
        <w:t xml:space="preserve"> dosiah</w:t>
      </w:r>
      <w:r w:rsidR="003B00A2" w:rsidRPr="00552A6E">
        <w:t>li</w:t>
      </w:r>
      <w:r w:rsidRPr="00552A6E">
        <w:t xml:space="preserve"> maximálne plazmatické hladiny (odporúčané dávkovacie režimy a vplyvy potravy na absorpciu</w:t>
      </w:r>
      <w:r w:rsidR="00784508" w:rsidRPr="00552A6E">
        <w:t>, pozri časti 4.2 a 5.2</w:t>
      </w:r>
      <w:r w:rsidRPr="00552A6E">
        <w:t>).</w:t>
      </w:r>
    </w:p>
    <w:p w14:paraId="0368182B" w14:textId="77777777" w:rsidR="00481CD5" w:rsidRPr="00552A6E" w:rsidRDefault="00481CD5" w:rsidP="00481CD5">
      <w:pPr>
        <w:pStyle w:val="EUNormal"/>
      </w:pPr>
    </w:p>
    <w:p w14:paraId="4B73EF01" w14:textId="77777777" w:rsidR="00481CD5" w:rsidRPr="00552A6E" w:rsidRDefault="00481CD5" w:rsidP="00481CD5">
      <w:pPr>
        <w:pStyle w:val="EUheading4"/>
      </w:pPr>
      <w:r w:rsidRPr="00552A6E">
        <w:t>Klinická skúsenosť</w:t>
      </w:r>
    </w:p>
    <w:p w14:paraId="39A4DAD8" w14:textId="77777777" w:rsidR="00481CD5" w:rsidRPr="00552A6E" w:rsidRDefault="00481CD5" w:rsidP="00481CD5">
      <w:pPr>
        <w:pStyle w:val="EUNormal"/>
        <w:keepNext/>
        <w:keepLines/>
      </w:pPr>
    </w:p>
    <w:p w14:paraId="046C7660" w14:textId="77777777" w:rsidR="00481CD5" w:rsidRPr="00552A6E" w:rsidRDefault="00481CD5" w:rsidP="00481CD5">
      <w:pPr>
        <w:keepNext/>
        <w:keepLines/>
        <w:rPr>
          <w:i/>
          <w:szCs w:val="22"/>
          <w:u w:val="single"/>
          <w:lang w:eastAsia="sk-SK" w:bidi="sk-SK"/>
        </w:rPr>
      </w:pPr>
      <w:r w:rsidRPr="00552A6E">
        <w:rPr>
          <w:i/>
          <w:szCs w:val="22"/>
          <w:u w:val="single"/>
          <w:lang w:eastAsia="sk-SK" w:bidi="sk-SK"/>
        </w:rPr>
        <w:t>Súhrn štúdií posakonazolu vo forme perorálnej suspenzie</w:t>
      </w:r>
    </w:p>
    <w:p w14:paraId="5005F58D" w14:textId="77777777" w:rsidR="00632895" w:rsidRPr="00552A6E" w:rsidRDefault="00632895" w:rsidP="00481CD5">
      <w:pPr>
        <w:pStyle w:val="EUNormal"/>
        <w:keepNext/>
        <w:rPr>
          <w:i/>
        </w:rPr>
      </w:pPr>
    </w:p>
    <w:p w14:paraId="0FA9F04D" w14:textId="77777777" w:rsidR="00481CD5" w:rsidRPr="00552A6E" w:rsidRDefault="00481CD5" w:rsidP="00481CD5">
      <w:pPr>
        <w:pStyle w:val="EUNormal"/>
        <w:keepNext/>
        <w:rPr>
          <w:i/>
        </w:rPr>
      </w:pPr>
      <w:r w:rsidRPr="00552A6E">
        <w:rPr>
          <w:i/>
        </w:rPr>
        <w:t>Invazívna aspergilóza</w:t>
      </w:r>
    </w:p>
    <w:p w14:paraId="057477CB" w14:textId="77777777" w:rsidR="00481CD5" w:rsidRPr="00552A6E" w:rsidRDefault="00481CD5" w:rsidP="00481CD5">
      <w:pPr>
        <w:pStyle w:val="EUNormal"/>
      </w:pPr>
      <w:r w:rsidRPr="00552A6E">
        <w:t>V nekomparatívn</w:t>
      </w:r>
      <w:r w:rsidR="004B4A50" w:rsidRPr="00552A6E">
        <w:t>ej</w:t>
      </w:r>
      <w:r w:rsidRPr="00552A6E">
        <w:t xml:space="preserve"> </w:t>
      </w:r>
      <w:r w:rsidR="004B4A50" w:rsidRPr="00552A6E">
        <w:t>štúdii</w:t>
      </w:r>
      <w:r w:rsidRPr="00552A6E">
        <w:t xml:space="preserve"> záchrann</w:t>
      </w:r>
      <w:r w:rsidR="00ED3DE4" w:rsidRPr="00552A6E">
        <w:t>ej</w:t>
      </w:r>
      <w:r w:rsidRPr="00552A6E">
        <w:t xml:space="preserve"> liečb</w:t>
      </w:r>
      <w:r w:rsidR="00ED3DE4" w:rsidRPr="00552A6E">
        <w:t>y</w:t>
      </w:r>
      <w:r w:rsidRPr="00552A6E">
        <w:t xml:space="preserve"> </w:t>
      </w:r>
      <w:r w:rsidR="00C36F70" w:rsidRPr="00552A6E">
        <w:t xml:space="preserve">(štúdia 0041) </w:t>
      </w:r>
      <w:r w:rsidRPr="00552A6E">
        <w:t xml:space="preserve">sa hodnotila perorálna suspenzia posakonazolu 800 mg/deň v rozdelených dávkach v liečbe invazívnej aspergilózy u pacientov s ochorením refraktérnym na amfotericín B (vrátane lipozomálnych formulácií) alebo itrakonazol alebo u pacientov, ktorí tieto lieky neznášali. Klinické výsledky sa porovnávali s výsledkami z externej kontrolnej skupiny, získanými retrospektívnou revíziou </w:t>
      </w:r>
      <w:r w:rsidR="00C36F70" w:rsidRPr="00552A6E">
        <w:t>zdravotný</w:t>
      </w:r>
      <w:r w:rsidRPr="00552A6E">
        <w:t>ch záznamov. Externá kontrolná skupina zahŕňala 86</w:t>
      </w:r>
      <w:r w:rsidR="00C36F70" w:rsidRPr="00552A6E">
        <w:t xml:space="preserve"> </w:t>
      </w:r>
      <w:r w:rsidRPr="00552A6E">
        <w:t xml:space="preserve">pacientov liečených dostupnou liečbou (ako je uvedené vyššie) väčšinou v rovnakom čase a na rovnakých miestach, ako pacienti liečení posakonazolom. Väčšina prípadov aspergilózy </w:t>
      </w:r>
      <w:r w:rsidR="00734DB7" w:rsidRPr="00552A6E">
        <w:t>s</w:t>
      </w:r>
      <w:r w:rsidRPr="00552A6E">
        <w:t>a považova</w:t>
      </w:r>
      <w:r w:rsidR="00734DB7" w:rsidRPr="00552A6E">
        <w:t>la</w:t>
      </w:r>
      <w:r w:rsidRPr="00552A6E">
        <w:t xml:space="preserve"> za refraktérne voči predchádzajúcej liečbe ako v</w:t>
      </w:r>
      <w:r w:rsidR="00C36F70" w:rsidRPr="00552A6E">
        <w:t> </w:t>
      </w:r>
      <w:r w:rsidRPr="00552A6E">
        <w:t>skupine</w:t>
      </w:r>
      <w:r w:rsidR="00C36F70" w:rsidRPr="00552A6E">
        <w:t xml:space="preserve"> s posakonazolom</w:t>
      </w:r>
      <w:r w:rsidRPr="00552A6E">
        <w:t xml:space="preserve"> (88 %), tak</w:t>
      </w:r>
      <w:r w:rsidR="00C36F70" w:rsidRPr="00552A6E">
        <w:t xml:space="preserve"> aj</w:t>
      </w:r>
      <w:r w:rsidRPr="00552A6E">
        <w:t xml:space="preserve"> v externej kontrolnej skupine (79 %).</w:t>
      </w:r>
    </w:p>
    <w:p w14:paraId="6024549A" w14:textId="77777777" w:rsidR="00632895" w:rsidRPr="00552A6E" w:rsidRDefault="00632895" w:rsidP="00481CD5">
      <w:pPr>
        <w:pStyle w:val="EUNormal"/>
      </w:pPr>
    </w:p>
    <w:p w14:paraId="6CCE7813" w14:textId="77777777" w:rsidR="00481CD5" w:rsidRPr="00552A6E" w:rsidRDefault="00481CD5" w:rsidP="00481CD5">
      <w:pPr>
        <w:pStyle w:val="EUNormal"/>
      </w:pPr>
      <w:r w:rsidRPr="00552A6E">
        <w:lastRenderedPageBreak/>
        <w:t>Ako</w:t>
      </w:r>
      <w:r w:rsidR="00C36F70" w:rsidRPr="00552A6E">
        <w:t xml:space="preserve"> je</w:t>
      </w:r>
      <w:r w:rsidRPr="00552A6E">
        <w:t xml:space="preserve"> u</w:t>
      </w:r>
      <w:r w:rsidR="00C36F70" w:rsidRPr="00552A6E">
        <w:t>v</w:t>
      </w:r>
      <w:r w:rsidRPr="00552A6E">
        <w:t>e</w:t>
      </w:r>
      <w:r w:rsidR="00C36F70" w:rsidRPr="00552A6E">
        <w:t>dené v </w:t>
      </w:r>
      <w:r w:rsidRPr="00552A6E">
        <w:t>tabuľk</w:t>
      </w:r>
      <w:r w:rsidR="00C36F70" w:rsidRPr="00552A6E">
        <w:t xml:space="preserve">e </w:t>
      </w:r>
      <w:r w:rsidRPr="00552A6E">
        <w:t>3, úspešná odpoveď (úpln</w:t>
      </w:r>
      <w:r w:rsidR="00B1187A" w:rsidRPr="00552A6E">
        <w:t>á</w:t>
      </w:r>
      <w:r w:rsidRPr="00552A6E">
        <w:t xml:space="preserve"> alebo čiastočn</w:t>
      </w:r>
      <w:r w:rsidR="00B1187A" w:rsidRPr="00552A6E">
        <w:t>á</w:t>
      </w:r>
      <w:r w:rsidRPr="00552A6E">
        <w:t>) na konci liečby sa pozorovala u 42 % pacientov liečených posakonazolom v porovnaní s 26 % v externej skupine. Toto však nebola prospektívna, randomizovaná, kontrol</w:t>
      </w:r>
      <w:r w:rsidR="00384C75" w:rsidRPr="00552A6E">
        <w:t>ova</w:t>
      </w:r>
      <w:r w:rsidRPr="00552A6E">
        <w:t xml:space="preserve">ná štúdia, a preto sa na všetky porovnania s externou kontrolnou skupinou treba </w:t>
      </w:r>
      <w:r w:rsidR="00756DED" w:rsidRPr="00552A6E">
        <w:t>pozerať</w:t>
      </w:r>
      <w:r w:rsidRPr="00552A6E">
        <w:t xml:space="preserve"> obozretne.</w:t>
      </w:r>
    </w:p>
    <w:p w14:paraId="47E172D4" w14:textId="77777777" w:rsidR="00481CD5" w:rsidRPr="00552A6E" w:rsidRDefault="00481CD5" w:rsidP="00481CD5">
      <w:pPr>
        <w:pStyle w:val="EUNormal"/>
      </w:pPr>
    </w:p>
    <w:p w14:paraId="2EFF07A8" w14:textId="77777777" w:rsidR="00481CD5" w:rsidRPr="00552A6E" w:rsidRDefault="00481CD5" w:rsidP="00481CD5">
      <w:pPr>
        <w:pStyle w:val="EUNormal"/>
        <w:keepNext/>
      </w:pPr>
      <w:r w:rsidRPr="00552A6E">
        <w:rPr>
          <w:b/>
        </w:rPr>
        <w:t>Tabuľka</w:t>
      </w:r>
      <w:r w:rsidR="00C36F70" w:rsidRPr="00552A6E">
        <w:rPr>
          <w:b/>
        </w:rPr>
        <w:t xml:space="preserve"> </w:t>
      </w:r>
      <w:r w:rsidRPr="00552A6E">
        <w:rPr>
          <w:b/>
        </w:rPr>
        <w:t>3</w:t>
      </w:r>
      <w:r w:rsidR="004E30B0" w:rsidRPr="00552A6E">
        <w:rPr>
          <w:b/>
        </w:rPr>
        <w:t>.</w:t>
      </w:r>
      <w:r w:rsidR="004E30B0" w:rsidRPr="00552A6E">
        <w:t xml:space="preserve"> </w:t>
      </w:r>
      <w:r w:rsidRPr="00552A6E">
        <w:t>Celková účinnosť posakonazolu vo forme perorálnej suspenzie na konci liečby invazívnej aspergilózy v porovnaní s externou kontrolnou skupinou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9"/>
        <w:gridCol w:w="1326"/>
        <w:gridCol w:w="1345"/>
        <w:gridCol w:w="1497"/>
        <w:gridCol w:w="1513"/>
      </w:tblGrid>
      <w:tr w:rsidR="00481CD5" w:rsidRPr="00552A6E" w14:paraId="41ED3096" w14:textId="77777777" w:rsidTr="003F268E">
        <w:trPr>
          <w:cantSplit/>
          <w:tblHeader/>
        </w:trPr>
        <w:tc>
          <w:tcPr>
            <w:tcW w:w="1865" w:type="pct"/>
          </w:tcPr>
          <w:p w14:paraId="08D58D4E" w14:textId="77777777" w:rsidR="00481CD5" w:rsidRPr="00552A6E" w:rsidRDefault="00481CD5" w:rsidP="003F268E">
            <w:pPr>
              <w:pStyle w:val="EUNormal"/>
              <w:keepNext/>
            </w:pPr>
          </w:p>
        </w:tc>
        <w:tc>
          <w:tcPr>
            <w:tcW w:w="1474" w:type="pct"/>
            <w:gridSpan w:val="2"/>
            <w:tcBorders>
              <w:bottom w:val="single" w:sz="4" w:space="0" w:color="auto"/>
            </w:tcBorders>
          </w:tcPr>
          <w:p w14:paraId="039A9194" w14:textId="77777777" w:rsidR="00481CD5" w:rsidRPr="00552A6E" w:rsidRDefault="00481CD5" w:rsidP="003F268E">
            <w:pPr>
              <w:pStyle w:val="EUNormal"/>
              <w:keepNext/>
              <w:rPr>
                <w:b/>
                <w:bCs/>
              </w:rPr>
            </w:pPr>
            <w:r w:rsidRPr="00552A6E">
              <w:rPr>
                <w:b/>
                <w:bCs/>
              </w:rPr>
              <w:t>Posakonazol vo forme perorálnej suspenzie</w:t>
            </w:r>
          </w:p>
        </w:tc>
        <w:tc>
          <w:tcPr>
            <w:tcW w:w="1662" w:type="pct"/>
            <w:gridSpan w:val="2"/>
            <w:tcBorders>
              <w:bottom w:val="single" w:sz="4" w:space="0" w:color="auto"/>
            </w:tcBorders>
          </w:tcPr>
          <w:p w14:paraId="5BCF7CA2" w14:textId="77777777" w:rsidR="00481CD5" w:rsidRPr="00552A6E" w:rsidRDefault="00481CD5" w:rsidP="003F268E">
            <w:pPr>
              <w:pStyle w:val="EUNormal"/>
              <w:keepNext/>
              <w:rPr>
                <w:b/>
                <w:bCs/>
              </w:rPr>
            </w:pPr>
            <w:r w:rsidRPr="00552A6E">
              <w:rPr>
                <w:b/>
                <w:bCs/>
              </w:rPr>
              <w:t>Externá kontrolná skupina</w:t>
            </w:r>
          </w:p>
        </w:tc>
      </w:tr>
      <w:tr w:rsidR="00481CD5" w:rsidRPr="00552A6E" w14:paraId="3F3CC164" w14:textId="77777777" w:rsidTr="003F268E">
        <w:trPr>
          <w:cantSplit/>
          <w:tblHeader/>
        </w:trPr>
        <w:tc>
          <w:tcPr>
            <w:tcW w:w="1865" w:type="pct"/>
            <w:tcBorders>
              <w:bottom w:val="single" w:sz="4" w:space="0" w:color="auto"/>
            </w:tcBorders>
          </w:tcPr>
          <w:p w14:paraId="436DCD3F" w14:textId="77777777" w:rsidR="00481CD5" w:rsidRPr="00552A6E" w:rsidRDefault="00481CD5" w:rsidP="003F268E">
            <w:pPr>
              <w:pStyle w:val="EUNormal"/>
            </w:pPr>
            <w:r w:rsidRPr="00552A6E">
              <w:t>Celková odpoveď</w:t>
            </w:r>
          </w:p>
        </w:tc>
        <w:tc>
          <w:tcPr>
            <w:tcW w:w="1474" w:type="pct"/>
            <w:gridSpan w:val="2"/>
          </w:tcPr>
          <w:p w14:paraId="6667D329" w14:textId="77777777" w:rsidR="00481CD5" w:rsidRPr="00552A6E" w:rsidRDefault="00481CD5" w:rsidP="003F268E">
            <w:pPr>
              <w:pStyle w:val="EUNormal"/>
            </w:pPr>
            <w:r w:rsidRPr="00552A6E">
              <w:t>45/107 (42 %)</w:t>
            </w:r>
          </w:p>
        </w:tc>
        <w:tc>
          <w:tcPr>
            <w:tcW w:w="1662" w:type="pct"/>
            <w:gridSpan w:val="2"/>
          </w:tcPr>
          <w:p w14:paraId="381CAD9A" w14:textId="77777777" w:rsidR="00481CD5" w:rsidRPr="00552A6E" w:rsidRDefault="00481CD5" w:rsidP="003F268E">
            <w:pPr>
              <w:pStyle w:val="EUNormal"/>
            </w:pPr>
            <w:r w:rsidRPr="00552A6E">
              <w:t>22/86 (26 %)</w:t>
            </w:r>
          </w:p>
        </w:tc>
      </w:tr>
      <w:tr w:rsidR="00481CD5" w:rsidRPr="00552A6E" w14:paraId="6D50E53A" w14:textId="77777777" w:rsidTr="003F268E">
        <w:trPr>
          <w:cantSplit/>
          <w:tblHeader/>
        </w:trPr>
        <w:tc>
          <w:tcPr>
            <w:tcW w:w="1865" w:type="pct"/>
            <w:tcBorders>
              <w:bottom w:val="nil"/>
              <w:right w:val="single" w:sz="4" w:space="0" w:color="auto"/>
            </w:tcBorders>
          </w:tcPr>
          <w:p w14:paraId="18D3E801" w14:textId="77777777" w:rsidR="00481CD5" w:rsidRPr="00552A6E" w:rsidRDefault="00481CD5" w:rsidP="003F268E">
            <w:pPr>
              <w:pStyle w:val="EUNormal"/>
              <w:rPr>
                <w:b/>
              </w:rPr>
            </w:pPr>
            <w:r w:rsidRPr="00552A6E">
              <w:rPr>
                <w:b/>
              </w:rPr>
              <w:t>Úspešnosť podľa druhu</w:t>
            </w:r>
          </w:p>
        </w:tc>
        <w:tc>
          <w:tcPr>
            <w:tcW w:w="1474" w:type="pct"/>
            <w:gridSpan w:val="2"/>
            <w:tcBorders>
              <w:left w:val="single" w:sz="4" w:space="0" w:color="auto"/>
              <w:bottom w:val="nil"/>
              <w:right w:val="single" w:sz="4" w:space="0" w:color="auto"/>
            </w:tcBorders>
          </w:tcPr>
          <w:p w14:paraId="14783D91" w14:textId="77777777" w:rsidR="00481CD5" w:rsidRPr="00552A6E" w:rsidRDefault="00481CD5" w:rsidP="003F268E">
            <w:pPr>
              <w:pStyle w:val="EUNormal"/>
            </w:pPr>
          </w:p>
        </w:tc>
        <w:tc>
          <w:tcPr>
            <w:tcW w:w="1662" w:type="pct"/>
            <w:gridSpan w:val="2"/>
            <w:tcBorders>
              <w:left w:val="single" w:sz="4" w:space="0" w:color="auto"/>
              <w:bottom w:val="nil"/>
            </w:tcBorders>
          </w:tcPr>
          <w:p w14:paraId="63DE96ED" w14:textId="77777777" w:rsidR="00481CD5" w:rsidRPr="00552A6E" w:rsidRDefault="00481CD5" w:rsidP="003F268E">
            <w:pPr>
              <w:pStyle w:val="EUNormal"/>
            </w:pPr>
          </w:p>
        </w:tc>
      </w:tr>
      <w:tr w:rsidR="00481CD5" w:rsidRPr="00552A6E" w14:paraId="154940B4" w14:textId="77777777" w:rsidTr="003F268E">
        <w:trPr>
          <w:cantSplit/>
          <w:tblHeader/>
        </w:trPr>
        <w:tc>
          <w:tcPr>
            <w:tcW w:w="1865" w:type="pct"/>
            <w:tcBorders>
              <w:top w:val="nil"/>
              <w:left w:val="single" w:sz="4" w:space="0" w:color="auto"/>
              <w:bottom w:val="single" w:sz="4" w:space="0" w:color="auto"/>
              <w:right w:val="single" w:sz="4" w:space="0" w:color="auto"/>
            </w:tcBorders>
          </w:tcPr>
          <w:p w14:paraId="5376C7D2" w14:textId="77777777" w:rsidR="004E30B0" w:rsidRPr="00552A6E" w:rsidRDefault="00481CD5" w:rsidP="003F268E">
            <w:pPr>
              <w:pStyle w:val="EUNormal"/>
              <w:tabs>
                <w:tab w:val="clear" w:pos="567"/>
              </w:tabs>
              <w:ind w:left="284"/>
            </w:pPr>
            <w:r w:rsidRPr="00552A6E">
              <w:t>Všetky mykologicky potvrdené</w:t>
            </w:r>
          </w:p>
          <w:p w14:paraId="0EDCB6E8" w14:textId="77777777" w:rsidR="00481CD5" w:rsidRPr="00552A6E" w:rsidRDefault="00481CD5" w:rsidP="003F268E">
            <w:pPr>
              <w:pStyle w:val="EUNormal"/>
              <w:tabs>
                <w:tab w:val="clear" w:pos="567"/>
              </w:tabs>
              <w:ind w:left="284"/>
            </w:pPr>
            <w:r w:rsidRPr="00552A6E">
              <w:t xml:space="preserve">druhy </w:t>
            </w:r>
            <w:r w:rsidRPr="00552A6E">
              <w:rPr>
                <w:i/>
              </w:rPr>
              <w:t>Aspergillus</w:t>
            </w:r>
            <w:r w:rsidRPr="00552A6E">
              <w:rPr>
                <w:rStyle w:val="FootnoteReference"/>
              </w:rPr>
              <w:footnoteReference w:id="2"/>
            </w:r>
          </w:p>
        </w:tc>
        <w:tc>
          <w:tcPr>
            <w:tcW w:w="732" w:type="pct"/>
            <w:tcBorders>
              <w:top w:val="nil"/>
              <w:left w:val="single" w:sz="4" w:space="0" w:color="auto"/>
              <w:right w:val="nil"/>
            </w:tcBorders>
          </w:tcPr>
          <w:p w14:paraId="4461A02C" w14:textId="77777777" w:rsidR="00481CD5" w:rsidRPr="00552A6E" w:rsidRDefault="00481CD5" w:rsidP="003F268E">
            <w:pPr>
              <w:pStyle w:val="EUNormal"/>
            </w:pPr>
          </w:p>
          <w:p w14:paraId="704A932B" w14:textId="77777777" w:rsidR="00481CD5" w:rsidRPr="00552A6E" w:rsidRDefault="00481CD5" w:rsidP="003F268E">
            <w:pPr>
              <w:pStyle w:val="EUNormal"/>
            </w:pPr>
            <w:r w:rsidRPr="00552A6E">
              <w:t>34/76</w:t>
            </w:r>
          </w:p>
        </w:tc>
        <w:tc>
          <w:tcPr>
            <w:tcW w:w="741" w:type="pct"/>
            <w:tcBorders>
              <w:top w:val="nil"/>
              <w:left w:val="nil"/>
              <w:right w:val="single" w:sz="4" w:space="0" w:color="auto"/>
            </w:tcBorders>
          </w:tcPr>
          <w:p w14:paraId="77FCDAFE" w14:textId="77777777" w:rsidR="00481CD5" w:rsidRPr="00552A6E" w:rsidRDefault="00481CD5" w:rsidP="003F268E">
            <w:pPr>
              <w:pStyle w:val="EUNormal"/>
            </w:pPr>
          </w:p>
          <w:p w14:paraId="3A6A4493" w14:textId="77777777" w:rsidR="00481CD5" w:rsidRPr="00552A6E" w:rsidRDefault="00481CD5" w:rsidP="003F268E">
            <w:pPr>
              <w:pStyle w:val="EUNormal"/>
            </w:pPr>
            <w:r w:rsidRPr="00552A6E">
              <w:t>(45 %)</w:t>
            </w:r>
          </w:p>
        </w:tc>
        <w:tc>
          <w:tcPr>
            <w:tcW w:w="826" w:type="pct"/>
            <w:tcBorders>
              <w:top w:val="nil"/>
              <w:left w:val="single" w:sz="4" w:space="0" w:color="auto"/>
              <w:right w:val="nil"/>
            </w:tcBorders>
          </w:tcPr>
          <w:p w14:paraId="19D59073" w14:textId="77777777" w:rsidR="00481CD5" w:rsidRPr="00552A6E" w:rsidRDefault="00481CD5" w:rsidP="003F268E">
            <w:pPr>
              <w:pStyle w:val="EUNormal"/>
            </w:pPr>
          </w:p>
          <w:p w14:paraId="31134579" w14:textId="77777777" w:rsidR="00481CD5" w:rsidRPr="00552A6E" w:rsidRDefault="00481CD5" w:rsidP="003F268E">
            <w:pPr>
              <w:pStyle w:val="EUNormal"/>
            </w:pPr>
            <w:r w:rsidRPr="00552A6E">
              <w:t>19/74</w:t>
            </w:r>
          </w:p>
        </w:tc>
        <w:tc>
          <w:tcPr>
            <w:tcW w:w="836" w:type="pct"/>
            <w:tcBorders>
              <w:top w:val="nil"/>
              <w:left w:val="nil"/>
              <w:right w:val="single" w:sz="4" w:space="0" w:color="auto"/>
            </w:tcBorders>
          </w:tcPr>
          <w:p w14:paraId="4B5D078D" w14:textId="77777777" w:rsidR="00481CD5" w:rsidRPr="00552A6E" w:rsidRDefault="00481CD5" w:rsidP="003F268E">
            <w:pPr>
              <w:pStyle w:val="EUNormal"/>
            </w:pPr>
          </w:p>
          <w:p w14:paraId="4AF788D5" w14:textId="77777777" w:rsidR="00481CD5" w:rsidRPr="00552A6E" w:rsidRDefault="00481CD5" w:rsidP="003F268E">
            <w:pPr>
              <w:pStyle w:val="EUNormal"/>
            </w:pPr>
            <w:r w:rsidRPr="00552A6E">
              <w:t>(26 %)</w:t>
            </w:r>
          </w:p>
        </w:tc>
      </w:tr>
      <w:tr w:rsidR="00481CD5" w:rsidRPr="00552A6E" w14:paraId="53E11ADF" w14:textId="77777777" w:rsidTr="003F268E">
        <w:trPr>
          <w:cantSplit/>
          <w:tblHeader/>
        </w:trPr>
        <w:tc>
          <w:tcPr>
            <w:tcW w:w="1865" w:type="pct"/>
            <w:tcBorders>
              <w:top w:val="single" w:sz="4" w:space="0" w:color="auto"/>
              <w:left w:val="single" w:sz="4" w:space="0" w:color="auto"/>
              <w:bottom w:val="single" w:sz="4" w:space="0" w:color="auto"/>
              <w:right w:val="single" w:sz="4" w:space="0" w:color="auto"/>
            </w:tcBorders>
          </w:tcPr>
          <w:p w14:paraId="3643ED64" w14:textId="77777777" w:rsidR="00481CD5" w:rsidRPr="00552A6E" w:rsidRDefault="00481CD5" w:rsidP="003F268E">
            <w:pPr>
              <w:pStyle w:val="EUNormal"/>
              <w:tabs>
                <w:tab w:val="clear" w:pos="567"/>
              </w:tabs>
              <w:ind w:left="284"/>
              <w:rPr>
                <w:i/>
              </w:rPr>
            </w:pPr>
            <w:r w:rsidRPr="00552A6E">
              <w:rPr>
                <w:i/>
              </w:rPr>
              <w:t>A. fumigatus</w:t>
            </w:r>
          </w:p>
        </w:tc>
        <w:tc>
          <w:tcPr>
            <w:tcW w:w="732" w:type="pct"/>
            <w:tcBorders>
              <w:left w:val="single" w:sz="4" w:space="0" w:color="auto"/>
              <w:right w:val="nil"/>
            </w:tcBorders>
          </w:tcPr>
          <w:p w14:paraId="66F6F16A" w14:textId="77777777" w:rsidR="00481CD5" w:rsidRPr="00552A6E" w:rsidRDefault="00481CD5" w:rsidP="003F268E">
            <w:pPr>
              <w:pStyle w:val="EUNormal"/>
            </w:pPr>
            <w:r w:rsidRPr="00552A6E">
              <w:t>12/29</w:t>
            </w:r>
          </w:p>
        </w:tc>
        <w:tc>
          <w:tcPr>
            <w:tcW w:w="741" w:type="pct"/>
            <w:tcBorders>
              <w:left w:val="nil"/>
              <w:right w:val="single" w:sz="4" w:space="0" w:color="auto"/>
            </w:tcBorders>
          </w:tcPr>
          <w:p w14:paraId="2A98526A" w14:textId="77777777" w:rsidR="00481CD5" w:rsidRPr="00552A6E" w:rsidRDefault="00481CD5" w:rsidP="003F268E">
            <w:pPr>
              <w:pStyle w:val="EUNormal"/>
            </w:pPr>
            <w:r w:rsidRPr="00552A6E">
              <w:t>(41 %)</w:t>
            </w:r>
          </w:p>
        </w:tc>
        <w:tc>
          <w:tcPr>
            <w:tcW w:w="826" w:type="pct"/>
            <w:tcBorders>
              <w:left w:val="single" w:sz="4" w:space="0" w:color="auto"/>
              <w:right w:val="nil"/>
            </w:tcBorders>
          </w:tcPr>
          <w:p w14:paraId="309E7D5B" w14:textId="77777777" w:rsidR="00481CD5" w:rsidRPr="00552A6E" w:rsidRDefault="00481CD5" w:rsidP="003F268E">
            <w:pPr>
              <w:pStyle w:val="EUNormal"/>
            </w:pPr>
            <w:r w:rsidRPr="00552A6E">
              <w:t>12/34</w:t>
            </w:r>
          </w:p>
        </w:tc>
        <w:tc>
          <w:tcPr>
            <w:tcW w:w="836" w:type="pct"/>
            <w:tcBorders>
              <w:left w:val="nil"/>
              <w:right w:val="single" w:sz="4" w:space="0" w:color="auto"/>
            </w:tcBorders>
          </w:tcPr>
          <w:p w14:paraId="4B3BE586" w14:textId="77777777" w:rsidR="00481CD5" w:rsidRPr="00552A6E" w:rsidRDefault="00481CD5" w:rsidP="003F268E">
            <w:pPr>
              <w:pStyle w:val="EUNormal"/>
            </w:pPr>
            <w:r w:rsidRPr="00552A6E">
              <w:t>(35 %)</w:t>
            </w:r>
          </w:p>
        </w:tc>
      </w:tr>
      <w:tr w:rsidR="00481CD5" w:rsidRPr="00552A6E" w14:paraId="56C9F2DC" w14:textId="77777777" w:rsidTr="003F268E">
        <w:trPr>
          <w:cantSplit/>
          <w:tblHeader/>
        </w:trPr>
        <w:tc>
          <w:tcPr>
            <w:tcW w:w="1865" w:type="pct"/>
            <w:tcBorders>
              <w:top w:val="single" w:sz="4" w:space="0" w:color="auto"/>
              <w:left w:val="single" w:sz="4" w:space="0" w:color="auto"/>
              <w:bottom w:val="single" w:sz="4" w:space="0" w:color="auto"/>
              <w:right w:val="single" w:sz="4" w:space="0" w:color="auto"/>
            </w:tcBorders>
          </w:tcPr>
          <w:p w14:paraId="7DD0CB01" w14:textId="77777777" w:rsidR="00481CD5" w:rsidRPr="00552A6E" w:rsidRDefault="00481CD5" w:rsidP="003F268E">
            <w:pPr>
              <w:pStyle w:val="EUNormal"/>
              <w:tabs>
                <w:tab w:val="clear" w:pos="567"/>
              </w:tabs>
              <w:ind w:left="284"/>
              <w:rPr>
                <w:i/>
              </w:rPr>
            </w:pPr>
            <w:r w:rsidRPr="00552A6E">
              <w:rPr>
                <w:i/>
              </w:rPr>
              <w:t>A. flavus</w:t>
            </w:r>
          </w:p>
        </w:tc>
        <w:tc>
          <w:tcPr>
            <w:tcW w:w="732" w:type="pct"/>
            <w:tcBorders>
              <w:left w:val="single" w:sz="4" w:space="0" w:color="auto"/>
              <w:right w:val="nil"/>
            </w:tcBorders>
          </w:tcPr>
          <w:p w14:paraId="4E08D814" w14:textId="77777777" w:rsidR="00481CD5" w:rsidRPr="00552A6E" w:rsidRDefault="00481CD5" w:rsidP="003F268E">
            <w:pPr>
              <w:pStyle w:val="EUNormal"/>
            </w:pPr>
            <w:r w:rsidRPr="00552A6E">
              <w:t>10/19</w:t>
            </w:r>
          </w:p>
        </w:tc>
        <w:tc>
          <w:tcPr>
            <w:tcW w:w="741" w:type="pct"/>
            <w:tcBorders>
              <w:left w:val="nil"/>
              <w:right w:val="single" w:sz="4" w:space="0" w:color="auto"/>
            </w:tcBorders>
          </w:tcPr>
          <w:p w14:paraId="445654B4" w14:textId="77777777" w:rsidR="00481CD5" w:rsidRPr="00552A6E" w:rsidRDefault="00481CD5" w:rsidP="003F268E">
            <w:pPr>
              <w:pStyle w:val="EUNormal"/>
            </w:pPr>
            <w:r w:rsidRPr="00552A6E">
              <w:t>(53 %)</w:t>
            </w:r>
          </w:p>
        </w:tc>
        <w:tc>
          <w:tcPr>
            <w:tcW w:w="826" w:type="pct"/>
            <w:tcBorders>
              <w:left w:val="single" w:sz="4" w:space="0" w:color="auto"/>
              <w:right w:val="nil"/>
            </w:tcBorders>
          </w:tcPr>
          <w:p w14:paraId="3EFC4446" w14:textId="77777777" w:rsidR="00481CD5" w:rsidRPr="00552A6E" w:rsidRDefault="00481CD5" w:rsidP="003F268E">
            <w:pPr>
              <w:pStyle w:val="EUNormal"/>
            </w:pPr>
            <w:r w:rsidRPr="00552A6E">
              <w:t>3/16</w:t>
            </w:r>
          </w:p>
        </w:tc>
        <w:tc>
          <w:tcPr>
            <w:tcW w:w="836" w:type="pct"/>
            <w:tcBorders>
              <w:left w:val="nil"/>
              <w:right w:val="single" w:sz="4" w:space="0" w:color="auto"/>
            </w:tcBorders>
          </w:tcPr>
          <w:p w14:paraId="6ED404D3" w14:textId="77777777" w:rsidR="00481CD5" w:rsidRPr="00552A6E" w:rsidRDefault="00481CD5" w:rsidP="003F268E">
            <w:pPr>
              <w:pStyle w:val="EUNormal"/>
            </w:pPr>
            <w:r w:rsidRPr="00552A6E">
              <w:t>(19 %)</w:t>
            </w:r>
          </w:p>
        </w:tc>
      </w:tr>
      <w:tr w:rsidR="00481CD5" w:rsidRPr="00552A6E" w14:paraId="590B4DAE" w14:textId="77777777" w:rsidTr="003F268E">
        <w:trPr>
          <w:cantSplit/>
          <w:tblHeader/>
        </w:trPr>
        <w:tc>
          <w:tcPr>
            <w:tcW w:w="1865" w:type="pct"/>
            <w:tcBorders>
              <w:top w:val="single" w:sz="4" w:space="0" w:color="auto"/>
              <w:left w:val="single" w:sz="4" w:space="0" w:color="auto"/>
              <w:bottom w:val="single" w:sz="4" w:space="0" w:color="auto"/>
              <w:right w:val="single" w:sz="4" w:space="0" w:color="auto"/>
            </w:tcBorders>
          </w:tcPr>
          <w:p w14:paraId="1C76C474" w14:textId="77777777" w:rsidR="00481CD5" w:rsidRPr="00552A6E" w:rsidRDefault="00481CD5" w:rsidP="003F268E">
            <w:pPr>
              <w:pStyle w:val="EUNormal"/>
              <w:tabs>
                <w:tab w:val="clear" w:pos="567"/>
              </w:tabs>
              <w:ind w:left="284"/>
              <w:rPr>
                <w:i/>
              </w:rPr>
            </w:pPr>
            <w:r w:rsidRPr="00552A6E">
              <w:rPr>
                <w:i/>
              </w:rPr>
              <w:t>A. terreus</w:t>
            </w:r>
          </w:p>
        </w:tc>
        <w:tc>
          <w:tcPr>
            <w:tcW w:w="732" w:type="pct"/>
            <w:tcBorders>
              <w:left w:val="single" w:sz="4" w:space="0" w:color="auto"/>
              <w:right w:val="nil"/>
            </w:tcBorders>
          </w:tcPr>
          <w:p w14:paraId="135B6A83" w14:textId="77777777" w:rsidR="00481CD5" w:rsidRPr="00552A6E" w:rsidRDefault="00481CD5" w:rsidP="003F268E">
            <w:pPr>
              <w:pStyle w:val="EUNormal"/>
            </w:pPr>
            <w:r w:rsidRPr="00552A6E">
              <w:t>4/14</w:t>
            </w:r>
          </w:p>
        </w:tc>
        <w:tc>
          <w:tcPr>
            <w:tcW w:w="741" w:type="pct"/>
            <w:tcBorders>
              <w:left w:val="nil"/>
              <w:right w:val="single" w:sz="4" w:space="0" w:color="auto"/>
            </w:tcBorders>
          </w:tcPr>
          <w:p w14:paraId="3511EB4C" w14:textId="77777777" w:rsidR="00481CD5" w:rsidRPr="00552A6E" w:rsidRDefault="00481CD5" w:rsidP="003F268E">
            <w:pPr>
              <w:pStyle w:val="EUNormal"/>
            </w:pPr>
            <w:r w:rsidRPr="00552A6E">
              <w:t>(29 %)</w:t>
            </w:r>
          </w:p>
        </w:tc>
        <w:tc>
          <w:tcPr>
            <w:tcW w:w="826" w:type="pct"/>
            <w:tcBorders>
              <w:left w:val="single" w:sz="4" w:space="0" w:color="auto"/>
              <w:right w:val="nil"/>
            </w:tcBorders>
          </w:tcPr>
          <w:p w14:paraId="0B7C95EF" w14:textId="77777777" w:rsidR="00481CD5" w:rsidRPr="00552A6E" w:rsidRDefault="00481CD5" w:rsidP="003F268E">
            <w:pPr>
              <w:pStyle w:val="EUNormal"/>
            </w:pPr>
            <w:r w:rsidRPr="00552A6E">
              <w:t>2/13</w:t>
            </w:r>
          </w:p>
        </w:tc>
        <w:tc>
          <w:tcPr>
            <w:tcW w:w="836" w:type="pct"/>
            <w:tcBorders>
              <w:left w:val="nil"/>
              <w:right w:val="single" w:sz="4" w:space="0" w:color="auto"/>
            </w:tcBorders>
          </w:tcPr>
          <w:p w14:paraId="4590A4B3" w14:textId="77777777" w:rsidR="00481CD5" w:rsidRPr="00552A6E" w:rsidRDefault="00481CD5" w:rsidP="003F268E">
            <w:pPr>
              <w:pStyle w:val="EUNormal"/>
            </w:pPr>
            <w:r w:rsidRPr="00552A6E">
              <w:t>(15 %)</w:t>
            </w:r>
          </w:p>
        </w:tc>
      </w:tr>
      <w:tr w:rsidR="00481CD5" w:rsidRPr="00552A6E" w14:paraId="431C6219" w14:textId="77777777" w:rsidTr="003F268E">
        <w:trPr>
          <w:cantSplit/>
          <w:tblHeader/>
        </w:trPr>
        <w:tc>
          <w:tcPr>
            <w:tcW w:w="1865" w:type="pct"/>
            <w:tcBorders>
              <w:top w:val="single" w:sz="4" w:space="0" w:color="auto"/>
              <w:left w:val="single" w:sz="4" w:space="0" w:color="auto"/>
              <w:bottom w:val="single" w:sz="4" w:space="0" w:color="auto"/>
              <w:right w:val="single" w:sz="4" w:space="0" w:color="auto"/>
            </w:tcBorders>
          </w:tcPr>
          <w:p w14:paraId="21AFE035" w14:textId="77777777" w:rsidR="00481CD5" w:rsidRPr="00552A6E" w:rsidRDefault="00481CD5" w:rsidP="003F268E">
            <w:pPr>
              <w:pStyle w:val="EUNormal"/>
              <w:tabs>
                <w:tab w:val="clear" w:pos="567"/>
              </w:tabs>
              <w:ind w:left="284"/>
              <w:rPr>
                <w:i/>
              </w:rPr>
            </w:pPr>
            <w:r w:rsidRPr="00552A6E">
              <w:rPr>
                <w:i/>
              </w:rPr>
              <w:t>A. niger</w:t>
            </w:r>
          </w:p>
        </w:tc>
        <w:tc>
          <w:tcPr>
            <w:tcW w:w="732" w:type="pct"/>
            <w:tcBorders>
              <w:left w:val="single" w:sz="4" w:space="0" w:color="auto"/>
              <w:right w:val="nil"/>
            </w:tcBorders>
          </w:tcPr>
          <w:p w14:paraId="73391C7B" w14:textId="77777777" w:rsidR="00481CD5" w:rsidRPr="00552A6E" w:rsidRDefault="00481CD5" w:rsidP="003F268E">
            <w:pPr>
              <w:pStyle w:val="EUNormal"/>
            </w:pPr>
            <w:r w:rsidRPr="00552A6E">
              <w:t>3/5</w:t>
            </w:r>
          </w:p>
        </w:tc>
        <w:tc>
          <w:tcPr>
            <w:tcW w:w="741" w:type="pct"/>
            <w:tcBorders>
              <w:left w:val="nil"/>
              <w:right w:val="single" w:sz="4" w:space="0" w:color="auto"/>
            </w:tcBorders>
          </w:tcPr>
          <w:p w14:paraId="7106829B" w14:textId="77777777" w:rsidR="00481CD5" w:rsidRPr="00552A6E" w:rsidRDefault="00481CD5" w:rsidP="003F268E">
            <w:pPr>
              <w:pStyle w:val="EUNormal"/>
            </w:pPr>
            <w:r w:rsidRPr="00552A6E">
              <w:t>(60 %)</w:t>
            </w:r>
          </w:p>
        </w:tc>
        <w:tc>
          <w:tcPr>
            <w:tcW w:w="826" w:type="pct"/>
            <w:tcBorders>
              <w:left w:val="single" w:sz="4" w:space="0" w:color="auto"/>
              <w:right w:val="nil"/>
            </w:tcBorders>
          </w:tcPr>
          <w:p w14:paraId="21CD721E" w14:textId="77777777" w:rsidR="00481CD5" w:rsidRPr="00552A6E" w:rsidRDefault="00481CD5" w:rsidP="003F268E">
            <w:pPr>
              <w:pStyle w:val="EUNormal"/>
            </w:pPr>
            <w:r w:rsidRPr="00552A6E">
              <w:t>2/7</w:t>
            </w:r>
          </w:p>
        </w:tc>
        <w:tc>
          <w:tcPr>
            <w:tcW w:w="836" w:type="pct"/>
            <w:tcBorders>
              <w:left w:val="nil"/>
              <w:right w:val="single" w:sz="4" w:space="0" w:color="auto"/>
            </w:tcBorders>
          </w:tcPr>
          <w:p w14:paraId="619F9B79" w14:textId="77777777" w:rsidR="00481CD5" w:rsidRPr="00552A6E" w:rsidRDefault="00481CD5" w:rsidP="003F268E">
            <w:pPr>
              <w:pStyle w:val="EUNormal"/>
            </w:pPr>
            <w:r w:rsidRPr="00552A6E">
              <w:t>(29 %)</w:t>
            </w:r>
          </w:p>
        </w:tc>
      </w:tr>
    </w:tbl>
    <w:p w14:paraId="32EC3D90" w14:textId="77777777" w:rsidR="00481CD5" w:rsidRPr="00552A6E" w:rsidRDefault="00481CD5" w:rsidP="00481CD5">
      <w:pPr>
        <w:pStyle w:val="EUNormal"/>
      </w:pPr>
    </w:p>
    <w:p w14:paraId="2C02870B" w14:textId="77777777" w:rsidR="00481CD5" w:rsidRPr="00552A6E" w:rsidRDefault="00481CD5" w:rsidP="00481CD5">
      <w:pPr>
        <w:pStyle w:val="EUNormal"/>
        <w:keepNext/>
        <w:rPr>
          <w:i/>
        </w:rPr>
      </w:pPr>
      <w:r w:rsidRPr="00552A6E">
        <w:t xml:space="preserve">Druhy </w:t>
      </w:r>
      <w:r w:rsidRPr="00552A6E">
        <w:rPr>
          <w:i/>
        </w:rPr>
        <w:t>Fusarium</w:t>
      </w:r>
    </w:p>
    <w:p w14:paraId="780380A4" w14:textId="77777777" w:rsidR="00481CD5" w:rsidRPr="00552A6E" w:rsidRDefault="00481CD5" w:rsidP="00481CD5">
      <w:pPr>
        <w:pStyle w:val="EUNormal"/>
      </w:pPr>
      <w:r w:rsidRPr="00552A6E">
        <w:t>11 z</w:t>
      </w:r>
      <w:r w:rsidR="00D94B42" w:rsidRPr="00552A6E">
        <w:t> </w:t>
      </w:r>
      <w:r w:rsidRPr="00552A6E">
        <w:t>24</w:t>
      </w:r>
      <w:r w:rsidR="00D94B42" w:rsidRPr="00552A6E">
        <w:t xml:space="preserve"> </w:t>
      </w:r>
      <w:r w:rsidRPr="00552A6E">
        <w:t xml:space="preserve">pacientov s dokázanou alebo predpokladanou fuzariózou </w:t>
      </w:r>
      <w:r w:rsidR="003B00A2" w:rsidRPr="00552A6E">
        <w:t>sa</w:t>
      </w:r>
      <w:r w:rsidRPr="00552A6E">
        <w:t xml:space="preserve"> úspešne lieč</w:t>
      </w:r>
      <w:r w:rsidR="003B00A2" w:rsidRPr="00552A6E">
        <w:t>ilo</w:t>
      </w:r>
      <w:r w:rsidRPr="00552A6E">
        <w:t xml:space="preserve"> posakonazolom vo forme perorálnej suspenzie 800 mg/deň v rozdelených dávkach s mediánom podávania 124</w:t>
      </w:r>
      <w:r w:rsidR="00D94B42" w:rsidRPr="00552A6E">
        <w:t xml:space="preserve"> </w:t>
      </w:r>
      <w:r w:rsidRPr="00552A6E">
        <w:t>dní a</w:t>
      </w:r>
      <w:r w:rsidR="00B1187A" w:rsidRPr="00552A6E">
        <w:t> </w:t>
      </w:r>
      <w:r w:rsidRPr="00552A6E">
        <w:t>až do 212</w:t>
      </w:r>
      <w:r w:rsidR="00B1187A" w:rsidRPr="00552A6E">
        <w:t xml:space="preserve"> </w:t>
      </w:r>
      <w:r w:rsidRPr="00552A6E">
        <w:t xml:space="preserve">dní. Zo skupiny osemnástich pacientov, ktorí neznášali liečbu amfotericínom B alebo itrakonazolom alebo mali infekcie refraktérne na tieto lieky, </w:t>
      </w:r>
      <w:r w:rsidR="003B00A2" w:rsidRPr="00552A6E">
        <w:t>sa</w:t>
      </w:r>
      <w:r w:rsidRPr="00552A6E">
        <w:t xml:space="preserve"> sedem pacientov klasifikova</w:t>
      </w:r>
      <w:r w:rsidR="003B00A2" w:rsidRPr="00552A6E">
        <w:t>lo</w:t>
      </w:r>
      <w:r w:rsidRPr="00552A6E">
        <w:t xml:space="preserve"> ako pacienti odpovedajúci na liečbu.</w:t>
      </w:r>
    </w:p>
    <w:p w14:paraId="396B1701" w14:textId="77777777" w:rsidR="00481CD5" w:rsidRPr="00552A6E" w:rsidRDefault="00481CD5" w:rsidP="00481CD5">
      <w:pPr>
        <w:pStyle w:val="EUNormal"/>
      </w:pPr>
    </w:p>
    <w:p w14:paraId="5C5E4BEA" w14:textId="77777777" w:rsidR="00481CD5" w:rsidRPr="00552A6E" w:rsidRDefault="00481CD5" w:rsidP="00481CD5">
      <w:pPr>
        <w:pStyle w:val="EUNormal"/>
        <w:keepNext/>
      </w:pPr>
      <w:r w:rsidRPr="00552A6E">
        <w:rPr>
          <w:i/>
        </w:rPr>
        <w:t>Chromoblastomykóza/</w:t>
      </w:r>
      <w:r w:rsidR="00B1187A" w:rsidRPr="00552A6E">
        <w:rPr>
          <w:i/>
        </w:rPr>
        <w:t>m</w:t>
      </w:r>
      <w:r w:rsidRPr="00552A6E">
        <w:rPr>
          <w:i/>
        </w:rPr>
        <w:t>ycetóm</w:t>
      </w:r>
    </w:p>
    <w:p w14:paraId="289345F2" w14:textId="77777777" w:rsidR="00481CD5" w:rsidRPr="00552A6E" w:rsidRDefault="00481CD5" w:rsidP="00481CD5">
      <w:pPr>
        <w:pStyle w:val="EUNormal"/>
      </w:pPr>
      <w:r w:rsidRPr="00552A6E">
        <w:t>9 z</w:t>
      </w:r>
      <w:r w:rsidR="00B1187A" w:rsidRPr="00552A6E">
        <w:t> </w:t>
      </w:r>
      <w:r w:rsidRPr="00552A6E">
        <w:t>11</w:t>
      </w:r>
      <w:r w:rsidR="00B1187A" w:rsidRPr="00552A6E">
        <w:t xml:space="preserve"> </w:t>
      </w:r>
      <w:r w:rsidRPr="00552A6E">
        <w:t xml:space="preserve">pacientov </w:t>
      </w:r>
      <w:r w:rsidR="003B00A2" w:rsidRPr="00552A6E">
        <w:t>sa</w:t>
      </w:r>
      <w:r w:rsidRPr="00552A6E">
        <w:t xml:space="preserve"> úspešne lieč</w:t>
      </w:r>
      <w:r w:rsidR="003B00A2" w:rsidRPr="00552A6E">
        <w:t>ilo</w:t>
      </w:r>
      <w:r w:rsidRPr="00552A6E">
        <w:t xml:space="preserve"> posakonazolom vo forme perorálnej suspenzie 800 mg/deň v rozdelených dávkach s mediánom podávania 268</w:t>
      </w:r>
      <w:r w:rsidR="00B1187A" w:rsidRPr="00552A6E">
        <w:t xml:space="preserve"> </w:t>
      </w:r>
      <w:r w:rsidRPr="00552A6E">
        <w:t>dní a</w:t>
      </w:r>
      <w:r w:rsidR="00B1187A" w:rsidRPr="00552A6E">
        <w:t> </w:t>
      </w:r>
      <w:r w:rsidRPr="00552A6E">
        <w:t>až do 377</w:t>
      </w:r>
      <w:r w:rsidR="00B1187A" w:rsidRPr="00552A6E">
        <w:t xml:space="preserve"> </w:t>
      </w:r>
      <w:r w:rsidRPr="00552A6E">
        <w:t>dní. P</w:t>
      </w:r>
      <w:r w:rsidR="00B1187A" w:rsidRPr="00552A6E">
        <w:t>iati</w:t>
      </w:r>
      <w:r w:rsidRPr="00552A6E">
        <w:t xml:space="preserve"> z týchto pacientov mal</w:t>
      </w:r>
      <w:r w:rsidR="00B1187A" w:rsidRPr="00552A6E">
        <w:t>i</w:t>
      </w:r>
      <w:r w:rsidRPr="00552A6E">
        <w:t xml:space="preserve"> chromoblastomykózu spôsobenú </w:t>
      </w:r>
      <w:r w:rsidRPr="00552A6E">
        <w:rPr>
          <w:i/>
        </w:rPr>
        <w:t xml:space="preserve">Fonsecaea pedrosoi </w:t>
      </w:r>
      <w:r w:rsidRPr="00552A6E">
        <w:t>a</w:t>
      </w:r>
      <w:r w:rsidRPr="00552A6E">
        <w:rPr>
          <w:i/>
        </w:rPr>
        <w:t> </w:t>
      </w:r>
      <w:r w:rsidRPr="00552A6E">
        <w:t xml:space="preserve">4 mali mycetóm, väčšinou spôsobený druhmi </w:t>
      </w:r>
      <w:r w:rsidRPr="00552A6E">
        <w:rPr>
          <w:i/>
        </w:rPr>
        <w:t>Madurella.</w:t>
      </w:r>
    </w:p>
    <w:p w14:paraId="34EF2B02" w14:textId="77777777" w:rsidR="00481CD5" w:rsidRPr="00552A6E" w:rsidRDefault="00481CD5" w:rsidP="00481CD5">
      <w:pPr>
        <w:pStyle w:val="EUNormal"/>
      </w:pPr>
    </w:p>
    <w:p w14:paraId="5651BA40" w14:textId="77777777" w:rsidR="00481CD5" w:rsidRPr="00552A6E" w:rsidRDefault="00481CD5" w:rsidP="00481CD5">
      <w:pPr>
        <w:pStyle w:val="EUNormal"/>
        <w:keepNext/>
      </w:pPr>
      <w:r w:rsidRPr="00552A6E">
        <w:rPr>
          <w:i/>
        </w:rPr>
        <w:t>Kokcidioidomykóza</w:t>
      </w:r>
    </w:p>
    <w:p w14:paraId="186310E1" w14:textId="77777777" w:rsidR="00481CD5" w:rsidRPr="00552A6E" w:rsidRDefault="00481CD5" w:rsidP="00481CD5">
      <w:pPr>
        <w:pStyle w:val="EUNormal"/>
      </w:pPr>
      <w:r w:rsidRPr="00552A6E">
        <w:t>11</w:t>
      </w:r>
      <w:r w:rsidR="00B1187A" w:rsidRPr="00552A6E">
        <w:t xml:space="preserve"> </w:t>
      </w:r>
      <w:r w:rsidRPr="00552A6E">
        <w:t>zo</w:t>
      </w:r>
      <w:r w:rsidR="00B1187A" w:rsidRPr="00552A6E">
        <w:t xml:space="preserve"> </w:t>
      </w:r>
      <w:r w:rsidRPr="00552A6E">
        <w:t>16</w:t>
      </w:r>
      <w:r w:rsidR="00B1187A" w:rsidRPr="00552A6E">
        <w:t xml:space="preserve"> </w:t>
      </w:r>
      <w:r w:rsidRPr="00552A6E">
        <w:t xml:space="preserve">pacientov </w:t>
      </w:r>
      <w:r w:rsidR="003B00A2" w:rsidRPr="00552A6E">
        <w:t>sa</w:t>
      </w:r>
      <w:r w:rsidRPr="00552A6E">
        <w:t xml:space="preserve"> úspešne lieč</w:t>
      </w:r>
      <w:r w:rsidR="003B00A2" w:rsidRPr="00552A6E">
        <w:t>ilo</w:t>
      </w:r>
      <w:r w:rsidRPr="00552A6E">
        <w:t xml:space="preserve"> (na konci liečby úplné alebo čiastočné vymiznutie </w:t>
      </w:r>
      <w:r w:rsidR="00B1187A" w:rsidRPr="00552A6E">
        <w:t>prej</w:t>
      </w:r>
      <w:r w:rsidRPr="00552A6E">
        <w:t>a</w:t>
      </w:r>
      <w:r w:rsidR="00B1187A" w:rsidRPr="00552A6E">
        <w:t>v</w:t>
      </w:r>
      <w:r w:rsidRPr="00552A6E">
        <w:t>ov a príznakov prítomných na začiatku lieč</w:t>
      </w:r>
      <w:r w:rsidR="00B1187A" w:rsidRPr="00552A6E">
        <w:t>by</w:t>
      </w:r>
      <w:r w:rsidRPr="00552A6E">
        <w:t>) posakonazolom vo forme perorálnej suspenzie 800 mg/deň v rozdelených dávkach s mediánom podávania 296</w:t>
      </w:r>
      <w:r w:rsidR="00B1187A" w:rsidRPr="00552A6E">
        <w:t xml:space="preserve"> </w:t>
      </w:r>
      <w:r w:rsidRPr="00552A6E">
        <w:t>dní a</w:t>
      </w:r>
      <w:r w:rsidR="00B1187A" w:rsidRPr="00552A6E">
        <w:t> </w:t>
      </w:r>
      <w:r w:rsidRPr="00552A6E">
        <w:t>až do 460</w:t>
      </w:r>
      <w:r w:rsidR="00B1187A" w:rsidRPr="00552A6E">
        <w:t xml:space="preserve"> </w:t>
      </w:r>
      <w:r w:rsidRPr="00552A6E">
        <w:t>dní.</w:t>
      </w:r>
    </w:p>
    <w:p w14:paraId="2B8B433C" w14:textId="77777777" w:rsidR="00481CD5" w:rsidRPr="00552A6E" w:rsidRDefault="00481CD5" w:rsidP="00481CD5">
      <w:pPr>
        <w:pStyle w:val="EUNormal"/>
      </w:pPr>
    </w:p>
    <w:p w14:paraId="189F10D1" w14:textId="77777777" w:rsidR="00481CD5" w:rsidRPr="00552A6E" w:rsidRDefault="00481CD5" w:rsidP="00481CD5">
      <w:pPr>
        <w:pStyle w:val="EUheading4"/>
        <w:rPr>
          <w:i/>
          <w:u w:val="none"/>
        </w:rPr>
      </w:pPr>
      <w:r w:rsidRPr="00552A6E">
        <w:rPr>
          <w:i/>
          <w:u w:val="none"/>
        </w:rPr>
        <w:t>Liečba orofaryngeálnej kandidózy (Oropharyngeal Candidiasis, OPC) citlivej na azoly</w:t>
      </w:r>
    </w:p>
    <w:p w14:paraId="2954E85C" w14:textId="77777777" w:rsidR="00481CD5" w:rsidRPr="00552A6E" w:rsidRDefault="00481CD5" w:rsidP="00481CD5">
      <w:pPr>
        <w:pStyle w:val="EUNormal"/>
      </w:pPr>
      <w:r w:rsidRPr="00552A6E">
        <w:t>U pacientov infikovaných HIV a</w:t>
      </w:r>
      <w:r w:rsidR="00B1187A" w:rsidRPr="00552A6E">
        <w:t> </w:t>
      </w:r>
      <w:r w:rsidRPr="00552A6E">
        <w:t>s orofaryngeálnou kandidózou citlivou na azoly sa vykonala randomizovaná, kontrolovaná štúdia</w:t>
      </w:r>
      <w:r w:rsidR="00215BE5" w:rsidRPr="00552A6E">
        <w:t xml:space="preserve"> so zaslepeným hodnotením</w:t>
      </w:r>
      <w:r w:rsidRPr="00552A6E">
        <w:t xml:space="preserve"> (u väčšiny pacientov v štúdii </w:t>
      </w:r>
      <w:r w:rsidR="003B00A2" w:rsidRPr="00552A6E">
        <w:t>s</w:t>
      </w:r>
      <w:r w:rsidRPr="00552A6E">
        <w:t>a na začiatku liečby izolova</w:t>
      </w:r>
      <w:r w:rsidR="003B00A2" w:rsidRPr="00552A6E">
        <w:t>la</w:t>
      </w:r>
      <w:r w:rsidRPr="00552A6E">
        <w:t xml:space="preserve"> </w:t>
      </w:r>
      <w:r w:rsidRPr="00552A6E">
        <w:rPr>
          <w:i/>
        </w:rPr>
        <w:t>C. albicans</w:t>
      </w:r>
      <w:r w:rsidRPr="00552A6E">
        <w:t>). Primárnym ukazovateľom účinnosti bola miera klinickej úspešnosti (definovaná ako vyliečenie alebo zlepšenie) po 14</w:t>
      </w:r>
      <w:r w:rsidR="00215BE5" w:rsidRPr="00552A6E">
        <w:t xml:space="preserve"> </w:t>
      </w:r>
      <w:r w:rsidRPr="00552A6E">
        <w:t xml:space="preserve">dňoch liečby. Pacienti </w:t>
      </w:r>
      <w:r w:rsidR="003B00A2" w:rsidRPr="00552A6E">
        <w:t>sa</w:t>
      </w:r>
      <w:r w:rsidRPr="00552A6E">
        <w:t xml:space="preserve"> lieč</w:t>
      </w:r>
      <w:r w:rsidR="003B00A2" w:rsidRPr="00552A6E">
        <w:t>ili</w:t>
      </w:r>
      <w:r w:rsidRPr="00552A6E">
        <w:t xml:space="preserve"> posakonazolom alebo flukonazolom v</w:t>
      </w:r>
      <w:r w:rsidR="00D06175" w:rsidRPr="00552A6E">
        <w:t xml:space="preserve">o forme </w:t>
      </w:r>
      <w:r w:rsidRPr="00552A6E">
        <w:t>perorálnej suspenzi</w:t>
      </w:r>
      <w:r w:rsidR="00D06175" w:rsidRPr="00552A6E">
        <w:t>e</w:t>
      </w:r>
      <w:r w:rsidRPr="00552A6E">
        <w:t xml:space="preserve"> (posakonazol aj flukonazol sa podávali</w:t>
      </w:r>
      <w:r w:rsidR="00215BE5" w:rsidRPr="00552A6E">
        <w:t xml:space="preserve"> nasledovne:</w:t>
      </w:r>
      <w:r w:rsidRPr="00552A6E">
        <w:t xml:space="preserve"> 100 mg dvakrát denne 1</w:t>
      </w:r>
      <w:r w:rsidR="00215BE5" w:rsidRPr="00552A6E">
        <w:t xml:space="preserve"> </w:t>
      </w:r>
      <w:r w:rsidRPr="00552A6E">
        <w:t xml:space="preserve">deň a potom 100 mg </w:t>
      </w:r>
      <w:r w:rsidR="00215BE5" w:rsidRPr="00552A6E">
        <w:t>jedenkrát</w:t>
      </w:r>
      <w:r w:rsidRPr="00552A6E">
        <w:t xml:space="preserve"> denne počas 13</w:t>
      </w:r>
      <w:r w:rsidR="00215BE5" w:rsidRPr="00552A6E">
        <w:t xml:space="preserve"> </w:t>
      </w:r>
      <w:r w:rsidRPr="00552A6E">
        <w:t>dní).</w:t>
      </w:r>
    </w:p>
    <w:p w14:paraId="3962E15F" w14:textId="77777777" w:rsidR="00481CD5" w:rsidRPr="00552A6E" w:rsidRDefault="00481CD5" w:rsidP="00481CD5">
      <w:pPr>
        <w:pStyle w:val="EUNormal"/>
      </w:pPr>
    </w:p>
    <w:p w14:paraId="216CCC16" w14:textId="77777777" w:rsidR="00481CD5" w:rsidRPr="00552A6E" w:rsidRDefault="00481CD5" w:rsidP="00481CD5">
      <w:pPr>
        <w:pStyle w:val="EUNormal"/>
      </w:pPr>
      <w:r w:rsidRPr="00552A6E">
        <w:t>Miera klinickej odpovede v</w:t>
      </w:r>
      <w:r w:rsidR="00215BE5" w:rsidRPr="00552A6E">
        <w:t> </w:t>
      </w:r>
      <w:r w:rsidRPr="00552A6E">
        <w:t>štúdii</w:t>
      </w:r>
      <w:r w:rsidR="00215BE5" w:rsidRPr="00552A6E">
        <w:t xml:space="preserve"> uvedenej vyššie</w:t>
      </w:r>
      <w:r w:rsidRPr="00552A6E">
        <w:t xml:space="preserve"> je prezentovaná nižšie v</w:t>
      </w:r>
      <w:r w:rsidR="00215BE5" w:rsidRPr="00552A6E">
        <w:t> </w:t>
      </w:r>
      <w:r w:rsidRPr="00552A6E">
        <w:t>tabuľke</w:t>
      </w:r>
      <w:r w:rsidR="00215BE5" w:rsidRPr="00552A6E">
        <w:t xml:space="preserve"> </w:t>
      </w:r>
      <w:r w:rsidRPr="00552A6E">
        <w:t>4.</w:t>
      </w:r>
    </w:p>
    <w:p w14:paraId="65DE21E9" w14:textId="77777777" w:rsidR="00481CD5" w:rsidRPr="00552A6E" w:rsidRDefault="00215BE5" w:rsidP="00481CD5">
      <w:pPr>
        <w:pStyle w:val="EUNormal"/>
      </w:pPr>
      <w:r w:rsidRPr="00552A6E">
        <w:t>V </w:t>
      </w:r>
      <w:r w:rsidR="00481CD5" w:rsidRPr="00552A6E">
        <w:t>mier</w:t>
      </w:r>
      <w:r w:rsidRPr="00552A6E">
        <w:t>e</w:t>
      </w:r>
      <w:r w:rsidR="00481CD5" w:rsidRPr="00552A6E">
        <w:t xml:space="preserve"> klinickej úspešnosti</w:t>
      </w:r>
      <w:r w:rsidRPr="00552A6E">
        <w:t xml:space="preserve"> sa</w:t>
      </w:r>
      <w:r w:rsidR="00481CD5" w:rsidRPr="00552A6E">
        <w:t xml:space="preserve"> posakonazol</w:t>
      </w:r>
      <w:r w:rsidRPr="00552A6E">
        <w:t xml:space="preserve"> v porovnaní s flukonazolom preukázal</w:t>
      </w:r>
      <w:r w:rsidR="00D36282" w:rsidRPr="00552A6E">
        <w:t xml:space="preserve"> ako</w:t>
      </w:r>
      <w:r w:rsidR="00481CD5" w:rsidRPr="00552A6E">
        <w:t xml:space="preserve"> nie menej účinný, a to ako</w:t>
      </w:r>
      <w:r w:rsidRPr="00552A6E">
        <w:t xml:space="preserve"> v </w:t>
      </w:r>
      <w:r w:rsidR="00481CD5" w:rsidRPr="00552A6E">
        <w:t>14.</w:t>
      </w:r>
      <w:r w:rsidRPr="00552A6E">
        <w:t xml:space="preserve"> </w:t>
      </w:r>
      <w:r w:rsidR="00481CD5" w:rsidRPr="00552A6E">
        <w:t>deň liečby, tak aj 4</w:t>
      </w:r>
      <w:r w:rsidRPr="00552A6E">
        <w:t xml:space="preserve"> </w:t>
      </w:r>
      <w:r w:rsidR="00481CD5" w:rsidRPr="00552A6E">
        <w:t>týždne po ukončení liečby.</w:t>
      </w:r>
    </w:p>
    <w:p w14:paraId="15C7D125" w14:textId="77777777" w:rsidR="00481CD5" w:rsidRPr="00552A6E" w:rsidRDefault="00481CD5" w:rsidP="00481CD5">
      <w:pPr>
        <w:pStyle w:val="EUNormal"/>
        <w:rPr>
          <w:b/>
        </w:rPr>
      </w:pPr>
    </w:p>
    <w:p w14:paraId="2DAF48B1" w14:textId="77777777" w:rsidR="00481CD5" w:rsidRPr="00552A6E" w:rsidRDefault="00481CD5" w:rsidP="00481CD5">
      <w:pPr>
        <w:pStyle w:val="EUNormal"/>
        <w:keepNext/>
      </w:pPr>
      <w:r w:rsidRPr="00552A6E">
        <w:rPr>
          <w:b/>
        </w:rPr>
        <w:t>Tabuľka</w:t>
      </w:r>
      <w:r w:rsidR="00D36282" w:rsidRPr="00552A6E">
        <w:rPr>
          <w:b/>
        </w:rPr>
        <w:t xml:space="preserve"> </w:t>
      </w:r>
      <w:r w:rsidRPr="00552A6E">
        <w:rPr>
          <w:b/>
        </w:rPr>
        <w:t>4.</w:t>
      </w:r>
      <w:r w:rsidRPr="00552A6E">
        <w:t xml:space="preserve"> Miera klinickej úspešnosti pri orofaryngeálnej kandidóze</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2" w:type="dxa"/>
          <w:right w:w="72" w:type="dxa"/>
        </w:tblCellMar>
        <w:tblLook w:val="01E0" w:firstRow="1" w:lastRow="1" w:firstColumn="1" w:lastColumn="1" w:noHBand="0" w:noVBand="0"/>
      </w:tblPr>
      <w:tblGrid>
        <w:gridCol w:w="5556"/>
        <w:gridCol w:w="1704"/>
        <w:gridCol w:w="1804"/>
      </w:tblGrid>
      <w:tr w:rsidR="00481CD5" w:rsidRPr="00552A6E" w14:paraId="5325C43F" w14:textId="77777777" w:rsidTr="003F268E">
        <w:trPr>
          <w:cantSplit/>
          <w:trHeight w:val="20"/>
          <w:tblHeader/>
          <w:jc w:val="center"/>
        </w:trPr>
        <w:tc>
          <w:tcPr>
            <w:tcW w:w="3065" w:type="pct"/>
          </w:tcPr>
          <w:p w14:paraId="38847662" w14:textId="77777777" w:rsidR="00481CD5" w:rsidRPr="00552A6E" w:rsidRDefault="00D36282" w:rsidP="003F268E">
            <w:pPr>
              <w:pStyle w:val="EUNormal"/>
              <w:keepNext/>
              <w:rPr>
                <w:b/>
                <w:bCs/>
              </w:rPr>
            </w:pPr>
            <w:r w:rsidRPr="00552A6E">
              <w:rPr>
                <w:b/>
                <w:bCs/>
              </w:rPr>
              <w:t>U</w:t>
            </w:r>
            <w:r w:rsidR="00481CD5" w:rsidRPr="00552A6E">
              <w:rPr>
                <w:b/>
                <w:bCs/>
              </w:rPr>
              <w:t>kazovateľ</w:t>
            </w:r>
          </w:p>
        </w:tc>
        <w:tc>
          <w:tcPr>
            <w:tcW w:w="940" w:type="pct"/>
          </w:tcPr>
          <w:p w14:paraId="4CBE5D66" w14:textId="77777777" w:rsidR="00481CD5" w:rsidRPr="00552A6E" w:rsidRDefault="00481CD5" w:rsidP="003F268E">
            <w:pPr>
              <w:pStyle w:val="EUNormal"/>
              <w:keepNext/>
              <w:jc w:val="center"/>
              <w:rPr>
                <w:b/>
                <w:bCs/>
              </w:rPr>
            </w:pPr>
            <w:r w:rsidRPr="00552A6E">
              <w:rPr>
                <w:b/>
                <w:bCs/>
              </w:rPr>
              <w:t>Posakonazol</w:t>
            </w:r>
          </w:p>
        </w:tc>
        <w:tc>
          <w:tcPr>
            <w:tcW w:w="995" w:type="pct"/>
          </w:tcPr>
          <w:p w14:paraId="3E11FD0D" w14:textId="77777777" w:rsidR="00481CD5" w:rsidRPr="00552A6E" w:rsidRDefault="00481CD5" w:rsidP="003F268E">
            <w:pPr>
              <w:pStyle w:val="EUNormal"/>
              <w:keepNext/>
              <w:jc w:val="center"/>
              <w:rPr>
                <w:b/>
                <w:bCs/>
              </w:rPr>
            </w:pPr>
            <w:r w:rsidRPr="00552A6E">
              <w:rPr>
                <w:b/>
                <w:bCs/>
              </w:rPr>
              <w:t>Flukonazol</w:t>
            </w:r>
          </w:p>
        </w:tc>
      </w:tr>
      <w:tr w:rsidR="00481CD5" w:rsidRPr="00552A6E" w14:paraId="3B523D74" w14:textId="77777777" w:rsidTr="003F268E">
        <w:trPr>
          <w:cantSplit/>
          <w:trHeight w:val="20"/>
          <w:jc w:val="center"/>
        </w:trPr>
        <w:tc>
          <w:tcPr>
            <w:tcW w:w="3065" w:type="pct"/>
          </w:tcPr>
          <w:p w14:paraId="6AE68DA2" w14:textId="77777777" w:rsidR="00481CD5" w:rsidRPr="00552A6E" w:rsidRDefault="00481CD5" w:rsidP="003F268E">
            <w:pPr>
              <w:pStyle w:val="EUNormal"/>
              <w:keepNext/>
            </w:pPr>
            <w:r w:rsidRPr="00552A6E">
              <w:t xml:space="preserve">Miera klinickej úspešnosti </w:t>
            </w:r>
            <w:r w:rsidR="00D36282" w:rsidRPr="00552A6E">
              <w:t>v </w:t>
            </w:r>
            <w:r w:rsidRPr="00552A6E">
              <w:t>14. deň</w:t>
            </w:r>
          </w:p>
        </w:tc>
        <w:tc>
          <w:tcPr>
            <w:tcW w:w="940" w:type="pct"/>
          </w:tcPr>
          <w:p w14:paraId="29D47D82" w14:textId="77777777" w:rsidR="00481CD5" w:rsidRPr="00552A6E" w:rsidRDefault="00481CD5" w:rsidP="003F268E">
            <w:pPr>
              <w:pStyle w:val="EUNormal"/>
              <w:keepNext/>
              <w:jc w:val="center"/>
            </w:pPr>
            <w:r w:rsidRPr="00552A6E">
              <w:t>91,7 % (155/169)</w:t>
            </w:r>
          </w:p>
        </w:tc>
        <w:tc>
          <w:tcPr>
            <w:tcW w:w="995" w:type="pct"/>
          </w:tcPr>
          <w:p w14:paraId="57DFAF3B" w14:textId="77777777" w:rsidR="00481CD5" w:rsidRPr="00552A6E" w:rsidRDefault="00481CD5" w:rsidP="003F268E">
            <w:pPr>
              <w:pStyle w:val="EUNormal"/>
              <w:keepNext/>
              <w:jc w:val="center"/>
            </w:pPr>
            <w:r w:rsidRPr="00552A6E">
              <w:t>92,5 % (148/160)</w:t>
            </w:r>
          </w:p>
        </w:tc>
      </w:tr>
      <w:tr w:rsidR="00481CD5" w:rsidRPr="00552A6E" w14:paraId="0889A745" w14:textId="77777777" w:rsidTr="003F268E">
        <w:trPr>
          <w:cantSplit/>
          <w:trHeight w:val="20"/>
          <w:jc w:val="center"/>
        </w:trPr>
        <w:tc>
          <w:tcPr>
            <w:tcW w:w="3065" w:type="pct"/>
          </w:tcPr>
          <w:p w14:paraId="5D0C6EDE" w14:textId="77777777" w:rsidR="00481CD5" w:rsidRPr="00552A6E" w:rsidRDefault="00481CD5" w:rsidP="003F268E">
            <w:pPr>
              <w:pStyle w:val="EUNormal"/>
              <w:keepNext/>
            </w:pPr>
            <w:r w:rsidRPr="00552A6E">
              <w:t>Miera klinickej úspešnosti 4</w:t>
            </w:r>
            <w:r w:rsidR="00D36282" w:rsidRPr="00552A6E">
              <w:t xml:space="preserve"> </w:t>
            </w:r>
            <w:r w:rsidRPr="00552A6E">
              <w:t xml:space="preserve">týždne po </w:t>
            </w:r>
            <w:r w:rsidR="00D36282" w:rsidRPr="00552A6E">
              <w:t>u</w:t>
            </w:r>
            <w:r w:rsidRPr="00552A6E">
              <w:t>končení liečby</w:t>
            </w:r>
          </w:p>
        </w:tc>
        <w:tc>
          <w:tcPr>
            <w:tcW w:w="940" w:type="pct"/>
          </w:tcPr>
          <w:p w14:paraId="410631C9" w14:textId="77777777" w:rsidR="00481CD5" w:rsidRPr="00552A6E" w:rsidRDefault="00481CD5" w:rsidP="003F268E">
            <w:pPr>
              <w:pStyle w:val="EUNormal"/>
              <w:keepNext/>
              <w:jc w:val="center"/>
            </w:pPr>
            <w:r w:rsidRPr="00552A6E">
              <w:t>68,5 % (98/143)</w:t>
            </w:r>
          </w:p>
        </w:tc>
        <w:tc>
          <w:tcPr>
            <w:tcW w:w="995" w:type="pct"/>
          </w:tcPr>
          <w:p w14:paraId="25B0BE84" w14:textId="77777777" w:rsidR="00481CD5" w:rsidRPr="00552A6E" w:rsidRDefault="00481CD5" w:rsidP="003F268E">
            <w:pPr>
              <w:pStyle w:val="EUNormal"/>
              <w:keepNext/>
              <w:jc w:val="center"/>
            </w:pPr>
            <w:r w:rsidRPr="00552A6E">
              <w:t>61,8 % (84/136)</w:t>
            </w:r>
          </w:p>
        </w:tc>
      </w:tr>
    </w:tbl>
    <w:p w14:paraId="23E2C953" w14:textId="77777777" w:rsidR="00481CD5" w:rsidRPr="00552A6E" w:rsidRDefault="00481CD5" w:rsidP="00481CD5">
      <w:pPr>
        <w:rPr>
          <w:sz w:val="18"/>
        </w:rPr>
      </w:pPr>
      <w:r w:rsidRPr="00552A6E">
        <w:rPr>
          <w:sz w:val="18"/>
        </w:rPr>
        <w:t xml:space="preserve">Miera klinickej úspešnosti </w:t>
      </w:r>
      <w:r w:rsidR="00E1636E" w:rsidRPr="00552A6E">
        <w:rPr>
          <w:sz w:val="18"/>
        </w:rPr>
        <w:t>s</w:t>
      </w:r>
      <w:r w:rsidRPr="00552A6E">
        <w:rPr>
          <w:sz w:val="18"/>
        </w:rPr>
        <w:t>a definova</w:t>
      </w:r>
      <w:r w:rsidR="00E1636E" w:rsidRPr="00552A6E">
        <w:rPr>
          <w:sz w:val="18"/>
        </w:rPr>
        <w:t>la</w:t>
      </w:r>
      <w:r w:rsidRPr="00552A6E">
        <w:rPr>
          <w:sz w:val="18"/>
        </w:rPr>
        <w:t xml:space="preserve"> ako podiel počtu prípadov vyhodnotených ako klinicky odpovedajúci (vyliečenie alebo zlepšenie) a celkového počtu prípadov zaradených do analýzy.</w:t>
      </w:r>
    </w:p>
    <w:p w14:paraId="4E524506" w14:textId="77777777" w:rsidR="00481CD5" w:rsidRPr="00552A6E" w:rsidRDefault="00481CD5" w:rsidP="00481CD5"/>
    <w:p w14:paraId="452EE925" w14:textId="77777777" w:rsidR="00481CD5" w:rsidRPr="00552A6E" w:rsidRDefault="00481CD5" w:rsidP="00481CD5">
      <w:pPr>
        <w:pStyle w:val="EUheading4"/>
        <w:rPr>
          <w:i/>
          <w:u w:val="none"/>
        </w:rPr>
      </w:pPr>
      <w:r w:rsidRPr="00552A6E">
        <w:rPr>
          <w:i/>
          <w:u w:val="none"/>
        </w:rPr>
        <w:lastRenderedPageBreak/>
        <w:t>Profylaxia invazívnych mykotických infekcií (IFI) (</w:t>
      </w:r>
      <w:r w:rsidR="00D36282" w:rsidRPr="00552A6E">
        <w:rPr>
          <w:i/>
          <w:u w:val="none"/>
        </w:rPr>
        <w:t>š</w:t>
      </w:r>
      <w:r w:rsidRPr="00552A6E">
        <w:rPr>
          <w:i/>
          <w:u w:val="none"/>
        </w:rPr>
        <w:t>túdie 316 a 1 899)</w:t>
      </w:r>
    </w:p>
    <w:p w14:paraId="33B314D9" w14:textId="77777777" w:rsidR="00481CD5" w:rsidRPr="00552A6E" w:rsidRDefault="00481CD5" w:rsidP="00481CD5">
      <w:pPr>
        <w:pStyle w:val="EUNormal"/>
      </w:pPr>
      <w:r w:rsidRPr="00552A6E">
        <w:t>U pacientov s vysokým rizikom vývoja invazívnych mykotických infekcií sa vykonali dve randomizované, kontrolované štúdie profylaxie.</w:t>
      </w:r>
    </w:p>
    <w:p w14:paraId="78338B97" w14:textId="77777777" w:rsidR="00481CD5" w:rsidRPr="00552A6E" w:rsidRDefault="00481CD5" w:rsidP="00481CD5">
      <w:pPr>
        <w:pStyle w:val="EUNormal"/>
      </w:pPr>
    </w:p>
    <w:p w14:paraId="6C7F19FC" w14:textId="77777777" w:rsidR="00481CD5" w:rsidRPr="00552A6E" w:rsidRDefault="00481CD5" w:rsidP="00481CD5">
      <w:pPr>
        <w:pStyle w:val="EUNormal"/>
      </w:pPr>
      <w:r w:rsidRPr="00552A6E">
        <w:t>Štúdia</w:t>
      </w:r>
      <w:r w:rsidR="00D36282" w:rsidRPr="00552A6E">
        <w:t xml:space="preserve"> </w:t>
      </w:r>
      <w:r w:rsidRPr="00552A6E">
        <w:t>316 bol</w:t>
      </w:r>
      <w:r w:rsidR="00D36282" w:rsidRPr="00552A6E">
        <w:t>a</w:t>
      </w:r>
      <w:r w:rsidRPr="00552A6E">
        <w:t xml:space="preserve"> randomizovan</w:t>
      </w:r>
      <w:r w:rsidR="004B4A50" w:rsidRPr="00552A6E">
        <w:t>á</w:t>
      </w:r>
      <w:r w:rsidRPr="00552A6E">
        <w:t>, dvojito zaslepen</w:t>
      </w:r>
      <w:r w:rsidR="004B4A50" w:rsidRPr="00552A6E">
        <w:t>á</w:t>
      </w:r>
      <w:r w:rsidRPr="00552A6E">
        <w:t xml:space="preserve"> </w:t>
      </w:r>
      <w:r w:rsidR="004B4A50" w:rsidRPr="00552A6E">
        <w:t>štúdia</w:t>
      </w:r>
      <w:r w:rsidRPr="00552A6E">
        <w:t xml:space="preserve"> posakonazolu vo forme perorálnej suspenzie (200 mg trikrát denne) v porovnaní s</w:t>
      </w:r>
      <w:r w:rsidR="00D06175" w:rsidRPr="00552A6E">
        <w:t xml:space="preserve"> flukonazolom vo forme kapsúl </w:t>
      </w:r>
      <w:r w:rsidRPr="00552A6E">
        <w:t xml:space="preserve">(400 mg </w:t>
      </w:r>
      <w:r w:rsidR="00D36282" w:rsidRPr="00552A6E">
        <w:t>jedenkrát</w:t>
      </w:r>
      <w:r w:rsidRPr="00552A6E">
        <w:t xml:space="preserve"> denne) u</w:t>
      </w:r>
      <w:r w:rsidR="00D36282" w:rsidRPr="00552A6E">
        <w:t> </w:t>
      </w:r>
      <w:r w:rsidRPr="00552A6E">
        <w:t>príjemcov</w:t>
      </w:r>
      <w:r w:rsidR="00D36282" w:rsidRPr="00552A6E">
        <w:t xml:space="preserve"> alogénneho</w:t>
      </w:r>
      <w:r w:rsidRPr="00552A6E">
        <w:t xml:space="preserve"> transplantátu hem</w:t>
      </w:r>
      <w:r w:rsidR="00795CCC" w:rsidRPr="00552A6E">
        <w:t>at</w:t>
      </w:r>
      <w:r w:rsidRPr="00552A6E">
        <w:t>opoetických kmeňových buniek s reakciou transplantátu proti príjemcovi (graft</w:t>
      </w:r>
      <w:r w:rsidR="00795CCC" w:rsidRPr="00552A6E">
        <w:t>-</w:t>
      </w:r>
      <w:r w:rsidRPr="00552A6E">
        <w:t>v</w:t>
      </w:r>
      <w:r w:rsidR="00795CCC" w:rsidRPr="00552A6E">
        <w:t>er</w:t>
      </w:r>
      <w:r w:rsidRPr="00552A6E">
        <w:t>s</w:t>
      </w:r>
      <w:r w:rsidR="00795CCC" w:rsidRPr="00552A6E">
        <w:t>us-</w:t>
      </w:r>
      <w:r w:rsidRPr="00552A6E">
        <w:t xml:space="preserve">host disease, GVHD). Primárnym ukazovateľom účinnosti bola incidencia dokázaných/predpokladaných IFI </w:t>
      </w:r>
      <w:r w:rsidR="00795CCC" w:rsidRPr="00552A6E">
        <w:t>v </w:t>
      </w:r>
      <w:r w:rsidRPr="00552A6E">
        <w:t>16</w:t>
      </w:r>
      <w:r w:rsidR="00795CCC" w:rsidRPr="00552A6E">
        <w:t xml:space="preserve">. </w:t>
      </w:r>
      <w:r w:rsidRPr="00552A6E">
        <w:t>týžd</w:t>
      </w:r>
      <w:r w:rsidR="00795CCC" w:rsidRPr="00552A6E">
        <w:t>ni</w:t>
      </w:r>
      <w:r w:rsidRPr="00552A6E">
        <w:t xml:space="preserve"> po randomizácii stanovená</w:t>
      </w:r>
      <w:r w:rsidR="00795CCC" w:rsidRPr="00552A6E">
        <w:t xml:space="preserve"> nezávislou,</w:t>
      </w:r>
      <w:r w:rsidRPr="00552A6E">
        <w:t xml:space="preserve"> zaslepen</w:t>
      </w:r>
      <w:r w:rsidR="00795CCC" w:rsidRPr="00552A6E">
        <w:t>ou</w:t>
      </w:r>
      <w:r w:rsidR="00867F7E" w:rsidRPr="00552A6E">
        <w:t>,</w:t>
      </w:r>
      <w:r w:rsidRPr="00552A6E">
        <w:t xml:space="preserve"> extern</w:t>
      </w:r>
      <w:r w:rsidR="00867F7E" w:rsidRPr="00552A6E">
        <w:t>ou</w:t>
      </w:r>
      <w:r w:rsidRPr="00552A6E">
        <w:t xml:space="preserve"> odborn</w:t>
      </w:r>
      <w:r w:rsidR="0093556C" w:rsidRPr="00552A6E">
        <w:t>ou komisi</w:t>
      </w:r>
      <w:r w:rsidR="00867F7E" w:rsidRPr="00552A6E">
        <w:t>ou</w:t>
      </w:r>
      <w:r w:rsidRPr="00552A6E">
        <w:t>. Kľúčovým sekundárnym ukazovateľom bola incidencia dokázaných/predpokladaných IFI počas obdobia liečby (od prvej dávky po poslednú dávku skúšaného lieku + 7</w:t>
      </w:r>
      <w:r w:rsidR="00867F7E" w:rsidRPr="00552A6E">
        <w:t xml:space="preserve"> </w:t>
      </w:r>
      <w:r w:rsidRPr="00552A6E">
        <w:t>dní). Väčšina (377/600, [63 %]) zaradených pacientov mala na začiatku štúdie akútnu GVHD</w:t>
      </w:r>
      <w:r w:rsidR="00867F7E" w:rsidRPr="00552A6E">
        <w:t xml:space="preserve"> stupňa</w:t>
      </w:r>
      <w:r w:rsidRPr="00552A6E">
        <w:t xml:space="preserve"> 2 alebo 3 alebo chronickú extenzívnu GVHD (195/600, [32,5 %]). Priemerné trvanie liečby bolo 80</w:t>
      </w:r>
      <w:r w:rsidR="00867F7E" w:rsidRPr="00552A6E">
        <w:t xml:space="preserve"> </w:t>
      </w:r>
      <w:r w:rsidRPr="00552A6E">
        <w:t>dní pre posakonazol a</w:t>
      </w:r>
      <w:r w:rsidR="00867F7E" w:rsidRPr="00552A6E">
        <w:t> </w:t>
      </w:r>
      <w:r w:rsidRPr="00552A6E">
        <w:t>77</w:t>
      </w:r>
      <w:r w:rsidR="00867F7E" w:rsidRPr="00552A6E">
        <w:t xml:space="preserve"> </w:t>
      </w:r>
      <w:r w:rsidRPr="00552A6E">
        <w:t>dní pre flukonazol.</w:t>
      </w:r>
    </w:p>
    <w:p w14:paraId="6314DBBF" w14:textId="77777777" w:rsidR="00481CD5" w:rsidRPr="00552A6E" w:rsidRDefault="00481CD5" w:rsidP="00481CD5">
      <w:pPr>
        <w:pStyle w:val="EUNormal"/>
      </w:pPr>
    </w:p>
    <w:p w14:paraId="323F0A53" w14:textId="77777777" w:rsidR="00481CD5" w:rsidRPr="00552A6E" w:rsidRDefault="00481CD5" w:rsidP="00481CD5">
      <w:pPr>
        <w:pStyle w:val="EUNormal"/>
      </w:pPr>
      <w:r w:rsidRPr="00552A6E">
        <w:t>Štúdia</w:t>
      </w:r>
      <w:r w:rsidR="00867F7E" w:rsidRPr="00552A6E">
        <w:t xml:space="preserve"> </w:t>
      </w:r>
      <w:r w:rsidRPr="00552A6E">
        <w:t>1 899 bola randomizovaná štúdia</w:t>
      </w:r>
      <w:r w:rsidR="00867F7E" w:rsidRPr="00552A6E">
        <w:t xml:space="preserve"> so zaslepeným hodnotením</w:t>
      </w:r>
      <w:r w:rsidRPr="00552A6E">
        <w:t xml:space="preserve"> posakonazolu vo forme perorálnej suspenzie (200 mg trikrát denne) oproti flukonazolu vo forme suspenzie (400 mg </w:t>
      </w:r>
      <w:r w:rsidR="00867F7E" w:rsidRPr="00552A6E">
        <w:t>jedenkrát</w:t>
      </w:r>
      <w:r w:rsidRPr="00552A6E">
        <w:t xml:space="preserve"> denne) alebo itrakonazolu vo forme perorálneho roztoku (200 mg dvakrát denne) </w:t>
      </w:r>
      <w:r w:rsidR="00867F7E" w:rsidRPr="00552A6E">
        <w:t>u</w:t>
      </w:r>
      <w:r w:rsidRPr="00552A6E">
        <w:t xml:space="preserve"> neutropenických pacientov, ktorí dostávali cytotoxickú chemoterapiu </w:t>
      </w:r>
      <w:r w:rsidR="00867F7E" w:rsidRPr="00552A6E">
        <w:t>na liečbu</w:t>
      </w:r>
      <w:r w:rsidRPr="00552A6E">
        <w:t xml:space="preserve"> akútn</w:t>
      </w:r>
      <w:r w:rsidR="00867F7E" w:rsidRPr="00552A6E">
        <w:t>ej</w:t>
      </w:r>
      <w:r w:rsidRPr="00552A6E">
        <w:t xml:space="preserve"> myeloblastov</w:t>
      </w:r>
      <w:r w:rsidR="00867F7E" w:rsidRPr="00552A6E">
        <w:t>ej</w:t>
      </w:r>
      <w:r w:rsidRPr="00552A6E">
        <w:t xml:space="preserve"> leukémi</w:t>
      </w:r>
      <w:r w:rsidR="00867F7E" w:rsidRPr="00552A6E">
        <w:t>e</w:t>
      </w:r>
      <w:r w:rsidRPr="00552A6E">
        <w:t xml:space="preserve"> alebo myelodysplastick</w:t>
      </w:r>
      <w:r w:rsidR="00867F7E" w:rsidRPr="00552A6E">
        <w:t>ých</w:t>
      </w:r>
      <w:r w:rsidRPr="00552A6E">
        <w:t xml:space="preserve"> syndróm</w:t>
      </w:r>
      <w:r w:rsidR="00867F7E" w:rsidRPr="00552A6E">
        <w:t>ov</w:t>
      </w:r>
      <w:r w:rsidRPr="00552A6E">
        <w:t>. Primárnym ukazovateľom účinnosti bola incidencia dokázaných/predpokladaných IFI stanovená</w:t>
      </w:r>
      <w:r w:rsidR="00867F7E" w:rsidRPr="00552A6E">
        <w:t xml:space="preserve"> nezávislou,</w:t>
      </w:r>
      <w:r w:rsidRPr="00552A6E">
        <w:t xml:space="preserve"> zaslepen</w:t>
      </w:r>
      <w:r w:rsidR="00867F7E" w:rsidRPr="00552A6E">
        <w:t>ou,</w:t>
      </w:r>
      <w:r w:rsidRPr="00552A6E">
        <w:t xml:space="preserve"> extern</w:t>
      </w:r>
      <w:r w:rsidR="00867F7E" w:rsidRPr="00552A6E">
        <w:t>ou</w:t>
      </w:r>
      <w:r w:rsidRPr="00552A6E">
        <w:t xml:space="preserve"> odborn</w:t>
      </w:r>
      <w:r w:rsidR="0093556C" w:rsidRPr="00552A6E">
        <w:t>ou komisi</w:t>
      </w:r>
      <w:r w:rsidR="00867F7E" w:rsidRPr="00552A6E">
        <w:t>ou</w:t>
      </w:r>
      <w:r w:rsidRPr="00552A6E">
        <w:t xml:space="preserve"> počas obdobia liečby. Kľúčovým sekundárnym ukazovateľom bola incidencia dokázaných/predpokladaných IFI 100</w:t>
      </w:r>
      <w:r w:rsidR="00DB5957" w:rsidRPr="00552A6E">
        <w:t xml:space="preserve"> </w:t>
      </w:r>
      <w:r w:rsidRPr="00552A6E">
        <w:t>dní po randomizácii. Najčastejším základným ochorením bola novodiagnostikovaná akútna myeloblastová leukémia (435/602, [72 %]). Priemerné trvanie liečby bolo 29</w:t>
      </w:r>
      <w:r w:rsidR="00DB5957" w:rsidRPr="00552A6E">
        <w:t xml:space="preserve"> </w:t>
      </w:r>
      <w:r w:rsidRPr="00552A6E">
        <w:t>dní pre posakonazol a</w:t>
      </w:r>
      <w:r w:rsidR="00DB5957" w:rsidRPr="00552A6E">
        <w:t> </w:t>
      </w:r>
      <w:r w:rsidRPr="00552A6E">
        <w:t>25</w:t>
      </w:r>
      <w:r w:rsidR="00DB5957" w:rsidRPr="00552A6E">
        <w:t xml:space="preserve"> </w:t>
      </w:r>
      <w:r w:rsidRPr="00552A6E">
        <w:t>dní pre flukonazol/itrakonazol.</w:t>
      </w:r>
    </w:p>
    <w:p w14:paraId="377BE71F" w14:textId="77777777" w:rsidR="00481CD5" w:rsidRPr="00552A6E" w:rsidRDefault="00481CD5" w:rsidP="00481CD5">
      <w:pPr>
        <w:pStyle w:val="EUNormal"/>
      </w:pPr>
    </w:p>
    <w:p w14:paraId="275E695A" w14:textId="77777777" w:rsidR="00481CD5" w:rsidRPr="00552A6E" w:rsidRDefault="00481CD5" w:rsidP="00481CD5">
      <w:pPr>
        <w:pStyle w:val="EUNormal"/>
      </w:pPr>
      <w:r w:rsidRPr="00552A6E">
        <w:t>V oboch štúdiách profylaxie bola najčastejšou prielomovou infekciou aspergilóza. Výsledky z oboch štúdií pozri v</w:t>
      </w:r>
      <w:r w:rsidR="00DB5957" w:rsidRPr="00552A6E">
        <w:t> </w:t>
      </w:r>
      <w:r w:rsidRPr="00552A6E">
        <w:t>tabuľke</w:t>
      </w:r>
      <w:r w:rsidR="00DB5957" w:rsidRPr="00552A6E">
        <w:t xml:space="preserve"> </w:t>
      </w:r>
      <w:r w:rsidRPr="00552A6E">
        <w:t xml:space="preserve">5 a 6. Prielomové infekcie spôsobené druhom </w:t>
      </w:r>
      <w:r w:rsidRPr="00552A6E">
        <w:rPr>
          <w:i/>
        </w:rPr>
        <w:t>Aspergillus</w:t>
      </w:r>
      <w:r w:rsidRPr="00552A6E">
        <w:t xml:space="preserve"> boli</w:t>
      </w:r>
      <w:r w:rsidR="00DB5957" w:rsidRPr="00552A6E">
        <w:t xml:space="preserve"> menej časté</w:t>
      </w:r>
      <w:r w:rsidRPr="00552A6E">
        <w:t xml:space="preserve"> u pacientov, ktorí dostávali profylaktickú liečbu posakonazolom, v porovnaní s pacientmi v kontrolnej skupine.</w:t>
      </w:r>
    </w:p>
    <w:p w14:paraId="6BFC7A68" w14:textId="77777777" w:rsidR="00481CD5" w:rsidRPr="00552A6E" w:rsidRDefault="00481CD5" w:rsidP="00481CD5">
      <w:pPr>
        <w:pStyle w:val="EUNormal"/>
      </w:pPr>
    </w:p>
    <w:p w14:paraId="4FF0EA61" w14:textId="77777777" w:rsidR="00481CD5" w:rsidRPr="00552A6E" w:rsidRDefault="00481CD5" w:rsidP="00481CD5">
      <w:pPr>
        <w:pStyle w:val="EUNormal"/>
        <w:keepNext/>
        <w:keepLines/>
      </w:pPr>
      <w:r w:rsidRPr="00552A6E">
        <w:rPr>
          <w:b/>
        </w:rPr>
        <w:t>Tabuľka 5.</w:t>
      </w:r>
      <w:r w:rsidRPr="00552A6E">
        <w:t xml:space="preserve"> Výsledky klinických štúdií profylaxie invazívnych mykotických infekcií</w:t>
      </w:r>
    </w:p>
    <w:tbl>
      <w:tblPr>
        <w:tblW w:w="5000" w:type="pct"/>
        <w:jc w:val="center"/>
        <w:tblBorders>
          <w:top w:val="single" w:sz="2" w:space="0" w:color="auto"/>
          <w:left w:val="single" w:sz="2" w:space="0" w:color="auto"/>
          <w:bottom w:val="single" w:sz="2" w:space="0" w:color="auto"/>
          <w:right w:val="single" w:sz="2" w:space="0" w:color="auto"/>
        </w:tblBorders>
        <w:tblCellMar>
          <w:left w:w="72" w:type="dxa"/>
          <w:right w:w="72" w:type="dxa"/>
        </w:tblCellMar>
        <w:tblLook w:val="0000" w:firstRow="0" w:lastRow="0" w:firstColumn="0" w:lastColumn="0" w:noHBand="0" w:noVBand="0"/>
      </w:tblPr>
      <w:tblGrid>
        <w:gridCol w:w="2282"/>
        <w:gridCol w:w="2295"/>
        <w:gridCol w:w="2304"/>
        <w:gridCol w:w="2183"/>
      </w:tblGrid>
      <w:tr w:rsidR="00481CD5" w:rsidRPr="00552A6E" w14:paraId="0670FDAE" w14:textId="77777777" w:rsidTr="003F268E">
        <w:trPr>
          <w:cantSplit/>
          <w:trHeight w:val="20"/>
          <w:tblHeader/>
          <w:jc w:val="center"/>
        </w:trPr>
        <w:tc>
          <w:tcPr>
            <w:tcW w:w="1259" w:type="pct"/>
            <w:tcBorders>
              <w:top w:val="single" w:sz="2" w:space="0" w:color="auto"/>
              <w:left w:val="single" w:sz="2" w:space="0" w:color="auto"/>
              <w:bottom w:val="double" w:sz="4" w:space="0" w:color="auto"/>
              <w:right w:val="single" w:sz="2" w:space="0" w:color="auto"/>
            </w:tcBorders>
          </w:tcPr>
          <w:p w14:paraId="685C7C27" w14:textId="77777777" w:rsidR="00481CD5" w:rsidRPr="00552A6E" w:rsidRDefault="00481CD5" w:rsidP="003F268E">
            <w:pPr>
              <w:keepNext/>
              <w:keepLines/>
              <w:autoSpaceDE w:val="0"/>
              <w:autoSpaceDN w:val="0"/>
              <w:adjustRightInd w:val="0"/>
              <w:spacing w:before="30" w:after="30"/>
              <w:jc w:val="center"/>
              <w:rPr>
                <w:b/>
              </w:rPr>
            </w:pPr>
            <w:r w:rsidRPr="00552A6E">
              <w:rPr>
                <w:b/>
              </w:rPr>
              <w:t>Štúdia</w:t>
            </w:r>
          </w:p>
        </w:tc>
        <w:tc>
          <w:tcPr>
            <w:tcW w:w="1266" w:type="pct"/>
            <w:tcBorders>
              <w:top w:val="single" w:sz="2" w:space="0" w:color="auto"/>
              <w:left w:val="single" w:sz="2" w:space="0" w:color="auto"/>
              <w:bottom w:val="double" w:sz="4" w:space="0" w:color="auto"/>
              <w:right w:val="single" w:sz="2" w:space="0" w:color="auto"/>
            </w:tcBorders>
          </w:tcPr>
          <w:p w14:paraId="3F13DA1B" w14:textId="77777777" w:rsidR="00481CD5" w:rsidRPr="00552A6E" w:rsidRDefault="00481CD5" w:rsidP="003F268E">
            <w:pPr>
              <w:keepNext/>
              <w:keepLines/>
              <w:autoSpaceDE w:val="0"/>
              <w:autoSpaceDN w:val="0"/>
              <w:adjustRightInd w:val="0"/>
              <w:spacing w:before="30" w:after="30"/>
              <w:jc w:val="center"/>
              <w:rPr>
                <w:b/>
              </w:rPr>
            </w:pPr>
            <w:r w:rsidRPr="00552A6E">
              <w:rPr>
                <w:b/>
              </w:rPr>
              <w:t>Posakonazol vo forme perorálnej suspenzie</w:t>
            </w:r>
          </w:p>
        </w:tc>
        <w:tc>
          <w:tcPr>
            <w:tcW w:w="1271" w:type="pct"/>
            <w:tcBorders>
              <w:top w:val="single" w:sz="2" w:space="0" w:color="auto"/>
              <w:left w:val="single" w:sz="2" w:space="0" w:color="auto"/>
              <w:bottom w:val="double" w:sz="4" w:space="0" w:color="auto"/>
              <w:right w:val="nil"/>
            </w:tcBorders>
          </w:tcPr>
          <w:p w14:paraId="77A313E6" w14:textId="77777777" w:rsidR="00481CD5" w:rsidRPr="00552A6E" w:rsidRDefault="00481CD5" w:rsidP="003F268E">
            <w:pPr>
              <w:keepNext/>
              <w:keepLines/>
              <w:autoSpaceDE w:val="0"/>
              <w:autoSpaceDN w:val="0"/>
              <w:adjustRightInd w:val="0"/>
              <w:spacing w:before="30" w:after="30"/>
              <w:jc w:val="center"/>
              <w:rPr>
                <w:b/>
                <w:vertAlign w:val="superscript"/>
              </w:rPr>
            </w:pPr>
            <w:r w:rsidRPr="00552A6E">
              <w:rPr>
                <w:b/>
              </w:rPr>
              <w:t>Kontrola</w:t>
            </w:r>
            <w:r w:rsidRPr="00552A6E">
              <w:rPr>
                <w:b/>
                <w:vertAlign w:val="superscript"/>
              </w:rPr>
              <w:t>a</w:t>
            </w:r>
          </w:p>
        </w:tc>
        <w:tc>
          <w:tcPr>
            <w:tcW w:w="1204" w:type="pct"/>
            <w:tcBorders>
              <w:top w:val="single" w:sz="2" w:space="0" w:color="auto"/>
              <w:left w:val="single" w:sz="2" w:space="0" w:color="auto"/>
              <w:bottom w:val="single" w:sz="2" w:space="0" w:color="auto"/>
              <w:right w:val="single" w:sz="2" w:space="0" w:color="auto"/>
            </w:tcBorders>
          </w:tcPr>
          <w:p w14:paraId="463F5371" w14:textId="77777777" w:rsidR="00481CD5" w:rsidRPr="00552A6E" w:rsidRDefault="001E5B70" w:rsidP="003F268E">
            <w:pPr>
              <w:keepNext/>
              <w:keepLines/>
              <w:autoSpaceDE w:val="0"/>
              <w:autoSpaceDN w:val="0"/>
              <w:adjustRightInd w:val="0"/>
              <w:spacing w:before="30" w:after="30"/>
              <w:jc w:val="center"/>
              <w:rPr>
                <w:b/>
              </w:rPr>
            </w:pPr>
            <w:r w:rsidRPr="00552A6E">
              <w:rPr>
                <w:b/>
              </w:rPr>
              <w:t>H</w:t>
            </w:r>
            <w:r w:rsidR="00481CD5" w:rsidRPr="00552A6E">
              <w:rPr>
                <w:b/>
              </w:rPr>
              <w:t>odnota p</w:t>
            </w:r>
          </w:p>
        </w:tc>
      </w:tr>
      <w:tr w:rsidR="00481CD5" w:rsidRPr="00552A6E" w14:paraId="775456C5" w14:textId="77777777" w:rsidTr="003F268E">
        <w:trPr>
          <w:cantSplit/>
          <w:trHeight w:val="20"/>
          <w:tblHeader/>
          <w:jc w:val="center"/>
        </w:trPr>
        <w:tc>
          <w:tcPr>
            <w:tcW w:w="5000" w:type="pct"/>
            <w:gridSpan w:val="4"/>
            <w:tcBorders>
              <w:top w:val="double" w:sz="4" w:space="0" w:color="auto"/>
              <w:left w:val="single" w:sz="2" w:space="0" w:color="auto"/>
              <w:bottom w:val="double" w:sz="4" w:space="0" w:color="auto"/>
              <w:right w:val="single" w:sz="2" w:space="0" w:color="auto"/>
            </w:tcBorders>
          </w:tcPr>
          <w:p w14:paraId="37C0B7B4" w14:textId="77777777" w:rsidR="00481CD5" w:rsidRPr="00552A6E" w:rsidRDefault="00481CD5" w:rsidP="003F268E">
            <w:pPr>
              <w:keepNext/>
              <w:keepLines/>
              <w:autoSpaceDE w:val="0"/>
              <w:autoSpaceDN w:val="0"/>
              <w:adjustRightInd w:val="0"/>
              <w:spacing w:before="30" w:after="30"/>
              <w:jc w:val="center"/>
              <w:rPr>
                <w:b/>
              </w:rPr>
            </w:pPr>
            <w:r w:rsidRPr="00552A6E">
              <w:rPr>
                <w:b/>
              </w:rPr>
              <w:t>Podiel (%) pacientov s dokázanou/predpokladanou IFI</w:t>
            </w:r>
          </w:p>
        </w:tc>
      </w:tr>
      <w:tr w:rsidR="00481CD5" w:rsidRPr="00552A6E" w14:paraId="6527AFBB" w14:textId="77777777" w:rsidTr="003F268E">
        <w:trPr>
          <w:cantSplit/>
          <w:trHeight w:val="20"/>
          <w:jc w:val="center"/>
        </w:trPr>
        <w:tc>
          <w:tcPr>
            <w:tcW w:w="5000" w:type="pct"/>
            <w:gridSpan w:val="4"/>
            <w:tcBorders>
              <w:top w:val="double" w:sz="4" w:space="0" w:color="auto"/>
              <w:left w:val="single" w:sz="2" w:space="0" w:color="auto"/>
              <w:bottom w:val="single" w:sz="2" w:space="0" w:color="auto"/>
              <w:right w:val="single" w:sz="2" w:space="0" w:color="auto"/>
            </w:tcBorders>
            <w:vAlign w:val="center"/>
          </w:tcPr>
          <w:p w14:paraId="7991B05C" w14:textId="77777777" w:rsidR="00481CD5" w:rsidRPr="00552A6E" w:rsidRDefault="00481CD5" w:rsidP="003F268E">
            <w:pPr>
              <w:autoSpaceDE w:val="0"/>
              <w:autoSpaceDN w:val="0"/>
              <w:adjustRightInd w:val="0"/>
              <w:spacing w:before="30" w:after="30"/>
              <w:jc w:val="center"/>
              <w:rPr>
                <w:b/>
              </w:rPr>
            </w:pPr>
            <w:r w:rsidRPr="00552A6E">
              <w:rPr>
                <w:b/>
              </w:rPr>
              <w:t>Obdobie počas liečby</w:t>
            </w:r>
            <w:r w:rsidRPr="00552A6E">
              <w:rPr>
                <w:b/>
                <w:vertAlign w:val="superscript"/>
              </w:rPr>
              <w:t>b</w:t>
            </w:r>
          </w:p>
        </w:tc>
      </w:tr>
      <w:tr w:rsidR="00481CD5" w:rsidRPr="00552A6E" w14:paraId="2C1AA5DA" w14:textId="77777777" w:rsidTr="003F268E">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3E8D91F1" w14:textId="77777777" w:rsidR="00481CD5" w:rsidRPr="00552A6E" w:rsidRDefault="00481CD5" w:rsidP="003F268E">
            <w:pPr>
              <w:autoSpaceDE w:val="0"/>
              <w:autoSpaceDN w:val="0"/>
              <w:adjustRightInd w:val="0"/>
              <w:spacing w:before="30" w:after="30"/>
            </w:pPr>
            <w:r w:rsidRPr="00552A6E">
              <w:t>1 899</w:t>
            </w:r>
            <w:r w:rsidRPr="00552A6E">
              <w:rPr>
                <w:b/>
                <w:vertAlign w:val="superscript"/>
              </w:rPr>
              <w:t>d</w:t>
            </w:r>
          </w:p>
        </w:tc>
        <w:tc>
          <w:tcPr>
            <w:tcW w:w="1266" w:type="pct"/>
            <w:tcBorders>
              <w:top w:val="single" w:sz="2" w:space="0" w:color="auto"/>
              <w:left w:val="single" w:sz="2" w:space="0" w:color="auto"/>
              <w:bottom w:val="single" w:sz="2" w:space="0" w:color="auto"/>
              <w:right w:val="single" w:sz="2" w:space="0" w:color="auto"/>
            </w:tcBorders>
          </w:tcPr>
          <w:p w14:paraId="5824B1CD" w14:textId="77777777" w:rsidR="00481CD5" w:rsidRPr="00552A6E" w:rsidRDefault="00481CD5" w:rsidP="003F268E">
            <w:pPr>
              <w:autoSpaceDE w:val="0"/>
              <w:autoSpaceDN w:val="0"/>
              <w:adjustRightInd w:val="0"/>
              <w:spacing w:before="30" w:after="30"/>
              <w:jc w:val="center"/>
            </w:pPr>
            <w:r w:rsidRPr="00552A6E">
              <w:t>7/304 (2)</w:t>
            </w:r>
          </w:p>
        </w:tc>
        <w:tc>
          <w:tcPr>
            <w:tcW w:w="1271" w:type="pct"/>
            <w:tcBorders>
              <w:top w:val="single" w:sz="2" w:space="0" w:color="auto"/>
              <w:left w:val="single" w:sz="2" w:space="0" w:color="auto"/>
              <w:bottom w:val="single" w:sz="2" w:space="0" w:color="auto"/>
              <w:right w:val="single" w:sz="2" w:space="0" w:color="auto"/>
            </w:tcBorders>
          </w:tcPr>
          <w:p w14:paraId="12C5EADB" w14:textId="77777777" w:rsidR="00481CD5" w:rsidRPr="00552A6E" w:rsidRDefault="00481CD5" w:rsidP="003F268E">
            <w:pPr>
              <w:autoSpaceDE w:val="0"/>
              <w:autoSpaceDN w:val="0"/>
              <w:adjustRightInd w:val="0"/>
              <w:spacing w:before="30" w:after="30"/>
              <w:jc w:val="center"/>
            </w:pPr>
            <w:r w:rsidRPr="00552A6E">
              <w:t>25/298 (8)</w:t>
            </w:r>
          </w:p>
        </w:tc>
        <w:tc>
          <w:tcPr>
            <w:tcW w:w="1204" w:type="pct"/>
            <w:tcBorders>
              <w:top w:val="single" w:sz="2" w:space="0" w:color="auto"/>
              <w:left w:val="single" w:sz="2" w:space="0" w:color="auto"/>
              <w:bottom w:val="single" w:sz="2" w:space="0" w:color="auto"/>
              <w:right w:val="single" w:sz="2" w:space="0" w:color="auto"/>
            </w:tcBorders>
          </w:tcPr>
          <w:p w14:paraId="4DCF7DD1" w14:textId="77777777" w:rsidR="00481CD5" w:rsidRPr="00552A6E" w:rsidRDefault="00481CD5" w:rsidP="003F268E">
            <w:pPr>
              <w:autoSpaceDE w:val="0"/>
              <w:autoSpaceDN w:val="0"/>
              <w:adjustRightInd w:val="0"/>
              <w:spacing w:before="30" w:after="30"/>
              <w:jc w:val="center"/>
            </w:pPr>
            <w:r w:rsidRPr="00552A6E">
              <w:t>0,0009</w:t>
            </w:r>
          </w:p>
        </w:tc>
      </w:tr>
      <w:tr w:rsidR="00481CD5" w:rsidRPr="00552A6E" w14:paraId="13833521" w14:textId="77777777" w:rsidTr="003F268E">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15595764" w14:textId="77777777" w:rsidR="00481CD5" w:rsidRPr="00552A6E" w:rsidRDefault="00481CD5" w:rsidP="003F268E">
            <w:pPr>
              <w:autoSpaceDE w:val="0"/>
              <w:autoSpaceDN w:val="0"/>
              <w:adjustRightInd w:val="0"/>
              <w:spacing w:before="30" w:after="30"/>
            </w:pPr>
            <w:r w:rsidRPr="00552A6E">
              <w:t>316</w:t>
            </w:r>
            <w:r w:rsidRPr="00552A6E">
              <w:rPr>
                <w:b/>
                <w:vertAlign w:val="superscript"/>
              </w:rPr>
              <w:t>e</w:t>
            </w:r>
          </w:p>
        </w:tc>
        <w:tc>
          <w:tcPr>
            <w:tcW w:w="1266" w:type="pct"/>
            <w:tcBorders>
              <w:top w:val="single" w:sz="2" w:space="0" w:color="auto"/>
              <w:left w:val="single" w:sz="2" w:space="0" w:color="auto"/>
              <w:bottom w:val="single" w:sz="2" w:space="0" w:color="auto"/>
              <w:right w:val="single" w:sz="2" w:space="0" w:color="auto"/>
            </w:tcBorders>
          </w:tcPr>
          <w:p w14:paraId="1F7A5DD7" w14:textId="77777777" w:rsidR="00481CD5" w:rsidRPr="00552A6E" w:rsidRDefault="00481CD5" w:rsidP="003F268E">
            <w:pPr>
              <w:autoSpaceDE w:val="0"/>
              <w:autoSpaceDN w:val="0"/>
              <w:adjustRightInd w:val="0"/>
              <w:spacing w:before="30" w:after="30"/>
              <w:jc w:val="center"/>
            </w:pPr>
            <w:r w:rsidRPr="00552A6E">
              <w:t>7/291 (2)</w:t>
            </w:r>
          </w:p>
        </w:tc>
        <w:tc>
          <w:tcPr>
            <w:tcW w:w="1271" w:type="pct"/>
            <w:tcBorders>
              <w:top w:val="single" w:sz="2" w:space="0" w:color="auto"/>
              <w:left w:val="single" w:sz="2" w:space="0" w:color="auto"/>
              <w:bottom w:val="single" w:sz="2" w:space="0" w:color="auto"/>
              <w:right w:val="single" w:sz="2" w:space="0" w:color="auto"/>
            </w:tcBorders>
          </w:tcPr>
          <w:p w14:paraId="346EB1A9" w14:textId="77777777" w:rsidR="00481CD5" w:rsidRPr="00552A6E" w:rsidRDefault="00481CD5" w:rsidP="003F268E">
            <w:pPr>
              <w:autoSpaceDE w:val="0"/>
              <w:autoSpaceDN w:val="0"/>
              <w:adjustRightInd w:val="0"/>
              <w:spacing w:before="30" w:after="30"/>
              <w:jc w:val="center"/>
            </w:pPr>
            <w:r w:rsidRPr="00552A6E">
              <w:t>22/288 (8)</w:t>
            </w:r>
          </w:p>
        </w:tc>
        <w:tc>
          <w:tcPr>
            <w:tcW w:w="1204" w:type="pct"/>
            <w:tcBorders>
              <w:top w:val="single" w:sz="2" w:space="0" w:color="auto"/>
              <w:left w:val="single" w:sz="2" w:space="0" w:color="auto"/>
              <w:bottom w:val="single" w:sz="2" w:space="0" w:color="auto"/>
              <w:right w:val="single" w:sz="2" w:space="0" w:color="auto"/>
            </w:tcBorders>
          </w:tcPr>
          <w:p w14:paraId="15A26ED9" w14:textId="77777777" w:rsidR="00481CD5" w:rsidRPr="00552A6E" w:rsidRDefault="00481CD5" w:rsidP="003F268E">
            <w:pPr>
              <w:autoSpaceDE w:val="0"/>
              <w:autoSpaceDN w:val="0"/>
              <w:adjustRightInd w:val="0"/>
              <w:spacing w:before="30" w:after="30"/>
              <w:jc w:val="center"/>
            </w:pPr>
            <w:r w:rsidRPr="00552A6E">
              <w:t>0,0038</w:t>
            </w:r>
          </w:p>
        </w:tc>
      </w:tr>
      <w:tr w:rsidR="00481CD5" w:rsidRPr="00552A6E" w14:paraId="4BFCDFF3" w14:textId="77777777" w:rsidTr="003F268E">
        <w:trPr>
          <w:cantSplit/>
          <w:trHeight w:val="20"/>
          <w:jc w:val="center"/>
        </w:trPr>
        <w:tc>
          <w:tcPr>
            <w:tcW w:w="5000" w:type="pct"/>
            <w:gridSpan w:val="4"/>
            <w:tcBorders>
              <w:top w:val="single" w:sz="2" w:space="0" w:color="auto"/>
              <w:left w:val="single" w:sz="2" w:space="0" w:color="auto"/>
              <w:bottom w:val="single" w:sz="2" w:space="0" w:color="auto"/>
              <w:right w:val="single" w:sz="2" w:space="0" w:color="auto"/>
            </w:tcBorders>
            <w:vAlign w:val="center"/>
          </w:tcPr>
          <w:p w14:paraId="2B99F29B" w14:textId="77777777" w:rsidR="00481CD5" w:rsidRPr="00552A6E" w:rsidRDefault="00481CD5" w:rsidP="003F268E">
            <w:pPr>
              <w:autoSpaceDE w:val="0"/>
              <w:autoSpaceDN w:val="0"/>
              <w:adjustRightInd w:val="0"/>
              <w:spacing w:before="30" w:after="30"/>
              <w:jc w:val="center"/>
              <w:rPr>
                <w:b/>
              </w:rPr>
            </w:pPr>
            <w:r w:rsidRPr="00552A6E">
              <w:rPr>
                <w:b/>
              </w:rPr>
              <w:t>Fixné obdobie</w:t>
            </w:r>
            <w:r w:rsidRPr="00552A6E">
              <w:rPr>
                <w:b/>
                <w:vertAlign w:val="superscript"/>
              </w:rPr>
              <w:t>c</w:t>
            </w:r>
          </w:p>
        </w:tc>
      </w:tr>
      <w:tr w:rsidR="00481CD5" w:rsidRPr="00552A6E" w14:paraId="6C0FD2E3" w14:textId="77777777" w:rsidTr="003F268E">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3F285D98" w14:textId="77777777" w:rsidR="00481CD5" w:rsidRPr="00552A6E" w:rsidRDefault="00481CD5" w:rsidP="003F268E">
            <w:pPr>
              <w:autoSpaceDE w:val="0"/>
              <w:autoSpaceDN w:val="0"/>
              <w:adjustRightInd w:val="0"/>
              <w:spacing w:before="30" w:after="30"/>
            </w:pPr>
            <w:r w:rsidRPr="00552A6E">
              <w:t>1 899</w:t>
            </w:r>
            <w:r w:rsidRPr="00552A6E">
              <w:rPr>
                <w:b/>
                <w:vertAlign w:val="superscript"/>
              </w:rPr>
              <w:t>d</w:t>
            </w:r>
          </w:p>
        </w:tc>
        <w:tc>
          <w:tcPr>
            <w:tcW w:w="1266" w:type="pct"/>
            <w:tcBorders>
              <w:top w:val="single" w:sz="2" w:space="0" w:color="auto"/>
              <w:left w:val="single" w:sz="2" w:space="0" w:color="auto"/>
              <w:bottom w:val="single" w:sz="2" w:space="0" w:color="auto"/>
              <w:right w:val="single" w:sz="2" w:space="0" w:color="auto"/>
            </w:tcBorders>
          </w:tcPr>
          <w:p w14:paraId="0A9B74C7" w14:textId="77777777" w:rsidR="00481CD5" w:rsidRPr="00552A6E" w:rsidRDefault="00481CD5" w:rsidP="003F268E">
            <w:pPr>
              <w:autoSpaceDE w:val="0"/>
              <w:autoSpaceDN w:val="0"/>
              <w:adjustRightInd w:val="0"/>
              <w:spacing w:before="30" w:after="30"/>
              <w:jc w:val="center"/>
            </w:pPr>
            <w:r w:rsidRPr="00552A6E">
              <w:t>14/304 (5)</w:t>
            </w:r>
          </w:p>
        </w:tc>
        <w:tc>
          <w:tcPr>
            <w:tcW w:w="1271" w:type="pct"/>
            <w:tcBorders>
              <w:top w:val="single" w:sz="2" w:space="0" w:color="auto"/>
              <w:left w:val="single" w:sz="2" w:space="0" w:color="auto"/>
              <w:bottom w:val="single" w:sz="2" w:space="0" w:color="auto"/>
              <w:right w:val="single" w:sz="2" w:space="0" w:color="auto"/>
            </w:tcBorders>
          </w:tcPr>
          <w:p w14:paraId="08DBA0A2" w14:textId="77777777" w:rsidR="00481CD5" w:rsidRPr="00552A6E" w:rsidRDefault="00481CD5" w:rsidP="003F268E">
            <w:pPr>
              <w:autoSpaceDE w:val="0"/>
              <w:autoSpaceDN w:val="0"/>
              <w:adjustRightInd w:val="0"/>
              <w:spacing w:before="30" w:after="30"/>
              <w:jc w:val="center"/>
            </w:pPr>
            <w:r w:rsidRPr="00552A6E">
              <w:t>33/298 (11)</w:t>
            </w:r>
          </w:p>
        </w:tc>
        <w:tc>
          <w:tcPr>
            <w:tcW w:w="1204" w:type="pct"/>
            <w:tcBorders>
              <w:top w:val="single" w:sz="2" w:space="0" w:color="auto"/>
              <w:left w:val="single" w:sz="2" w:space="0" w:color="auto"/>
              <w:bottom w:val="single" w:sz="2" w:space="0" w:color="auto"/>
              <w:right w:val="single" w:sz="2" w:space="0" w:color="auto"/>
            </w:tcBorders>
          </w:tcPr>
          <w:p w14:paraId="6CAE0C03" w14:textId="77777777" w:rsidR="00481CD5" w:rsidRPr="00552A6E" w:rsidRDefault="00481CD5" w:rsidP="003F268E">
            <w:pPr>
              <w:autoSpaceDE w:val="0"/>
              <w:autoSpaceDN w:val="0"/>
              <w:adjustRightInd w:val="0"/>
              <w:spacing w:before="30" w:after="30"/>
              <w:jc w:val="center"/>
            </w:pPr>
            <w:r w:rsidRPr="00552A6E">
              <w:t>0,0031</w:t>
            </w:r>
          </w:p>
        </w:tc>
      </w:tr>
      <w:tr w:rsidR="00481CD5" w:rsidRPr="00552A6E" w14:paraId="114DA486" w14:textId="77777777" w:rsidTr="003F268E">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361A3BC9" w14:textId="77777777" w:rsidR="00481CD5" w:rsidRPr="00552A6E" w:rsidRDefault="00481CD5" w:rsidP="003F268E">
            <w:pPr>
              <w:keepNext/>
              <w:keepLines/>
              <w:autoSpaceDE w:val="0"/>
              <w:autoSpaceDN w:val="0"/>
              <w:adjustRightInd w:val="0"/>
              <w:spacing w:before="30" w:after="30"/>
            </w:pPr>
            <w:r w:rsidRPr="00552A6E">
              <w:t>316</w:t>
            </w:r>
            <w:r w:rsidRPr="00552A6E">
              <w:rPr>
                <w:b/>
                <w:vertAlign w:val="superscript"/>
              </w:rPr>
              <w:t>d</w:t>
            </w:r>
          </w:p>
        </w:tc>
        <w:tc>
          <w:tcPr>
            <w:tcW w:w="1266" w:type="pct"/>
            <w:tcBorders>
              <w:top w:val="single" w:sz="2" w:space="0" w:color="auto"/>
              <w:left w:val="single" w:sz="2" w:space="0" w:color="auto"/>
              <w:bottom w:val="single" w:sz="2" w:space="0" w:color="auto"/>
              <w:right w:val="single" w:sz="2" w:space="0" w:color="auto"/>
            </w:tcBorders>
          </w:tcPr>
          <w:p w14:paraId="27746876" w14:textId="77777777" w:rsidR="00481CD5" w:rsidRPr="00552A6E" w:rsidRDefault="00481CD5" w:rsidP="003F268E">
            <w:pPr>
              <w:keepNext/>
              <w:keepLines/>
              <w:autoSpaceDE w:val="0"/>
              <w:autoSpaceDN w:val="0"/>
              <w:adjustRightInd w:val="0"/>
              <w:spacing w:before="30" w:after="30"/>
              <w:jc w:val="center"/>
            </w:pPr>
            <w:r w:rsidRPr="00552A6E">
              <w:t>16/301 (5)</w:t>
            </w:r>
          </w:p>
        </w:tc>
        <w:tc>
          <w:tcPr>
            <w:tcW w:w="1271" w:type="pct"/>
            <w:tcBorders>
              <w:top w:val="single" w:sz="2" w:space="0" w:color="auto"/>
              <w:left w:val="single" w:sz="2" w:space="0" w:color="auto"/>
              <w:bottom w:val="single" w:sz="2" w:space="0" w:color="auto"/>
              <w:right w:val="single" w:sz="2" w:space="0" w:color="auto"/>
            </w:tcBorders>
          </w:tcPr>
          <w:p w14:paraId="37D8338F" w14:textId="77777777" w:rsidR="00481CD5" w:rsidRPr="00552A6E" w:rsidRDefault="00481CD5" w:rsidP="003F268E">
            <w:pPr>
              <w:keepNext/>
              <w:keepLines/>
              <w:autoSpaceDE w:val="0"/>
              <w:autoSpaceDN w:val="0"/>
              <w:adjustRightInd w:val="0"/>
              <w:spacing w:before="30" w:after="30"/>
              <w:jc w:val="center"/>
            </w:pPr>
            <w:r w:rsidRPr="00552A6E">
              <w:t>27/299 (9)</w:t>
            </w:r>
          </w:p>
        </w:tc>
        <w:tc>
          <w:tcPr>
            <w:tcW w:w="1204" w:type="pct"/>
            <w:tcBorders>
              <w:top w:val="single" w:sz="2" w:space="0" w:color="auto"/>
              <w:left w:val="single" w:sz="2" w:space="0" w:color="auto"/>
              <w:bottom w:val="single" w:sz="2" w:space="0" w:color="auto"/>
              <w:right w:val="single" w:sz="2" w:space="0" w:color="auto"/>
            </w:tcBorders>
          </w:tcPr>
          <w:p w14:paraId="7C3ED3BB" w14:textId="77777777" w:rsidR="00481CD5" w:rsidRPr="00552A6E" w:rsidRDefault="00481CD5" w:rsidP="003F268E">
            <w:pPr>
              <w:keepNext/>
              <w:keepLines/>
              <w:autoSpaceDE w:val="0"/>
              <w:autoSpaceDN w:val="0"/>
              <w:adjustRightInd w:val="0"/>
              <w:spacing w:before="30" w:after="30"/>
              <w:jc w:val="center"/>
            </w:pPr>
            <w:r w:rsidRPr="00552A6E">
              <w:t>0,0740</w:t>
            </w:r>
          </w:p>
        </w:tc>
      </w:tr>
    </w:tbl>
    <w:p w14:paraId="6AAD5842" w14:textId="77777777" w:rsidR="00481CD5" w:rsidRPr="00552A6E" w:rsidRDefault="00481CD5" w:rsidP="00481CD5">
      <w:pPr>
        <w:pStyle w:val="EUNormal"/>
        <w:keepNext/>
        <w:keepLines/>
        <w:rPr>
          <w:sz w:val="18"/>
        </w:rPr>
      </w:pPr>
      <w:r w:rsidRPr="00552A6E">
        <w:rPr>
          <w:sz w:val="18"/>
        </w:rPr>
        <w:t>FLU = flukonazol; ITZ = itrakonazol; POS = posakonazol.</w:t>
      </w:r>
    </w:p>
    <w:p w14:paraId="171FC2EE" w14:textId="77777777" w:rsidR="00481CD5" w:rsidRPr="00552A6E" w:rsidRDefault="00481CD5" w:rsidP="00481CD5">
      <w:pPr>
        <w:pStyle w:val="EUNormal"/>
        <w:keepNext/>
        <w:keepLines/>
        <w:rPr>
          <w:sz w:val="18"/>
        </w:rPr>
      </w:pPr>
      <w:r w:rsidRPr="00552A6E">
        <w:rPr>
          <w:sz w:val="18"/>
        </w:rPr>
        <w:t>a:</w:t>
      </w:r>
      <w:r w:rsidRPr="00552A6E">
        <w:rPr>
          <w:sz w:val="18"/>
        </w:rPr>
        <w:tab/>
        <w:t>FLU/ITZ (1 899); FLU (316)</w:t>
      </w:r>
    </w:p>
    <w:p w14:paraId="3885EDF7" w14:textId="77777777" w:rsidR="00481CD5" w:rsidRPr="00552A6E" w:rsidRDefault="00481CD5" w:rsidP="00481CD5">
      <w:pPr>
        <w:pStyle w:val="EUNormal"/>
        <w:keepNext/>
        <w:keepLines/>
        <w:ind w:left="567" w:hanging="567"/>
        <w:rPr>
          <w:sz w:val="18"/>
        </w:rPr>
      </w:pPr>
      <w:r w:rsidRPr="00552A6E">
        <w:rPr>
          <w:sz w:val="18"/>
        </w:rPr>
        <w:t>b:</w:t>
      </w:r>
      <w:r w:rsidRPr="00552A6E">
        <w:rPr>
          <w:sz w:val="18"/>
        </w:rPr>
        <w:tab/>
        <w:t>V</w:t>
      </w:r>
      <w:r w:rsidR="001E5B70" w:rsidRPr="00552A6E">
        <w:rPr>
          <w:sz w:val="18"/>
        </w:rPr>
        <w:t> </w:t>
      </w:r>
      <w:r w:rsidRPr="00552A6E">
        <w:rPr>
          <w:sz w:val="18"/>
        </w:rPr>
        <w:t>štúdii</w:t>
      </w:r>
      <w:r w:rsidR="001E5B70" w:rsidRPr="00552A6E">
        <w:rPr>
          <w:sz w:val="18"/>
        </w:rPr>
        <w:t xml:space="preserve"> </w:t>
      </w:r>
      <w:r w:rsidRPr="00552A6E">
        <w:rPr>
          <w:sz w:val="18"/>
        </w:rPr>
        <w:t>1 899 to bola doba od randomizácie po poslednú dávku skúšaného lieku plus 7</w:t>
      </w:r>
      <w:r w:rsidR="001E5B70" w:rsidRPr="00552A6E">
        <w:rPr>
          <w:sz w:val="18"/>
        </w:rPr>
        <w:t xml:space="preserve"> </w:t>
      </w:r>
      <w:r w:rsidRPr="00552A6E">
        <w:rPr>
          <w:sz w:val="18"/>
        </w:rPr>
        <w:t>dní</w:t>
      </w:r>
      <w:r w:rsidR="001E5B70" w:rsidRPr="00552A6E">
        <w:rPr>
          <w:sz w:val="18"/>
        </w:rPr>
        <w:t>;</w:t>
      </w:r>
      <w:r w:rsidRPr="00552A6E">
        <w:rPr>
          <w:sz w:val="18"/>
        </w:rPr>
        <w:t xml:space="preserve"> v</w:t>
      </w:r>
      <w:r w:rsidR="001E5B70" w:rsidRPr="00552A6E">
        <w:rPr>
          <w:sz w:val="18"/>
        </w:rPr>
        <w:t> </w:t>
      </w:r>
      <w:r w:rsidRPr="00552A6E">
        <w:rPr>
          <w:sz w:val="18"/>
        </w:rPr>
        <w:t>štúdii</w:t>
      </w:r>
      <w:r w:rsidR="001E5B70" w:rsidRPr="00552A6E">
        <w:rPr>
          <w:sz w:val="18"/>
        </w:rPr>
        <w:t xml:space="preserve"> </w:t>
      </w:r>
      <w:r w:rsidRPr="00552A6E">
        <w:rPr>
          <w:sz w:val="18"/>
        </w:rPr>
        <w:t>316 to bola doba od prvej dávky po poslednú dávku skúšaného lieku plus 7</w:t>
      </w:r>
      <w:r w:rsidR="001E5B70" w:rsidRPr="00552A6E">
        <w:rPr>
          <w:sz w:val="18"/>
        </w:rPr>
        <w:t xml:space="preserve"> </w:t>
      </w:r>
      <w:r w:rsidRPr="00552A6E">
        <w:rPr>
          <w:sz w:val="18"/>
        </w:rPr>
        <w:t>dní.</w:t>
      </w:r>
    </w:p>
    <w:p w14:paraId="0506FDD7" w14:textId="77777777" w:rsidR="00481CD5" w:rsidRPr="00552A6E" w:rsidRDefault="00481CD5" w:rsidP="00481CD5">
      <w:pPr>
        <w:pStyle w:val="EUNormal"/>
        <w:keepNext/>
        <w:keepLines/>
        <w:ind w:left="540" w:hanging="540"/>
        <w:rPr>
          <w:sz w:val="18"/>
        </w:rPr>
      </w:pPr>
      <w:r w:rsidRPr="00552A6E">
        <w:rPr>
          <w:sz w:val="18"/>
        </w:rPr>
        <w:t>c:</w:t>
      </w:r>
      <w:r w:rsidRPr="00552A6E">
        <w:rPr>
          <w:sz w:val="18"/>
        </w:rPr>
        <w:tab/>
        <w:t>V</w:t>
      </w:r>
      <w:r w:rsidR="001E5B70" w:rsidRPr="00552A6E">
        <w:rPr>
          <w:sz w:val="18"/>
        </w:rPr>
        <w:t> </w:t>
      </w:r>
      <w:r w:rsidRPr="00552A6E">
        <w:rPr>
          <w:sz w:val="18"/>
        </w:rPr>
        <w:t>štúdii</w:t>
      </w:r>
      <w:r w:rsidR="001E5B70" w:rsidRPr="00552A6E">
        <w:rPr>
          <w:sz w:val="18"/>
        </w:rPr>
        <w:t xml:space="preserve"> </w:t>
      </w:r>
      <w:r w:rsidRPr="00552A6E">
        <w:rPr>
          <w:sz w:val="18"/>
        </w:rPr>
        <w:t>1 899 to bola doba od randomizácie po</w:t>
      </w:r>
      <w:r w:rsidR="001E5B70" w:rsidRPr="00552A6E">
        <w:rPr>
          <w:sz w:val="18"/>
        </w:rPr>
        <w:t xml:space="preserve"> 100.</w:t>
      </w:r>
      <w:r w:rsidRPr="00552A6E">
        <w:rPr>
          <w:sz w:val="18"/>
        </w:rPr>
        <w:t xml:space="preserve"> deň </w:t>
      </w:r>
      <w:r w:rsidR="001E5B70" w:rsidRPr="00552A6E">
        <w:rPr>
          <w:sz w:val="18"/>
        </w:rPr>
        <w:t>od</w:t>
      </w:r>
      <w:r w:rsidRPr="00552A6E">
        <w:rPr>
          <w:sz w:val="18"/>
        </w:rPr>
        <w:t xml:space="preserve"> randomizáci</w:t>
      </w:r>
      <w:r w:rsidR="001E5B70" w:rsidRPr="00552A6E">
        <w:rPr>
          <w:sz w:val="18"/>
        </w:rPr>
        <w:t>e</w:t>
      </w:r>
      <w:r w:rsidRPr="00552A6E">
        <w:rPr>
          <w:sz w:val="18"/>
        </w:rPr>
        <w:t>; v</w:t>
      </w:r>
      <w:r w:rsidR="001E5B70" w:rsidRPr="00552A6E">
        <w:rPr>
          <w:sz w:val="18"/>
        </w:rPr>
        <w:t> </w:t>
      </w:r>
      <w:r w:rsidRPr="00552A6E">
        <w:rPr>
          <w:sz w:val="18"/>
        </w:rPr>
        <w:t>štúdii</w:t>
      </w:r>
      <w:r w:rsidR="001E5B70" w:rsidRPr="00552A6E">
        <w:rPr>
          <w:sz w:val="18"/>
        </w:rPr>
        <w:t xml:space="preserve"> </w:t>
      </w:r>
      <w:r w:rsidRPr="00552A6E">
        <w:rPr>
          <w:sz w:val="18"/>
        </w:rPr>
        <w:t>316 to bola doba od</w:t>
      </w:r>
      <w:r w:rsidR="001E5B70" w:rsidRPr="00552A6E">
        <w:rPr>
          <w:sz w:val="18"/>
        </w:rPr>
        <w:t xml:space="preserve"> východiskového</w:t>
      </w:r>
      <w:r w:rsidRPr="00552A6E">
        <w:rPr>
          <w:sz w:val="18"/>
        </w:rPr>
        <w:t xml:space="preserve"> dňa po</w:t>
      </w:r>
      <w:r w:rsidR="001E5B70" w:rsidRPr="00552A6E">
        <w:rPr>
          <w:sz w:val="18"/>
        </w:rPr>
        <w:t xml:space="preserve"> 111.</w:t>
      </w:r>
      <w:r w:rsidRPr="00552A6E">
        <w:rPr>
          <w:sz w:val="18"/>
        </w:rPr>
        <w:t xml:space="preserve"> deň od </w:t>
      </w:r>
      <w:r w:rsidR="001E5B70" w:rsidRPr="00552A6E">
        <w:rPr>
          <w:sz w:val="18"/>
        </w:rPr>
        <w:t>východiskového dňa</w:t>
      </w:r>
      <w:r w:rsidRPr="00552A6E">
        <w:rPr>
          <w:sz w:val="18"/>
        </w:rPr>
        <w:t>.</w:t>
      </w:r>
    </w:p>
    <w:p w14:paraId="7844E42A" w14:textId="77777777" w:rsidR="00481CD5" w:rsidRPr="00552A6E" w:rsidRDefault="00481CD5" w:rsidP="00481CD5">
      <w:pPr>
        <w:pStyle w:val="EUNormal"/>
        <w:keepNext/>
        <w:keepLines/>
        <w:rPr>
          <w:sz w:val="18"/>
        </w:rPr>
      </w:pPr>
      <w:r w:rsidRPr="00552A6E">
        <w:rPr>
          <w:sz w:val="18"/>
        </w:rPr>
        <w:t>d:</w:t>
      </w:r>
      <w:r w:rsidRPr="00552A6E">
        <w:rPr>
          <w:sz w:val="18"/>
        </w:rPr>
        <w:tab/>
        <w:t>Všetci randomizovaní pacienti</w:t>
      </w:r>
    </w:p>
    <w:p w14:paraId="05F20EE8" w14:textId="77777777" w:rsidR="00481CD5" w:rsidRPr="00552A6E" w:rsidRDefault="00481CD5" w:rsidP="00481CD5">
      <w:pPr>
        <w:pStyle w:val="EUNormal"/>
        <w:rPr>
          <w:sz w:val="18"/>
        </w:rPr>
      </w:pPr>
      <w:r w:rsidRPr="00552A6E">
        <w:rPr>
          <w:sz w:val="18"/>
        </w:rPr>
        <w:t>e:</w:t>
      </w:r>
      <w:r w:rsidRPr="00552A6E">
        <w:rPr>
          <w:sz w:val="18"/>
        </w:rPr>
        <w:tab/>
        <w:t>Všetci liečení pacienti</w:t>
      </w:r>
    </w:p>
    <w:p w14:paraId="32328045" w14:textId="77777777" w:rsidR="00481CD5" w:rsidRPr="00552A6E" w:rsidRDefault="00481CD5" w:rsidP="001B6E4F">
      <w:pPr>
        <w:autoSpaceDE w:val="0"/>
        <w:autoSpaceDN w:val="0"/>
        <w:adjustRightInd w:val="0"/>
        <w:ind w:right="810"/>
        <w:rPr>
          <w:szCs w:val="22"/>
        </w:rPr>
      </w:pPr>
    </w:p>
    <w:p w14:paraId="566FB46D" w14:textId="77777777" w:rsidR="00481CD5" w:rsidRPr="00552A6E" w:rsidRDefault="00481CD5" w:rsidP="00481CD5">
      <w:pPr>
        <w:keepNext/>
      </w:pPr>
      <w:r w:rsidRPr="00552A6E">
        <w:rPr>
          <w:b/>
        </w:rPr>
        <w:t>Tabuľka 6.</w:t>
      </w:r>
      <w:r w:rsidRPr="00552A6E">
        <w:t xml:space="preserve"> Výsledky klinických štúdií profylaxie invazívnych mykotických infekcií</w:t>
      </w:r>
    </w:p>
    <w:tbl>
      <w:tblPr>
        <w:tblW w:w="4920" w:type="pct"/>
        <w:jc w:val="center"/>
        <w:tblBorders>
          <w:top w:val="single" w:sz="2" w:space="0" w:color="auto"/>
          <w:left w:val="single" w:sz="2" w:space="0" w:color="auto"/>
          <w:bottom w:val="single" w:sz="2" w:space="0" w:color="auto"/>
          <w:right w:val="single" w:sz="2" w:space="0" w:color="auto"/>
        </w:tblBorders>
        <w:tblCellMar>
          <w:left w:w="72" w:type="dxa"/>
          <w:right w:w="72" w:type="dxa"/>
        </w:tblCellMar>
        <w:tblLook w:val="0000" w:firstRow="0" w:lastRow="0" w:firstColumn="0" w:lastColumn="0" w:noHBand="0" w:noVBand="0"/>
      </w:tblPr>
      <w:tblGrid>
        <w:gridCol w:w="3020"/>
        <w:gridCol w:w="3020"/>
        <w:gridCol w:w="2879"/>
      </w:tblGrid>
      <w:tr w:rsidR="00481CD5" w:rsidRPr="00552A6E" w14:paraId="2A389E86" w14:textId="77777777" w:rsidTr="00B16846">
        <w:trPr>
          <w:cantSplit/>
          <w:trHeight w:val="20"/>
          <w:tblHeader/>
          <w:jc w:val="center"/>
        </w:trPr>
        <w:tc>
          <w:tcPr>
            <w:tcW w:w="1693" w:type="pct"/>
            <w:tcBorders>
              <w:top w:val="double" w:sz="4" w:space="0" w:color="auto"/>
              <w:left w:val="single" w:sz="2" w:space="0" w:color="auto"/>
              <w:bottom w:val="double" w:sz="4" w:space="0" w:color="auto"/>
              <w:right w:val="single" w:sz="2" w:space="0" w:color="auto"/>
            </w:tcBorders>
          </w:tcPr>
          <w:p w14:paraId="16699FE1" w14:textId="77777777" w:rsidR="00481CD5" w:rsidRPr="00552A6E" w:rsidRDefault="00481CD5" w:rsidP="003F268E">
            <w:pPr>
              <w:keepNext/>
              <w:autoSpaceDE w:val="0"/>
              <w:autoSpaceDN w:val="0"/>
              <w:adjustRightInd w:val="0"/>
              <w:spacing w:before="30" w:after="30"/>
              <w:jc w:val="center"/>
              <w:rPr>
                <w:b/>
              </w:rPr>
            </w:pPr>
            <w:r w:rsidRPr="00552A6E">
              <w:rPr>
                <w:b/>
              </w:rPr>
              <w:t>Štúdia</w:t>
            </w:r>
          </w:p>
        </w:tc>
        <w:tc>
          <w:tcPr>
            <w:tcW w:w="1693" w:type="pct"/>
            <w:tcBorders>
              <w:top w:val="double" w:sz="4" w:space="0" w:color="auto"/>
              <w:left w:val="single" w:sz="2" w:space="0" w:color="auto"/>
              <w:bottom w:val="double" w:sz="4" w:space="0" w:color="auto"/>
              <w:right w:val="single" w:sz="2" w:space="0" w:color="auto"/>
            </w:tcBorders>
          </w:tcPr>
          <w:p w14:paraId="6D272BE4" w14:textId="77777777" w:rsidR="00481CD5" w:rsidRPr="00552A6E" w:rsidRDefault="00481CD5" w:rsidP="003F268E">
            <w:pPr>
              <w:keepNext/>
              <w:autoSpaceDE w:val="0"/>
              <w:autoSpaceDN w:val="0"/>
              <w:adjustRightInd w:val="0"/>
              <w:spacing w:before="30" w:after="30"/>
              <w:jc w:val="center"/>
              <w:rPr>
                <w:b/>
              </w:rPr>
            </w:pPr>
            <w:r w:rsidRPr="00552A6E">
              <w:rPr>
                <w:b/>
              </w:rPr>
              <w:t>Posakonazol vo forme perorálnej suspenzie</w:t>
            </w:r>
          </w:p>
        </w:tc>
        <w:tc>
          <w:tcPr>
            <w:tcW w:w="1614" w:type="pct"/>
            <w:tcBorders>
              <w:top w:val="double" w:sz="4" w:space="0" w:color="auto"/>
              <w:left w:val="single" w:sz="2" w:space="0" w:color="auto"/>
              <w:bottom w:val="double" w:sz="4" w:space="0" w:color="auto"/>
              <w:right w:val="single" w:sz="2" w:space="0" w:color="auto"/>
            </w:tcBorders>
          </w:tcPr>
          <w:p w14:paraId="12CBA9AA" w14:textId="77777777" w:rsidR="00481CD5" w:rsidRPr="00552A6E" w:rsidRDefault="00481CD5" w:rsidP="003F268E">
            <w:pPr>
              <w:keepNext/>
              <w:autoSpaceDE w:val="0"/>
              <w:autoSpaceDN w:val="0"/>
              <w:adjustRightInd w:val="0"/>
              <w:spacing w:before="30" w:after="30"/>
              <w:jc w:val="center"/>
              <w:rPr>
                <w:b/>
              </w:rPr>
            </w:pPr>
            <w:r w:rsidRPr="00552A6E">
              <w:rPr>
                <w:b/>
              </w:rPr>
              <w:t>Kontrola</w:t>
            </w:r>
            <w:r w:rsidRPr="00552A6E">
              <w:rPr>
                <w:b/>
                <w:vertAlign w:val="superscript"/>
              </w:rPr>
              <w:t>a</w:t>
            </w:r>
          </w:p>
        </w:tc>
      </w:tr>
      <w:tr w:rsidR="00481CD5" w:rsidRPr="00552A6E" w14:paraId="2C15800E" w14:textId="77777777" w:rsidTr="00B16846">
        <w:trPr>
          <w:cantSplit/>
          <w:trHeight w:val="20"/>
          <w:tblHeader/>
          <w:jc w:val="center"/>
        </w:trPr>
        <w:tc>
          <w:tcPr>
            <w:tcW w:w="5000" w:type="pct"/>
            <w:gridSpan w:val="3"/>
            <w:tcBorders>
              <w:top w:val="double" w:sz="4" w:space="0" w:color="auto"/>
              <w:left w:val="single" w:sz="2" w:space="0" w:color="auto"/>
              <w:bottom w:val="double" w:sz="4" w:space="0" w:color="auto"/>
              <w:right w:val="single" w:sz="2" w:space="0" w:color="auto"/>
            </w:tcBorders>
          </w:tcPr>
          <w:p w14:paraId="59264442" w14:textId="77777777" w:rsidR="00481CD5" w:rsidRPr="00552A6E" w:rsidRDefault="00481CD5" w:rsidP="003F268E">
            <w:pPr>
              <w:keepNext/>
              <w:autoSpaceDE w:val="0"/>
              <w:autoSpaceDN w:val="0"/>
              <w:adjustRightInd w:val="0"/>
              <w:spacing w:before="30" w:after="30"/>
              <w:jc w:val="center"/>
            </w:pPr>
            <w:r w:rsidRPr="00552A6E">
              <w:rPr>
                <w:b/>
              </w:rPr>
              <w:t>Podiel (%) pacientov s dokázanou/predpokladanou aspergilózou</w:t>
            </w:r>
          </w:p>
        </w:tc>
      </w:tr>
      <w:tr w:rsidR="00481CD5" w:rsidRPr="00552A6E" w14:paraId="1FE3CE33" w14:textId="77777777" w:rsidTr="00B16846">
        <w:trPr>
          <w:cantSplit/>
          <w:trHeight w:val="20"/>
          <w:jc w:val="center"/>
        </w:trPr>
        <w:tc>
          <w:tcPr>
            <w:tcW w:w="5000" w:type="pct"/>
            <w:gridSpan w:val="3"/>
            <w:tcBorders>
              <w:top w:val="double" w:sz="4" w:space="0" w:color="auto"/>
              <w:left w:val="single" w:sz="2" w:space="0" w:color="auto"/>
              <w:bottom w:val="single" w:sz="2" w:space="0" w:color="auto"/>
              <w:right w:val="single" w:sz="2" w:space="0" w:color="auto"/>
            </w:tcBorders>
          </w:tcPr>
          <w:p w14:paraId="4FDE5806" w14:textId="77777777" w:rsidR="00481CD5" w:rsidRPr="00552A6E" w:rsidRDefault="00481CD5" w:rsidP="003F268E">
            <w:pPr>
              <w:keepNext/>
              <w:autoSpaceDE w:val="0"/>
              <w:autoSpaceDN w:val="0"/>
              <w:adjustRightInd w:val="0"/>
              <w:spacing w:before="30" w:after="30"/>
              <w:jc w:val="center"/>
            </w:pPr>
            <w:r w:rsidRPr="00552A6E">
              <w:rPr>
                <w:b/>
              </w:rPr>
              <w:t>Obdobie počas liečby</w:t>
            </w:r>
            <w:r w:rsidRPr="00552A6E">
              <w:rPr>
                <w:b/>
                <w:vertAlign w:val="superscript"/>
              </w:rPr>
              <w:t>b</w:t>
            </w:r>
          </w:p>
        </w:tc>
      </w:tr>
      <w:tr w:rsidR="00481CD5" w:rsidRPr="00552A6E" w14:paraId="6D609E77" w14:textId="77777777" w:rsidTr="00B16846">
        <w:trPr>
          <w:cantSplit/>
          <w:trHeight w:val="20"/>
          <w:jc w:val="center"/>
        </w:trPr>
        <w:tc>
          <w:tcPr>
            <w:tcW w:w="1693" w:type="pct"/>
            <w:tcBorders>
              <w:top w:val="single" w:sz="2" w:space="0" w:color="auto"/>
              <w:left w:val="single" w:sz="2" w:space="0" w:color="auto"/>
              <w:bottom w:val="single" w:sz="2" w:space="0" w:color="auto"/>
              <w:right w:val="single" w:sz="2" w:space="0" w:color="auto"/>
            </w:tcBorders>
          </w:tcPr>
          <w:p w14:paraId="016A4336" w14:textId="77777777" w:rsidR="00481CD5" w:rsidRPr="00552A6E" w:rsidRDefault="00481CD5" w:rsidP="003F268E">
            <w:pPr>
              <w:autoSpaceDE w:val="0"/>
              <w:autoSpaceDN w:val="0"/>
              <w:adjustRightInd w:val="0"/>
              <w:spacing w:before="30" w:after="30"/>
            </w:pPr>
            <w:r w:rsidRPr="00552A6E">
              <w:t>1 899</w:t>
            </w:r>
            <w:r w:rsidRPr="00552A6E">
              <w:rPr>
                <w:b/>
                <w:vertAlign w:val="superscript"/>
              </w:rPr>
              <w:t>d</w:t>
            </w:r>
          </w:p>
        </w:tc>
        <w:tc>
          <w:tcPr>
            <w:tcW w:w="1693" w:type="pct"/>
            <w:tcBorders>
              <w:top w:val="single" w:sz="2" w:space="0" w:color="auto"/>
              <w:left w:val="single" w:sz="2" w:space="0" w:color="auto"/>
              <w:bottom w:val="single" w:sz="2" w:space="0" w:color="auto"/>
              <w:right w:val="single" w:sz="2" w:space="0" w:color="auto"/>
            </w:tcBorders>
            <w:vAlign w:val="center"/>
          </w:tcPr>
          <w:p w14:paraId="64A1296F" w14:textId="77777777" w:rsidR="00481CD5" w:rsidRPr="00552A6E" w:rsidRDefault="00481CD5" w:rsidP="003F268E">
            <w:pPr>
              <w:autoSpaceDE w:val="0"/>
              <w:autoSpaceDN w:val="0"/>
              <w:adjustRightInd w:val="0"/>
              <w:spacing w:before="30" w:after="30"/>
              <w:jc w:val="center"/>
            </w:pPr>
            <w:r w:rsidRPr="00552A6E">
              <w:t>2/304 (1)</w:t>
            </w:r>
          </w:p>
        </w:tc>
        <w:tc>
          <w:tcPr>
            <w:tcW w:w="1614" w:type="pct"/>
            <w:tcBorders>
              <w:top w:val="single" w:sz="2" w:space="0" w:color="auto"/>
              <w:left w:val="single" w:sz="2" w:space="0" w:color="auto"/>
              <w:bottom w:val="single" w:sz="2" w:space="0" w:color="auto"/>
              <w:right w:val="single" w:sz="2" w:space="0" w:color="auto"/>
            </w:tcBorders>
            <w:vAlign w:val="center"/>
          </w:tcPr>
          <w:p w14:paraId="15BF77B9" w14:textId="77777777" w:rsidR="00481CD5" w:rsidRPr="00552A6E" w:rsidRDefault="00481CD5" w:rsidP="003F268E">
            <w:pPr>
              <w:autoSpaceDE w:val="0"/>
              <w:autoSpaceDN w:val="0"/>
              <w:adjustRightInd w:val="0"/>
              <w:spacing w:before="30" w:after="30"/>
              <w:jc w:val="center"/>
            </w:pPr>
            <w:r w:rsidRPr="00552A6E">
              <w:t>20/298 (7)</w:t>
            </w:r>
          </w:p>
        </w:tc>
      </w:tr>
      <w:tr w:rsidR="00481CD5" w:rsidRPr="00552A6E" w14:paraId="44138D13" w14:textId="77777777" w:rsidTr="00B16846">
        <w:trPr>
          <w:cantSplit/>
          <w:trHeight w:val="20"/>
          <w:jc w:val="center"/>
        </w:trPr>
        <w:tc>
          <w:tcPr>
            <w:tcW w:w="1693" w:type="pct"/>
            <w:tcBorders>
              <w:top w:val="single" w:sz="2" w:space="0" w:color="auto"/>
              <w:left w:val="single" w:sz="2" w:space="0" w:color="auto"/>
              <w:bottom w:val="single" w:sz="2" w:space="0" w:color="auto"/>
              <w:right w:val="single" w:sz="2" w:space="0" w:color="auto"/>
            </w:tcBorders>
          </w:tcPr>
          <w:p w14:paraId="2EAC2628" w14:textId="77777777" w:rsidR="00481CD5" w:rsidRPr="00552A6E" w:rsidRDefault="00481CD5" w:rsidP="003F268E">
            <w:pPr>
              <w:autoSpaceDE w:val="0"/>
              <w:autoSpaceDN w:val="0"/>
              <w:adjustRightInd w:val="0"/>
              <w:spacing w:before="30" w:after="30"/>
            </w:pPr>
            <w:r w:rsidRPr="00552A6E">
              <w:t>316</w:t>
            </w:r>
            <w:r w:rsidRPr="00552A6E">
              <w:rPr>
                <w:b/>
                <w:vertAlign w:val="superscript"/>
              </w:rPr>
              <w:t>e</w:t>
            </w:r>
          </w:p>
        </w:tc>
        <w:tc>
          <w:tcPr>
            <w:tcW w:w="1693" w:type="pct"/>
            <w:tcBorders>
              <w:top w:val="single" w:sz="2" w:space="0" w:color="auto"/>
              <w:left w:val="single" w:sz="2" w:space="0" w:color="auto"/>
              <w:bottom w:val="single" w:sz="2" w:space="0" w:color="auto"/>
              <w:right w:val="single" w:sz="2" w:space="0" w:color="auto"/>
            </w:tcBorders>
          </w:tcPr>
          <w:p w14:paraId="1D4087CD" w14:textId="77777777" w:rsidR="00481CD5" w:rsidRPr="00552A6E" w:rsidRDefault="00481CD5" w:rsidP="003F268E">
            <w:pPr>
              <w:autoSpaceDE w:val="0"/>
              <w:autoSpaceDN w:val="0"/>
              <w:adjustRightInd w:val="0"/>
              <w:spacing w:before="30" w:after="30"/>
              <w:jc w:val="center"/>
            </w:pPr>
            <w:r w:rsidRPr="00552A6E">
              <w:t>3/291 (1)</w:t>
            </w:r>
          </w:p>
        </w:tc>
        <w:tc>
          <w:tcPr>
            <w:tcW w:w="1614" w:type="pct"/>
            <w:tcBorders>
              <w:top w:val="single" w:sz="2" w:space="0" w:color="auto"/>
              <w:left w:val="single" w:sz="2" w:space="0" w:color="auto"/>
              <w:bottom w:val="single" w:sz="2" w:space="0" w:color="auto"/>
              <w:right w:val="single" w:sz="2" w:space="0" w:color="auto"/>
            </w:tcBorders>
          </w:tcPr>
          <w:p w14:paraId="4FA690F3" w14:textId="77777777" w:rsidR="00481CD5" w:rsidRPr="00552A6E" w:rsidRDefault="00481CD5" w:rsidP="003F268E">
            <w:pPr>
              <w:autoSpaceDE w:val="0"/>
              <w:autoSpaceDN w:val="0"/>
              <w:adjustRightInd w:val="0"/>
              <w:spacing w:before="30" w:after="30"/>
              <w:jc w:val="center"/>
            </w:pPr>
            <w:r w:rsidRPr="00552A6E">
              <w:t>17/288 (6)</w:t>
            </w:r>
          </w:p>
        </w:tc>
      </w:tr>
      <w:tr w:rsidR="00481CD5" w:rsidRPr="00552A6E" w14:paraId="58151CB4" w14:textId="77777777" w:rsidTr="00B16846">
        <w:trPr>
          <w:cantSplit/>
          <w:trHeight w:val="20"/>
          <w:jc w:val="center"/>
        </w:trPr>
        <w:tc>
          <w:tcPr>
            <w:tcW w:w="5000" w:type="pct"/>
            <w:gridSpan w:val="3"/>
            <w:tcBorders>
              <w:top w:val="single" w:sz="2" w:space="0" w:color="auto"/>
              <w:left w:val="single" w:sz="2" w:space="0" w:color="auto"/>
              <w:bottom w:val="single" w:sz="2" w:space="0" w:color="auto"/>
              <w:right w:val="single" w:sz="2" w:space="0" w:color="auto"/>
            </w:tcBorders>
          </w:tcPr>
          <w:p w14:paraId="3D17E0BA" w14:textId="77777777" w:rsidR="00481CD5" w:rsidRPr="00552A6E" w:rsidRDefault="00481CD5" w:rsidP="003F268E">
            <w:pPr>
              <w:keepNext/>
              <w:autoSpaceDE w:val="0"/>
              <w:autoSpaceDN w:val="0"/>
              <w:adjustRightInd w:val="0"/>
              <w:spacing w:before="30" w:after="30"/>
              <w:jc w:val="center"/>
            </w:pPr>
            <w:r w:rsidRPr="00552A6E">
              <w:rPr>
                <w:b/>
              </w:rPr>
              <w:t>Fixné obdobie</w:t>
            </w:r>
            <w:r w:rsidRPr="00552A6E">
              <w:rPr>
                <w:b/>
                <w:vertAlign w:val="superscript"/>
              </w:rPr>
              <w:t>c</w:t>
            </w:r>
          </w:p>
        </w:tc>
      </w:tr>
      <w:tr w:rsidR="00481CD5" w:rsidRPr="00552A6E" w14:paraId="640C50A8" w14:textId="77777777" w:rsidTr="00B16846">
        <w:trPr>
          <w:cantSplit/>
          <w:trHeight w:val="20"/>
          <w:jc w:val="center"/>
        </w:trPr>
        <w:tc>
          <w:tcPr>
            <w:tcW w:w="1693" w:type="pct"/>
            <w:tcBorders>
              <w:top w:val="single" w:sz="2" w:space="0" w:color="auto"/>
              <w:left w:val="single" w:sz="2" w:space="0" w:color="auto"/>
              <w:bottom w:val="single" w:sz="2" w:space="0" w:color="auto"/>
              <w:right w:val="single" w:sz="2" w:space="0" w:color="auto"/>
            </w:tcBorders>
          </w:tcPr>
          <w:p w14:paraId="3CFB1D20" w14:textId="77777777" w:rsidR="00481CD5" w:rsidRPr="00552A6E" w:rsidRDefault="00481CD5" w:rsidP="003F268E">
            <w:pPr>
              <w:autoSpaceDE w:val="0"/>
              <w:autoSpaceDN w:val="0"/>
              <w:adjustRightInd w:val="0"/>
              <w:spacing w:before="30" w:after="30"/>
            </w:pPr>
            <w:r w:rsidRPr="00552A6E">
              <w:t>1 899</w:t>
            </w:r>
            <w:r w:rsidRPr="00552A6E">
              <w:rPr>
                <w:b/>
                <w:vertAlign w:val="superscript"/>
              </w:rPr>
              <w:t>d</w:t>
            </w:r>
          </w:p>
        </w:tc>
        <w:tc>
          <w:tcPr>
            <w:tcW w:w="1693" w:type="pct"/>
            <w:tcBorders>
              <w:top w:val="single" w:sz="2" w:space="0" w:color="auto"/>
              <w:left w:val="single" w:sz="2" w:space="0" w:color="auto"/>
              <w:bottom w:val="single" w:sz="2" w:space="0" w:color="auto"/>
              <w:right w:val="single" w:sz="2" w:space="0" w:color="auto"/>
            </w:tcBorders>
          </w:tcPr>
          <w:p w14:paraId="08993882" w14:textId="77777777" w:rsidR="00481CD5" w:rsidRPr="00552A6E" w:rsidRDefault="00481CD5" w:rsidP="003F268E">
            <w:pPr>
              <w:autoSpaceDE w:val="0"/>
              <w:autoSpaceDN w:val="0"/>
              <w:adjustRightInd w:val="0"/>
              <w:spacing w:before="30" w:after="30"/>
              <w:jc w:val="center"/>
            </w:pPr>
            <w:r w:rsidRPr="00552A6E">
              <w:t>4/304 (1)</w:t>
            </w:r>
          </w:p>
        </w:tc>
        <w:tc>
          <w:tcPr>
            <w:tcW w:w="1614" w:type="pct"/>
            <w:tcBorders>
              <w:top w:val="single" w:sz="2" w:space="0" w:color="auto"/>
              <w:left w:val="single" w:sz="2" w:space="0" w:color="auto"/>
              <w:bottom w:val="single" w:sz="2" w:space="0" w:color="auto"/>
              <w:right w:val="single" w:sz="2" w:space="0" w:color="auto"/>
            </w:tcBorders>
          </w:tcPr>
          <w:p w14:paraId="79198B92" w14:textId="77777777" w:rsidR="00481CD5" w:rsidRPr="00552A6E" w:rsidRDefault="00481CD5" w:rsidP="003F268E">
            <w:pPr>
              <w:autoSpaceDE w:val="0"/>
              <w:autoSpaceDN w:val="0"/>
              <w:adjustRightInd w:val="0"/>
              <w:spacing w:before="30" w:after="30"/>
              <w:jc w:val="center"/>
            </w:pPr>
            <w:r w:rsidRPr="00552A6E">
              <w:t>26/298 (9)</w:t>
            </w:r>
          </w:p>
        </w:tc>
      </w:tr>
      <w:tr w:rsidR="00481CD5" w:rsidRPr="00552A6E" w14:paraId="608526D7" w14:textId="77777777" w:rsidTr="00B16846">
        <w:trPr>
          <w:cantSplit/>
          <w:trHeight w:val="20"/>
          <w:jc w:val="center"/>
        </w:trPr>
        <w:tc>
          <w:tcPr>
            <w:tcW w:w="1693" w:type="pct"/>
            <w:tcBorders>
              <w:top w:val="single" w:sz="2" w:space="0" w:color="auto"/>
              <w:left w:val="single" w:sz="2" w:space="0" w:color="auto"/>
              <w:bottom w:val="single" w:sz="2" w:space="0" w:color="auto"/>
              <w:right w:val="single" w:sz="2" w:space="0" w:color="auto"/>
            </w:tcBorders>
          </w:tcPr>
          <w:p w14:paraId="477F172B" w14:textId="77777777" w:rsidR="00481CD5" w:rsidRPr="00552A6E" w:rsidRDefault="00481CD5" w:rsidP="003F268E">
            <w:pPr>
              <w:keepNext/>
              <w:keepLines/>
              <w:autoSpaceDE w:val="0"/>
              <w:autoSpaceDN w:val="0"/>
              <w:adjustRightInd w:val="0"/>
              <w:spacing w:before="30" w:after="30"/>
            </w:pPr>
            <w:r w:rsidRPr="00552A6E">
              <w:t>316</w:t>
            </w:r>
            <w:r w:rsidRPr="00552A6E">
              <w:rPr>
                <w:b/>
                <w:vertAlign w:val="superscript"/>
              </w:rPr>
              <w:t>d</w:t>
            </w:r>
          </w:p>
        </w:tc>
        <w:tc>
          <w:tcPr>
            <w:tcW w:w="1693" w:type="pct"/>
            <w:tcBorders>
              <w:top w:val="single" w:sz="2" w:space="0" w:color="auto"/>
              <w:left w:val="single" w:sz="2" w:space="0" w:color="auto"/>
              <w:bottom w:val="single" w:sz="2" w:space="0" w:color="auto"/>
              <w:right w:val="single" w:sz="2" w:space="0" w:color="auto"/>
            </w:tcBorders>
            <w:vAlign w:val="center"/>
          </w:tcPr>
          <w:p w14:paraId="71A8BA2A" w14:textId="77777777" w:rsidR="00481CD5" w:rsidRPr="00552A6E" w:rsidRDefault="00481CD5" w:rsidP="003F268E">
            <w:pPr>
              <w:keepNext/>
              <w:keepLines/>
              <w:autoSpaceDE w:val="0"/>
              <w:autoSpaceDN w:val="0"/>
              <w:adjustRightInd w:val="0"/>
              <w:spacing w:before="30" w:after="30"/>
              <w:jc w:val="center"/>
            </w:pPr>
            <w:r w:rsidRPr="00552A6E">
              <w:t>7/301 (2)</w:t>
            </w:r>
          </w:p>
        </w:tc>
        <w:tc>
          <w:tcPr>
            <w:tcW w:w="1614" w:type="pct"/>
            <w:tcBorders>
              <w:top w:val="single" w:sz="2" w:space="0" w:color="auto"/>
              <w:left w:val="single" w:sz="2" w:space="0" w:color="auto"/>
              <w:bottom w:val="single" w:sz="2" w:space="0" w:color="auto"/>
              <w:right w:val="single" w:sz="2" w:space="0" w:color="auto"/>
            </w:tcBorders>
            <w:vAlign w:val="center"/>
          </w:tcPr>
          <w:p w14:paraId="70FACC86" w14:textId="77777777" w:rsidR="00481CD5" w:rsidRPr="00552A6E" w:rsidRDefault="00481CD5" w:rsidP="003F268E">
            <w:pPr>
              <w:keepNext/>
              <w:keepLines/>
              <w:autoSpaceDE w:val="0"/>
              <w:autoSpaceDN w:val="0"/>
              <w:adjustRightInd w:val="0"/>
              <w:spacing w:before="30" w:after="30"/>
              <w:jc w:val="center"/>
            </w:pPr>
            <w:r w:rsidRPr="00552A6E">
              <w:t>21/299 (7)</w:t>
            </w:r>
          </w:p>
        </w:tc>
      </w:tr>
    </w:tbl>
    <w:p w14:paraId="6F2FF12D" w14:textId="77777777" w:rsidR="00481CD5" w:rsidRPr="00552A6E" w:rsidRDefault="00481CD5" w:rsidP="00481CD5">
      <w:pPr>
        <w:pStyle w:val="EUNormal"/>
        <w:keepNext/>
        <w:keepLines/>
        <w:rPr>
          <w:sz w:val="18"/>
        </w:rPr>
      </w:pPr>
      <w:r w:rsidRPr="00552A6E">
        <w:rPr>
          <w:sz w:val="18"/>
        </w:rPr>
        <w:t>FLU = flukonazol; ITZ = itrakonazol; POS = posakonazol.</w:t>
      </w:r>
    </w:p>
    <w:p w14:paraId="1D443AD8" w14:textId="77777777" w:rsidR="00481CD5" w:rsidRPr="00552A6E" w:rsidRDefault="00481CD5" w:rsidP="003D0E10">
      <w:pPr>
        <w:pStyle w:val="EUNormal"/>
        <w:keepNext/>
        <w:keepLines/>
        <w:rPr>
          <w:sz w:val="18"/>
        </w:rPr>
      </w:pPr>
      <w:r w:rsidRPr="00552A6E">
        <w:rPr>
          <w:sz w:val="18"/>
        </w:rPr>
        <w:t>a:</w:t>
      </w:r>
      <w:r w:rsidRPr="00552A6E">
        <w:rPr>
          <w:sz w:val="18"/>
        </w:rPr>
        <w:tab/>
        <w:t>FLU/ITZ (1 899); FLU (316)</w:t>
      </w:r>
    </w:p>
    <w:p w14:paraId="5D922EBC" w14:textId="77777777" w:rsidR="00481CD5" w:rsidRPr="00552A6E" w:rsidRDefault="00481CD5" w:rsidP="00481CD5">
      <w:pPr>
        <w:pStyle w:val="EUNormal"/>
        <w:keepNext/>
        <w:keepLines/>
        <w:ind w:left="567" w:hanging="567"/>
        <w:rPr>
          <w:sz w:val="18"/>
        </w:rPr>
      </w:pPr>
      <w:r w:rsidRPr="00552A6E">
        <w:rPr>
          <w:sz w:val="18"/>
        </w:rPr>
        <w:t>b:</w:t>
      </w:r>
      <w:r w:rsidRPr="00552A6E">
        <w:rPr>
          <w:sz w:val="18"/>
        </w:rPr>
        <w:tab/>
        <w:t>V</w:t>
      </w:r>
      <w:r w:rsidR="00FB6FC1" w:rsidRPr="00552A6E">
        <w:rPr>
          <w:sz w:val="18"/>
        </w:rPr>
        <w:t> </w:t>
      </w:r>
      <w:r w:rsidRPr="00552A6E">
        <w:rPr>
          <w:sz w:val="18"/>
        </w:rPr>
        <w:t>štúdii</w:t>
      </w:r>
      <w:r w:rsidR="00FB6FC1" w:rsidRPr="00552A6E">
        <w:rPr>
          <w:sz w:val="18"/>
        </w:rPr>
        <w:t xml:space="preserve"> </w:t>
      </w:r>
      <w:r w:rsidRPr="00552A6E">
        <w:rPr>
          <w:sz w:val="18"/>
        </w:rPr>
        <w:t>1 899 to bola doba od randomizácie po poslednú dávku skúšaného lieku plus 7</w:t>
      </w:r>
      <w:r w:rsidR="00FB6FC1" w:rsidRPr="00552A6E">
        <w:rPr>
          <w:sz w:val="18"/>
        </w:rPr>
        <w:t xml:space="preserve"> </w:t>
      </w:r>
      <w:r w:rsidRPr="00552A6E">
        <w:rPr>
          <w:sz w:val="18"/>
        </w:rPr>
        <w:t>dní</w:t>
      </w:r>
      <w:r w:rsidR="00FB6FC1" w:rsidRPr="00552A6E">
        <w:rPr>
          <w:sz w:val="18"/>
        </w:rPr>
        <w:t>;</w:t>
      </w:r>
      <w:r w:rsidRPr="00552A6E">
        <w:rPr>
          <w:sz w:val="18"/>
        </w:rPr>
        <w:t xml:space="preserve"> v</w:t>
      </w:r>
      <w:r w:rsidR="00FB6FC1" w:rsidRPr="00552A6E">
        <w:rPr>
          <w:sz w:val="18"/>
        </w:rPr>
        <w:t> </w:t>
      </w:r>
      <w:r w:rsidRPr="00552A6E">
        <w:rPr>
          <w:sz w:val="18"/>
        </w:rPr>
        <w:t>štúdii</w:t>
      </w:r>
      <w:r w:rsidR="00FB6FC1" w:rsidRPr="00552A6E">
        <w:rPr>
          <w:sz w:val="18"/>
        </w:rPr>
        <w:t xml:space="preserve"> </w:t>
      </w:r>
      <w:r w:rsidRPr="00552A6E">
        <w:rPr>
          <w:sz w:val="18"/>
        </w:rPr>
        <w:t>316 to bola doba od prvej dávky po poslednú dávku skúšaného lieku plus 7</w:t>
      </w:r>
      <w:r w:rsidR="00FB6FC1" w:rsidRPr="00552A6E">
        <w:rPr>
          <w:sz w:val="18"/>
        </w:rPr>
        <w:t xml:space="preserve"> </w:t>
      </w:r>
      <w:r w:rsidRPr="00552A6E">
        <w:rPr>
          <w:sz w:val="18"/>
        </w:rPr>
        <w:t>dní.</w:t>
      </w:r>
    </w:p>
    <w:p w14:paraId="4C17B9F6" w14:textId="77777777" w:rsidR="00481CD5" w:rsidRPr="00552A6E" w:rsidRDefault="00481CD5" w:rsidP="00481CD5">
      <w:pPr>
        <w:pStyle w:val="EUNormal"/>
        <w:keepNext/>
        <w:keepLines/>
        <w:ind w:left="540" w:hanging="540"/>
        <w:rPr>
          <w:sz w:val="18"/>
        </w:rPr>
      </w:pPr>
      <w:r w:rsidRPr="00552A6E">
        <w:rPr>
          <w:sz w:val="18"/>
        </w:rPr>
        <w:t>c:</w:t>
      </w:r>
      <w:r w:rsidRPr="00552A6E">
        <w:rPr>
          <w:sz w:val="18"/>
        </w:rPr>
        <w:tab/>
        <w:t>V</w:t>
      </w:r>
      <w:r w:rsidR="00FB6FC1" w:rsidRPr="00552A6E">
        <w:rPr>
          <w:sz w:val="18"/>
        </w:rPr>
        <w:t> </w:t>
      </w:r>
      <w:r w:rsidRPr="00552A6E">
        <w:rPr>
          <w:sz w:val="18"/>
        </w:rPr>
        <w:t>štúdii</w:t>
      </w:r>
      <w:r w:rsidR="00FB6FC1" w:rsidRPr="00552A6E">
        <w:rPr>
          <w:sz w:val="18"/>
        </w:rPr>
        <w:t xml:space="preserve"> </w:t>
      </w:r>
      <w:r w:rsidRPr="00552A6E">
        <w:rPr>
          <w:sz w:val="18"/>
        </w:rPr>
        <w:t>1 899 to bola doba od randomizácie po</w:t>
      </w:r>
      <w:r w:rsidR="00FB6FC1" w:rsidRPr="00552A6E">
        <w:rPr>
          <w:sz w:val="18"/>
        </w:rPr>
        <w:t xml:space="preserve"> 100.</w:t>
      </w:r>
      <w:r w:rsidRPr="00552A6E">
        <w:rPr>
          <w:sz w:val="18"/>
        </w:rPr>
        <w:t xml:space="preserve"> deň o</w:t>
      </w:r>
      <w:r w:rsidR="00FB6FC1" w:rsidRPr="00552A6E">
        <w:rPr>
          <w:sz w:val="18"/>
        </w:rPr>
        <w:t>d</w:t>
      </w:r>
      <w:r w:rsidRPr="00552A6E">
        <w:rPr>
          <w:sz w:val="18"/>
        </w:rPr>
        <w:t xml:space="preserve"> randomizáci</w:t>
      </w:r>
      <w:r w:rsidR="00FB6FC1" w:rsidRPr="00552A6E">
        <w:rPr>
          <w:sz w:val="18"/>
        </w:rPr>
        <w:t>e</w:t>
      </w:r>
      <w:r w:rsidRPr="00552A6E">
        <w:rPr>
          <w:sz w:val="18"/>
        </w:rPr>
        <w:t>; v</w:t>
      </w:r>
      <w:r w:rsidR="00FB6FC1" w:rsidRPr="00552A6E">
        <w:rPr>
          <w:sz w:val="18"/>
        </w:rPr>
        <w:t> </w:t>
      </w:r>
      <w:r w:rsidRPr="00552A6E">
        <w:rPr>
          <w:sz w:val="18"/>
        </w:rPr>
        <w:t>štúdii</w:t>
      </w:r>
      <w:r w:rsidR="00FB6FC1" w:rsidRPr="00552A6E">
        <w:rPr>
          <w:sz w:val="18"/>
        </w:rPr>
        <w:t xml:space="preserve"> </w:t>
      </w:r>
      <w:r w:rsidRPr="00552A6E">
        <w:rPr>
          <w:sz w:val="18"/>
        </w:rPr>
        <w:t>316 to bola doba od</w:t>
      </w:r>
      <w:r w:rsidR="00FB6FC1" w:rsidRPr="00552A6E">
        <w:rPr>
          <w:sz w:val="18"/>
        </w:rPr>
        <w:t xml:space="preserve"> východiskového</w:t>
      </w:r>
      <w:r w:rsidRPr="00552A6E">
        <w:rPr>
          <w:sz w:val="18"/>
        </w:rPr>
        <w:t xml:space="preserve"> dňa po</w:t>
      </w:r>
      <w:r w:rsidR="00FB6FC1" w:rsidRPr="00552A6E">
        <w:rPr>
          <w:sz w:val="18"/>
        </w:rPr>
        <w:t xml:space="preserve"> 111.</w:t>
      </w:r>
      <w:r w:rsidRPr="00552A6E">
        <w:rPr>
          <w:sz w:val="18"/>
        </w:rPr>
        <w:t xml:space="preserve"> deň od </w:t>
      </w:r>
      <w:r w:rsidR="00FB6FC1" w:rsidRPr="00552A6E">
        <w:rPr>
          <w:sz w:val="18"/>
        </w:rPr>
        <w:t>východiskového dňa</w:t>
      </w:r>
      <w:r w:rsidRPr="00552A6E">
        <w:rPr>
          <w:sz w:val="18"/>
        </w:rPr>
        <w:t>.</w:t>
      </w:r>
    </w:p>
    <w:p w14:paraId="45460023" w14:textId="77777777" w:rsidR="00481CD5" w:rsidRPr="00552A6E" w:rsidRDefault="00481CD5" w:rsidP="00481CD5">
      <w:pPr>
        <w:pStyle w:val="EUNormal"/>
        <w:keepNext/>
        <w:keepLines/>
        <w:rPr>
          <w:sz w:val="18"/>
        </w:rPr>
      </w:pPr>
      <w:r w:rsidRPr="00552A6E">
        <w:rPr>
          <w:sz w:val="18"/>
        </w:rPr>
        <w:t>d:</w:t>
      </w:r>
      <w:r w:rsidRPr="00552A6E">
        <w:rPr>
          <w:sz w:val="18"/>
        </w:rPr>
        <w:tab/>
        <w:t>Všetci randomizovaní pacienti</w:t>
      </w:r>
    </w:p>
    <w:p w14:paraId="29801C87" w14:textId="77777777" w:rsidR="00481CD5" w:rsidRPr="00552A6E" w:rsidRDefault="00481CD5" w:rsidP="00481CD5">
      <w:pPr>
        <w:pStyle w:val="EUNormal"/>
        <w:rPr>
          <w:sz w:val="18"/>
        </w:rPr>
      </w:pPr>
      <w:r w:rsidRPr="00552A6E">
        <w:rPr>
          <w:sz w:val="18"/>
        </w:rPr>
        <w:t>e:</w:t>
      </w:r>
      <w:r w:rsidRPr="00552A6E">
        <w:rPr>
          <w:sz w:val="18"/>
        </w:rPr>
        <w:tab/>
        <w:t>Všetci liečení pacienti</w:t>
      </w:r>
    </w:p>
    <w:p w14:paraId="32D32A68" w14:textId="77777777" w:rsidR="00481CD5" w:rsidRPr="00552A6E" w:rsidRDefault="00481CD5" w:rsidP="00481CD5">
      <w:pPr>
        <w:pStyle w:val="EUNormal"/>
      </w:pPr>
    </w:p>
    <w:p w14:paraId="6A0E9692" w14:textId="77777777" w:rsidR="00481CD5" w:rsidRPr="00552A6E" w:rsidRDefault="00481CD5" w:rsidP="00481CD5">
      <w:pPr>
        <w:pStyle w:val="EUNormal"/>
      </w:pPr>
      <w:r w:rsidRPr="00552A6E">
        <w:t>V</w:t>
      </w:r>
      <w:r w:rsidR="00FB6FC1" w:rsidRPr="00552A6E">
        <w:rPr>
          <w:szCs w:val="22"/>
        </w:rPr>
        <w:t> </w:t>
      </w:r>
      <w:r w:rsidRPr="00552A6E">
        <w:t>štúdii</w:t>
      </w:r>
      <w:r w:rsidR="00FB6FC1" w:rsidRPr="00552A6E">
        <w:t xml:space="preserve"> </w:t>
      </w:r>
      <w:r w:rsidRPr="00552A6E">
        <w:t xml:space="preserve">1 899 sa pozoroval </w:t>
      </w:r>
      <w:r w:rsidR="00FB6FC1" w:rsidRPr="00552A6E">
        <w:t>význam</w:t>
      </w:r>
      <w:r w:rsidRPr="00552A6E">
        <w:t>ný pokles úmrtnosti zo všetkých príčin v prospech posakonazolu [POS 49/304 (16 %) oproti FLU/ITZ 67/298 (22 %); p = 0,048]. Na základe odhadov podľa Kaplana-Meiera bola pravdepodobnosť prež</w:t>
      </w:r>
      <w:r w:rsidR="00FB6FC1" w:rsidRPr="00552A6E">
        <w:t>ívan</w:t>
      </w:r>
      <w:r w:rsidRPr="00552A6E">
        <w:t>ia do</w:t>
      </w:r>
      <w:r w:rsidR="00FB6FC1" w:rsidRPr="00552A6E">
        <w:t xml:space="preserve"> 100.</w:t>
      </w:r>
      <w:r w:rsidRPr="00552A6E">
        <w:t xml:space="preserve"> dňa od randomizácie </w:t>
      </w:r>
      <w:r w:rsidR="00FB6FC1" w:rsidRPr="00552A6E">
        <w:t>význam</w:t>
      </w:r>
      <w:r w:rsidRPr="00552A6E">
        <w:t>ne vyššia u pacientov liečených posakonazolom; toto zlepšenie prežívania sa preukázalo, keď sa do analýzy zahrnuli všetky príčiny smrti (p = 0,0354) ako aj úmrtia súvisiace s IFI (p = 0,0209).</w:t>
      </w:r>
    </w:p>
    <w:p w14:paraId="4CB3411F" w14:textId="77777777" w:rsidR="00481CD5" w:rsidRPr="00552A6E" w:rsidRDefault="00481CD5" w:rsidP="00481CD5">
      <w:pPr>
        <w:pStyle w:val="EUNormal"/>
      </w:pPr>
    </w:p>
    <w:p w14:paraId="13D61330" w14:textId="77777777" w:rsidR="00481CD5" w:rsidRPr="00552A6E" w:rsidRDefault="00481CD5" w:rsidP="00481CD5">
      <w:pPr>
        <w:pStyle w:val="EUNormal"/>
      </w:pPr>
      <w:r w:rsidRPr="00552A6E">
        <w:t>V štúdii 316 bola celková úmrtnosť podobná (POS 25 %; FLU 28 %); podiel úmrtí súvisiacich s IFI bol</w:t>
      </w:r>
      <w:r w:rsidR="00FB6FC1" w:rsidRPr="00552A6E">
        <w:t xml:space="preserve"> však</w:t>
      </w:r>
      <w:r w:rsidRPr="00552A6E">
        <w:t xml:space="preserve"> </w:t>
      </w:r>
      <w:r w:rsidR="00FB6FC1" w:rsidRPr="00552A6E">
        <w:t>význam</w:t>
      </w:r>
      <w:r w:rsidRPr="00552A6E">
        <w:t>ne nižší v</w:t>
      </w:r>
      <w:r w:rsidR="00FB6FC1" w:rsidRPr="00552A6E">
        <w:t> skupine s </w:t>
      </w:r>
      <w:r w:rsidRPr="00552A6E">
        <w:t>POS (4/301) v porovnaní s</w:t>
      </w:r>
      <w:r w:rsidR="00FB6FC1" w:rsidRPr="00552A6E">
        <w:t>o</w:t>
      </w:r>
      <w:r w:rsidRPr="00552A6E">
        <w:t xml:space="preserve"> skupinou</w:t>
      </w:r>
      <w:r w:rsidR="00FB6FC1" w:rsidRPr="00552A6E">
        <w:t xml:space="preserve"> s FLU</w:t>
      </w:r>
      <w:r w:rsidRPr="00552A6E">
        <w:t xml:space="preserve"> (12/299; p = 0,0413).</w:t>
      </w:r>
    </w:p>
    <w:p w14:paraId="16AAD283" w14:textId="77777777" w:rsidR="00481CD5" w:rsidRPr="00552A6E" w:rsidRDefault="00481CD5" w:rsidP="00481CD5">
      <w:pPr>
        <w:pStyle w:val="EUNormal"/>
      </w:pPr>
    </w:p>
    <w:p w14:paraId="325A964D" w14:textId="77777777" w:rsidR="00481CD5" w:rsidRPr="00552A6E" w:rsidRDefault="00481CD5" w:rsidP="00481CD5">
      <w:pPr>
        <w:pStyle w:val="EUNormal"/>
        <w:keepNext/>
        <w:rPr>
          <w:u w:val="single"/>
        </w:rPr>
      </w:pPr>
      <w:r w:rsidRPr="00552A6E">
        <w:rPr>
          <w:u w:val="single"/>
        </w:rPr>
        <w:t>Pediatrická populácia</w:t>
      </w:r>
    </w:p>
    <w:p w14:paraId="5844CFFA" w14:textId="77777777" w:rsidR="00481CD5" w:rsidRPr="00552A6E" w:rsidRDefault="006F6A9A" w:rsidP="00481CD5">
      <w:pPr>
        <w:pStyle w:val="EUNormal"/>
      </w:pPr>
      <w:r w:rsidRPr="00552A6E">
        <w:t>Pre pediatrických pacientov nie je možné odporučiť žiadnu dávku</w:t>
      </w:r>
      <w:r w:rsidR="00526275" w:rsidRPr="00552A6E">
        <w:t xml:space="preserve"> posakonazolu vo forme</w:t>
      </w:r>
      <w:r w:rsidRPr="00552A6E">
        <w:t xml:space="preserve"> perorálnej suspenzie. U pediatrických pacientov vo veku 2 až menej ako 18 rokov však bola stanovená bezpečnosť a účinnosť iných liekových foriem s obsahom posakonazolu (Noxafil gastrorezistentný prášok a vehikulum na perorálnu suspenziu; Noxafil koncentrát na infúzny roztok). Pre ďalšie informácie si pozrite ich súhrn charakteristických vlastností lieku (SPC).</w:t>
      </w:r>
    </w:p>
    <w:p w14:paraId="62EB9903" w14:textId="77777777" w:rsidR="00481CD5" w:rsidRPr="00552A6E" w:rsidRDefault="00481CD5" w:rsidP="00481CD5">
      <w:pPr>
        <w:pStyle w:val="EUNormal"/>
      </w:pPr>
    </w:p>
    <w:p w14:paraId="0359F736" w14:textId="77777777" w:rsidR="00481CD5" w:rsidRPr="00552A6E" w:rsidRDefault="00481CD5" w:rsidP="00481CD5">
      <w:pPr>
        <w:pStyle w:val="EUheading4"/>
      </w:pPr>
      <w:r w:rsidRPr="00552A6E">
        <w:t>Hodnotenie elektrokardiogramu</w:t>
      </w:r>
    </w:p>
    <w:p w14:paraId="2D6D9468" w14:textId="77777777" w:rsidR="00481CD5" w:rsidRPr="00552A6E" w:rsidRDefault="00481CD5" w:rsidP="00481CD5">
      <w:pPr>
        <w:pStyle w:val="EUNormal"/>
      </w:pPr>
      <w:r w:rsidRPr="00552A6E">
        <w:t xml:space="preserve">Viacnásobné, časovo zodpovedajúce EKG zozbierané počas 12-hodinového obdobia pred podaním posakonazolu vo forme perorálnej suspenzie a v priebehu jeho podávania (400 mg dvakrát denne s jedlom s vysokým obsahom tuku) </w:t>
      </w:r>
      <w:r w:rsidR="003B00A2" w:rsidRPr="00552A6E">
        <w:t>sa</w:t>
      </w:r>
      <w:r w:rsidRPr="00552A6E">
        <w:t xml:space="preserve"> získa</w:t>
      </w:r>
      <w:r w:rsidR="003B00A2" w:rsidRPr="00552A6E">
        <w:t>li</w:t>
      </w:r>
      <w:r w:rsidRPr="00552A6E">
        <w:t xml:space="preserve"> od 173</w:t>
      </w:r>
      <w:r w:rsidR="00975B33" w:rsidRPr="00552A6E">
        <w:t xml:space="preserve"> </w:t>
      </w:r>
      <w:r w:rsidRPr="00552A6E">
        <w:t>zdravých dobrovoľníkov, mužov a žien, vo veku od 18</w:t>
      </w:r>
      <w:r w:rsidR="00975B33" w:rsidRPr="00552A6E">
        <w:t xml:space="preserve"> </w:t>
      </w:r>
      <w:r w:rsidRPr="00552A6E">
        <w:t>do</w:t>
      </w:r>
      <w:r w:rsidR="00975B33" w:rsidRPr="00552A6E">
        <w:t xml:space="preserve"> </w:t>
      </w:r>
      <w:r w:rsidRPr="00552A6E">
        <w:t>85</w:t>
      </w:r>
      <w:r w:rsidR="00975B33" w:rsidRPr="00552A6E">
        <w:t xml:space="preserve"> </w:t>
      </w:r>
      <w:r w:rsidRPr="00552A6E">
        <w:t xml:space="preserve">rokov. Nepozorovali sa žiadne klinicky relevantné zmeny priemerného QTc (Fridericia) intervalu oproti </w:t>
      </w:r>
      <w:r w:rsidR="00975B33" w:rsidRPr="00552A6E">
        <w:t>východiskovým meraniam</w:t>
      </w:r>
      <w:r w:rsidRPr="00552A6E">
        <w:t>.</w:t>
      </w:r>
    </w:p>
    <w:p w14:paraId="5FE31FB0" w14:textId="77777777" w:rsidR="00481CD5" w:rsidRPr="00552A6E" w:rsidRDefault="00481CD5" w:rsidP="00481CD5">
      <w:pPr>
        <w:pStyle w:val="EUNormal"/>
      </w:pPr>
    </w:p>
    <w:p w14:paraId="27438ED6" w14:textId="77777777" w:rsidR="00481CD5" w:rsidRPr="00552A6E" w:rsidRDefault="00481CD5" w:rsidP="00481CD5">
      <w:pPr>
        <w:pStyle w:val="EUHeading2"/>
        <w:tabs>
          <w:tab w:val="clear" w:pos="567"/>
        </w:tabs>
        <w:ind w:left="567" w:hanging="567"/>
      </w:pPr>
      <w:r w:rsidRPr="00552A6E">
        <w:t>5.2</w:t>
      </w:r>
      <w:r w:rsidRPr="00552A6E">
        <w:tab/>
        <w:t>Farmakokinetické vlastnosti</w:t>
      </w:r>
    </w:p>
    <w:p w14:paraId="65CB70CC" w14:textId="77777777" w:rsidR="00481CD5" w:rsidRPr="00552A6E" w:rsidRDefault="00481CD5" w:rsidP="00481CD5">
      <w:pPr>
        <w:pStyle w:val="EUNormalafterheader"/>
      </w:pPr>
    </w:p>
    <w:p w14:paraId="48B31FC5" w14:textId="77777777" w:rsidR="00481CD5" w:rsidRPr="00552A6E" w:rsidRDefault="00481CD5" w:rsidP="00481CD5">
      <w:pPr>
        <w:pStyle w:val="EUheading4"/>
      </w:pPr>
      <w:r w:rsidRPr="00552A6E">
        <w:t>Absorpcia</w:t>
      </w:r>
    </w:p>
    <w:p w14:paraId="1AD6A45B" w14:textId="77777777" w:rsidR="00481CD5" w:rsidRPr="00552A6E" w:rsidRDefault="00481CD5" w:rsidP="00481CD5">
      <w:pPr>
        <w:pStyle w:val="EUNormal"/>
      </w:pPr>
      <w:r w:rsidRPr="00552A6E">
        <w:t>Posakonazol sa absorbuje s mediánom t</w:t>
      </w:r>
      <w:r w:rsidRPr="00552A6E">
        <w:rPr>
          <w:vertAlign w:val="subscript"/>
        </w:rPr>
        <w:t>max</w:t>
      </w:r>
      <w:r w:rsidR="006458EB" w:rsidRPr="00552A6E">
        <w:t xml:space="preserve"> </w:t>
      </w:r>
      <w:r w:rsidRPr="00552A6E">
        <w:t>3</w:t>
      </w:r>
      <w:r w:rsidR="006458EB" w:rsidRPr="00552A6E">
        <w:t xml:space="preserve"> </w:t>
      </w:r>
      <w:r w:rsidRPr="00552A6E">
        <w:t xml:space="preserve">hodiny (najedení pacienti). Farmakokinetika posakonazolu je po podaní jednorazovej a viacnásobnej dávky až do 800 mg lineárna, ak sa užíva súčasne s jedlom s vysokým obsahom tuku. Nepozorovali sa žiadne ďalšie zvýšenia expozície, keď sa </w:t>
      </w:r>
      <w:r w:rsidR="006458EB" w:rsidRPr="00552A6E">
        <w:t xml:space="preserve">pacientom a zdravým dobrovoľníkom </w:t>
      </w:r>
      <w:r w:rsidRPr="00552A6E">
        <w:t xml:space="preserve">podávali dávky vyššie ako 800 mg denne. V stave nalačno sa AUC zvýšilo menej než </w:t>
      </w:r>
      <w:r w:rsidR="00867513" w:rsidRPr="00552A6E">
        <w:t>úmerne</w:t>
      </w:r>
      <w:r w:rsidRPr="00552A6E">
        <w:t xml:space="preserve"> dávke </w:t>
      </w:r>
      <w:r w:rsidR="006458EB" w:rsidRPr="00552A6E">
        <w:t>vyššej ako</w:t>
      </w:r>
      <w:r w:rsidRPr="00552A6E">
        <w:t xml:space="preserve"> 200 mg. </w:t>
      </w:r>
      <w:r w:rsidR="006458EB" w:rsidRPr="00552A6E">
        <w:t>Preu</w:t>
      </w:r>
      <w:r w:rsidRPr="00552A6E">
        <w:t>kázalo sa, že u zdravých dobrovoľníkov v podmienkach nalačno</w:t>
      </w:r>
      <w:r w:rsidR="006458EB" w:rsidRPr="00552A6E">
        <w:t xml:space="preserve"> zvýšilo</w:t>
      </w:r>
      <w:r w:rsidRPr="00552A6E">
        <w:t xml:space="preserve"> rozdelenie celkovej dennej dávky (800 mg) do štyroch 200 mg dávok denne, v porovnaní so 400 mg dvakrát denne, expozíciu posakonazolu 2,6-násobne.</w:t>
      </w:r>
    </w:p>
    <w:p w14:paraId="376BFE17" w14:textId="77777777" w:rsidR="00481CD5" w:rsidRPr="00552A6E" w:rsidRDefault="00481CD5" w:rsidP="00481CD5">
      <w:pPr>
        <w:pStyle w:val="EUNormal"/>
      </w:pPr>
    </w:p>
    <w:p w14:paraId="44FF99B0" w14:textId="77777777" w:rsidR="00481CD5" w:rsidRPr="00552A6E" w:rsidRDefault="00481CD5" w:rsidP="00481CD5">
      <w:pPr>
        <w:pStyle w:val="EUheading4"/>
      </w:pPr>
      <w:r w:rsidRPr="00552A6E">
        <w:t>Vplyv potravy na perorálnu absorpciu u zdravých dobrovoľníkov</w:t>
      </w:r>
    </w:p>
    <w:p w14:paraId="1CB7CCE8" w14:textId="77777777" w:rsidR="00481CD5" w:rsidRPr="00552A6E" w:rsidRDefault="00481CD5" w:rsidP="00481CD5">
      <w:pPr>
        <w:pStyle w:val="EUNormal"/>
      </w:pPr>
      <w:r w:rsidRPr="00552A6E">
        <w:t>Absorpcia posakonazolu bola významne zvýšená, keď sa 400 mg posakonazolu (</w:t>
      </w:r>
      <w:r w:rsidR="00632895" w:rsidRPr="00552A6E">
        <w:t>jedenkrát</w:t>
      </w:r>
      <w:r w:rsidRPr="00552A6E">
        <w:t xml:space="preserve"> denne) podávalo počas konzumácie jedla s vysokým obsahom tuk</w:t>
      </w:r>
      <w:r w:rsidR="006458EB" w:rsidRPr="00552A6E">
        <w:t>u</w:t>
      </w:r>
      <w:r w:rsidRPr="00552A6E">
        <w:t xml:space="preserve"> (</w:t>
      </w:r>
      <w:r w:rsidR="006458EB" w:rsidRPr="00552A6E">
        <w:t>~</w:t>
      </w:r>
      <w:r w:rsidRPr="00552A6E">
        <w:t xml:space="preserve"> 50 gramov tuk</w:t>
      </w:r>
      <w:r w:rsidR="006458EB" w:rsidRPr="00552A6E">
        <w:t>u</w:t>
      </w:r>
      <w:r w:rsidRPr="00552A6E">
        <w:t>) alebo bezprostredne po nej, v porovnaní s podávaním pred jedlom, pričom C</w:t>
      </w:r>
      <w:r w:rsidRPr="00552A6E">
        <w:rPr>
          <w:vertAlign w:val="subscript"/>
        </w:rPr>
        <w:t>max</w:t>
      </w:r>
      <w:r w:rsidRPr="00552A6E">
        <w:t xml:space="preserve"> sa zvýšila približne o 330 % a AUC o 360 %. AUC posakonazolu je: 4-násobne väčšia, keď sa podáva s jedlom s vysokým obsahom tuk</w:t>
      </w:r>
      <w:r w:rsidR="00FD0029" w:rsidRPr="00552A6E">
        <w:t>u</w:t>
      </w:r>
      <w:r w:rsidRPr="00552A6E">
        <w:t xml:space="preserve"> (</w:t>
      </w:r>
      <w:r w:rsidR="00FD0029" w:rsidRPr="00552A6E">
        <w:t>~</w:t>
      </w:r>
      <w:r w:rsidRPr="00552A6E">
        <w:t xml:space="preserve"> 50 gramov tuk</w:t>
      </w:r>
      <w:r w:rsidR="00FD0029" w:rsidRPr="00552A6E">
        <w:t>u</w:t>
      </w:r>
      <w:r w:rsidRPr="00552A6E">
        <w:t>) a približne 2,6-násobne väčšia, keď sa podáva s jedlom bez tuku alebo s výživovým doplnkom (14 gramov tuku) v porovnaní s podaním nalačno (pozri časti 4.2 a 4.5).</w:t>
      </w:r>
    </w:p>
    <w:p w14:paraId="523C9D32" w14:textId="77777777" w:rsidR="00481CD5" w:rsidRPr="00552A6E" w:rsidRDefault="00481CD5" w:rsidP="00481CD5">
      <w:pPr>
        <w:pStyle w:val="EUNormal"/>
      </w:pPr>
    </w:p>
    <w:p w14:paraId="7A677ADA" w14:textId="77777777" w:rsidR="00481CD5" w:rsidRPr="00552A6E" w:rsidRDefault="00481CD5" w:rsidP="00481CD5">
      <w:pPr>
        <w:pStyle w:val="EUheading4"/>
      </w:pPr>
      <w:r w:rsidRPr="00552A6E">
        <w:t>Distribúcia</w:t>
      </w:r>
    </w:p>
    <w:p w14:paraId="6EE0E86A" w14:textId="77777777" w:rsidR="00481CD5" w:rsidRPr="00552A6E" w:rsidRDefault="00481CD5" w:rsidP="00481CD5">
      <w:pPr>
        <w:pStyle w:val="EUNormal"/>
      </w:pPr>
      <w:r w:rsidRPr="00552A6E">
        <w:t>Posakonazol sa pomaly absorbuje a pomaly eliminuje s veľkým zdanlivým distribučným objemom (1 774 litrov) a</w:t>
      </w:r>
      <w:r w:rsidR="00A326B4" w:rsidRPr="00552A6E">
        <w:t> </w:t>
      </w:r>
      <w:r w:rsidRPr="00552A6E">
        <w:t>v</w:t>
      </w:r>
      <w:r w:rsidR="00A326B4" w:rsidRPr="00552A6E">
        <w:t>o vysokej miere</w:t>
      </w:r>
      <w:r w:rsidRPr="00552A6E">
        <w:t xml:space="preserve"> sa viaže na bielkoviny (&gt; 98 %), predovšetkým na sérový albumín.</w:t>
      </w:r>
    </w:p>
    <w:p w14:paraId="45412803" w14:textId="77777777" w:rsidR="00481CD5" w:rsidRPr="00552A6E" w:rsidRDefault="00481CD5" w:rsidP="00481CD5">
      <w:pPr>
        <w:pStyle w:val="EUNormal"/>
      </w:pPr>
    </w:p>
    <w:p w14:paraId="6FA8DE84" w14:textId="77777777" w:rsidR="00481CD5" w:rsidRPr="00552A6E" w:rsidRDefault="00481CD5" w:rsidP="00481CD5">
      <w:pPr>
        <w:pStyle w:val="EUheading4"/>
      </w:pPr>
      <w:r w:rsidRPr="00552A6E">
        <w:t>Biotransformácia</w:t>
      </w:r>
    </w:p>
    <w:p w14:paraId="3C6D6F94" w14:textId="77777777" w:rsidR="00481CD5" w:rsidRPr="00552A6E" w:rsidRDefault="00481CD5" w:rsidP="00481CD5">
      <w:pPr>
        <w:pStyle w:val="EUNormal"/>
      </w:pPr>
      <w:r w:rsidRPr="00552A6E">
        <w:t>Posakonazol nemá žiadne významné cirkulujúce metabolity a nie je pravdepodobné, že by inhibítory enzýmov</w:t>
      </w:r>
      <w:r w:rsidR="00FD0029" w:rsidRPr="00552A6E">
        <w:t xml:space="preserve"> </w:t>
      </w:r>
      <w:r w:rsidRPr="00552A6E">
        <w:t>CYP450 ovplyvňovali jeho koncentrácie. Z cirkulujúcich metabolitov väčšinu tvoria glukuronidové konjugáty posakonazolu s len malým pozorovaným množstvom oxidačných metabolitov (sprostredkovaných CYP450). Metabolity vylúčené močom a stolicou predstavujú približne 17 % podanej rádioaktívne značenej dávky.</w:t>
      </w:r>
    </w:p>
    <w:p w14:paraId="4D5E63E5" w14:textId="77777777" w:rsidR="00481CD5" w:rsidRPr="00552A6E" w:rsidRDefault="00481CD5" w:rsidP="00481CD5">
      <w:pPr>
        <w:pStyle w:val="EUNormal"/>
      </w:pPr>
    </w:p>
    <w:p w14:paraId="392B2DF2" w14:textId="77777777" w:rsidR="00481CD5" w:rsidRPr="00552A6E" w:rsidRDefault="00481CD5" w:rsidP="00481CD5">
      <w:pPr>
        <w:pStyle w:val="EUNormal"/>
        <w:keepNext/>
        <w:rPr>
          <w:u w:val="single"/>
        </w:rPr>
      </w:pPr>
      <w:r w:rsidRPr="00552A6E">
        <w:rPr>
          <w:u w:val="single"/>
        </w:rPr>
        <w:t>Eliminácia</w:t>
      </w:r>
    </w:p>
    <w:p w14:paraId="488E6A04" w14:textId="77777777" w:rsidR="00481CD5" w:rsidRPr="00552A6E" w:rsidRDefault="00481CD5" w:rsidP="00481CD5">
      <w:pPr>
        <w:pStyle w:val="EUNormal"/>
      </w:pPr>
      <w:r w:rsidRPr="00552A6E">
        <w:t xml:space="preserve">Posakonazol sa </w:t>
      </w:r>
      <w:r w:rsidR="00FD0029" w:rsidRPr="00552A6E">
        <w:t>elimin</w:t>
      </w:r>
      <w:r w:rsidRPr="00552A6E">
        <w:t>uje pomaly s</w:t>
      </w:r>
      <w:r w:rsidR="005A7E5B" w:rsidRPr="00552A6E">
        <w:t> </w:t>
      </w:r>
      <w:r w:rsidRPr="00552A6E">
        <w:t>priemerným</w:t>
      </w:r>
      <w:r w:rsidR="005A7E5B" w:rsidRPr="00552A6E">
        <w:t xml:space="preserve"> </w:t>
      </w:r>
      <w:r w:rsidRPr="00552A6E">
        <w:t>polčasom (t</w:t>
      </w:r>
      <w:r w:rsidRPr="00552A6E">
        <w:rPr>
          <w:szCs w:val="22"/>
          <w:vertAlign w:val="subscript"/>
        </w:rPr>
        <w:t>½</w:t>
      </w:r>
      <w:r w:rsidRPr="00552A6E">
        <w:t>) 35</w:t>
      </w:r>
      <w:r w:rsidR="008A49FE" w:rsidRPr="00552A6E">
        <w:t xml:space="preserve"> </w:t>
      </w:r>
      <w:r w:rsidRPr="00552A6E">
        <w:t>hodín (rozsah 20 až 66</w:t>
      </w:r>
      <w:r w:rsidR="008A49FE" w:rsidRPr="00552A6E">
        <w:t xml:space="preserve"> </w:t>
      </w:r>
      <w:r w:rsidRPr="00552A6E">
        <w:t xml:space="preserve">hodín). Po podaní </w:t>
      </w:r>
      <w:r w:rsidRPr="00552A6E">
        <w:rPr>
          <w:vertAlign w:val="superscript"/>
        </w:rPr>
        <w:t>14</w:t>
      </w:r>
      <w:r w:rsidRPr="00552A6E">
        <w:t>C-posakonazolu sa rádioakt</w:t>
      </w:r>
      <w:r w:rsidR="00FD0029" w:rsidRPr="00552A6E">
        <w:t>í</w:t>
      </w:r>
      <w:r w:rsidRPr="00552A6E">
        <w:t>v</w:t>
      </w:r>
      <w:r w:rsidR="00FD0029" w:rsidRPr="00552A6E">
        <w:t>ne značená dávka</w:t>
      </w:r>
      <w:r w:rsidRPr="00552A6E">
        <w:t xml:space="preserve"> zachytila predovšetkým v stolici (77 % rádioaktívne značenej dávky), pričom hlavnou zložkou bola materská látka (66 % rádioaktívne značenej dávky). Vylučovanie obličkami je </w:t>
      </w:r>
      <w:r w:rsidR="008009A5" w:rsidRPr="00552A6E">
        <w:t>menej významnou</w:t>
      </w:r>
      <w:r w:rsidRPr="00552A6E">
        <w:t xml:space="preserve"> cest</w:t>
      </w:r>
      <w:r w:rsidR="008009A5" w:rsidRPr="00552A6E">
        <w:t>ou</w:t>
      </w:r>
      <w:r w:rsidRPr="00552A6E">
        <w:t xml:space="preserve"> eliminácie, pričom 14 % rádioaktívne značenej dávky sa vylúčilo do moču (&lt; 0,2 % rádioaktívne značenej dávky je materská látka). Rovnovážny stav sa dosahuje po 7</w:t>
      </w:r>
      <w:r w:rsidR="008009A5" w:rsidRPr="00552A6E">
        <w:t xml:space="preserve"> </w:t>
      </w:r>
      <w:r w:rsidRPr="00552A6E">
        <w:t>až 10</w:t>
      </w:r>
      <w:r w:rsidR="008009A5" w:rsidRPr="00552A6E">
        <w:t xml:space="preserve"> </w:t>
      </w:r>
      <w:r w:rsidRPr="00552A6E">
        <w:t>dňoch podávania viacnásobných dávok.</w:t>
      </w:r>
    </w:p>
    <w:p w14:paraId="1A85F1C6" w14:textId="77777777" w:rsidR="00481CD5" w:rsidRPr="00552A6E" w:rsidRDefault="00481CD5" w:rsidP="00481CD5">
      <w:pPr>
        <w:pStyle w:val="EUNormal"/>
      </w:pPr>
    </w:p>
    <w:p w14:paraId="1F98F600" w14:textId="77777777" w:rsidR="00481CD5" w:rsidRPr="00552A6E" w:rsidRDefault="00481CD5" w:rsidP="00481CD5">
      <w:pPr>
        <w:pStyle w:val="EUNormal"/>
        <w:keepNext/>
        <w:rPr>
          <w:u w:val="single"/>
        </w:rPr>
      </w:pPr>
      <w:r w:rsidRPr="00552A6E">
        <w:rPr>
          <w:u w:val="single"/>
        </w:rPr>
        <w:t>Farmakokinetika v osobitných skupinách pacientov</w:t>
      </w:r>
    </w:p>
    <w:p w14:paraId="4A2212E6" w14:textId="77777777" w:rsidR="00481CD5" w:rsidRPr="00552A6E" w:rsidRDefault="00481CD5" w:rsidP="00481CD5">
      <w:pPr>
        <w:pStyle w:val="EUheading4"/>
        <w:rPr>
          <w:i/>
          <w:u w:val="none"/>
        </w:rPr>
      </w:pPr>
      <w:r w:rsidRPr="00552A6E">
        <w:rPr>
          <w:i/>
          <w:u w:val="none"/>
        </w:rPr>
        <w:t>Deti (&lt; 18</w:t>
      </w:r>
      <w:r w:rsidR="008009A5" w:rsidRPr="00552A6E">
        <w:rPr>
          <w:i/>
          <w:u w:val="none"/>
        </w:rPr>
        <w:t xml:space="preserve"> </w:t>
      </w:r>
      <w:r w:rsidRPr="00552A6E">
        <w:rPr>
          <w:i/>
          <w:u w:val="none"/>
        </w:rPr>
        <w:t>rokov)</w:t>
      </w:r>
    </w:p>
    <w:p w14:paraId="183BE48A" w14:textId="77777777" w:rsidR="00481CD5" w:rsidRPr="00552A6E" w:rsidRDefault="00481CD5" w:rsidP="00481CD5">
      <w:pPr>
        <w:pStyle w:val="EUNormal"/>
      </w:pPr>
      <w:r w:rsidRPr="00552A6E">
        <w:t>Po podaní 800 mg posakonazolu denne v rozdelených dávkach na liečbu invazívnych mykotických infekcií boli priemerné</w:t>
      </w:r>
      <w:r w:rsidR="005A7E5B" w:rsidRPr="00552A6E">
        <w:t xml:space="preserve"> minimálne</w:t>
      </w:r>
      <w:r w:rsidRPr="00552A6E">
        <w:t xml:space="preserve"> plazmatické koncentrácie u</w:t>
      </w:r>
      <w:r w:rsidR="008009A5" w:rsidRPr="00552A6E">
        <w:t> </w:t>
      </w:r>
      <w:r w:rsidRPr="00552A6E">
        <w:t>12</w:t>
      </w:r>
      <w:r w:rsidR="008009A5" w:rsidRPr="00552A6E">
        <w:t xml:space="preserve"> </w:t>
      </w:r>
      <w:r w:rsidRPr="00552A6E">
        <w:t>pacientov vo veku 8 </w:t>
      </w:r>
      <w:r w:rsidR="008009A5" w:rsidRPr="00552A6E">
        <w:t>–</w:t>
      </w:r>
      <w:r w:rsidRPr="00552A6E">
        <w:t> 17</w:t>
      </w:r>
      <w:r w:rsidR="008009A5" w:rsidRPr="00552A6E">
        <w:t xml:space="preserve"> </w:t>
      </w:r>
      <w:r w:rsidRPr="00552A6E">
        <w:t>rokov (776 ng/ml) podobné koncentráciám u</w:t>
      </w:r>
      <w:r w:rsidR="008009A5" w:rsidRPr="00552A6E">
        <w:t> </w:t>
      </w:r>
      <w:r w:rsidRPr="00552A6E">
        <w:t>194</w:t>
      </w:r>
      <w:r w:rsidR="008009A5" w:rsidRPr="00552A6E">
        <w:t xml:space="preserve"> </w:t>
      </w:r>
      <w:r w:rsidRPr="00552A6E">
        <w:t>pacientov vo veku 18 </w:t>
      </w:r>
      <w:r w:rsidR="008009A5" w:rsidRPr="00552A6E">
        <w:t>–</w:t>
      </w:r>
      <w:r w:rsidRPr="00552A6E">
        <w:t> 64</w:t>
      </w:r>
      <w:r w:rsidR="008009A5" w:rsidRPr="00552A6E">
        <w:t xml:space="preserve"> </w:t>
      </w:r>
      <w:r w:rsidRPr="00552A6E">
        <w:t>rokov (817 ng/ml). Podobne v štúdiách profylaxie bola priemerná koncentrácia (average concentration, C</w:t>
      </w:r>
      <w:r w:rsidRPr="00552A6E">
        <w:rPr>
          <w:vertAlign w:val="subscript"/>
        </w:rPr>
        <w:t>av</w:t>
      </w:r>
      <w:r w:rsidRPr="00552A6E">
        <w:t>) posakonazolu v rovnovážnom stave u desiatich dospievajúcich (vo veku 13 – 17</w:t>
      </w:r>
      <w:r w:rsidR="00E03E9A" w:rsidRPr="00552A6E">
        <w:t xml:space="preserve"> </w:t>
      </w:r>
      <w:r w:rsidRPr="00552A6E">
        <w:t>rokov) porovnateľná s C</w:t>
      </w:r>
      <w:r w:rsidRPr="00552A6E">
        <w:rPr>
          <w:vertAlign w:val="subscript"/>
        </w:rPr>
        <w:t>av</w:t>
      </w:r>
      <w:r w:rsidRPr="00552A6E">
        <w:t xml:space="preserve"> dosiahnutou u dospelých (≥ 18</w:t>
      </w:r>
      <w:r w:rsidR="008009A5" w:rsidRPr="00552A6E">
        <w:t xml:space="preserve"> </w:t>
      </w:r>
      <w:r w:rsidRPr="00552A6E">
        <w:t>rokov).</w:t>
      </w:r>
      <w:r w:rsidR="00E43263" w:rsidRPr="00552A6E">
        <w:t xml:space="preserve"> V štúdii so 136 neutropenickými pediatrickými pacientmi vo veku 11 mesiacov – 17 rokov liečenými posakonazolom vo forme perorálnej suspenzie v dávkach až do 18 mg/kg/deň rozdelených do troch dávok denne, dosiahlo približne 50 % vopred špecifikovaný cieľ (C</w:t>
      </w:r>
      <w:r w:rsidR="00E43263" w:rsidRPr="00552A6E">
        <w:rPr>
          <w:vertAlign w:val="subscript"/>
        </w:rPr>
        <w:t>av</w:t>
      </w:r>
      <w:r w:rsidR="00E43263" w:rsidRPr="00552A6E">
        <w:t xml:space="preserve"> v rozmedzí 500 ng/ml – 2 500 ng/ml v 7. deň). Vo všeobecnosti mali expozície tendenciu byť vyššie u starších pacientov (7 až &lt; 18 rokov) ako u mladších pacientov (2 až &lt; 7 rokov).</w:t>
      </w:r>
    </w:p>
    <w:p w14:paraId="4CBB3396" w14:textId="77777777" w:rsidR="00481CD5" w:rsidRPr="00552A6E" w:rsidRDefault="00481CD5" w:rsidP="00481CD5">
      <w:pPr>
        <w:pStyle w:val="EUNormal"/>
      </w:pPr>
    </w:p>
    <w:p w14:paraId="44B6D6D6" w14:textId="77777777" w:rsidR="00481CD5" w:rsidRPr="00552A6E" w:rsidRDefault="00481CD5" w:rsidP="00481CD5">
      <w:pPr>
        <w:pStyle w:val="EUheading4"/>
        <w:rPr>
          <w:i/>
          <w:u w:val="none"/>
        </w:rPr>
      </w:pPr>
      <w:r w:rsidRPr="00552A6E">
        <w:rPr>
          <w:i/>
          <w:u w:val="none"/>
        </w:rPr>
        <w:t>Pohlavie</w:t>
      </w:r>
    </w:p>
    <w:p w14:paraId="355CA550" w14:textId="77777777" w:rsidR="00481CD5" w:rsidRPr="00552A6E" w:rsidRDefault="00481CD5" w:rsidP="00481CD5">
      <w:pPr>
        <w:pStyle w:val="EUNormal"/>
      </w:pPr>
      <w:r w:rsidRPr="00552A6E">
        <w:t>Farmakokinetika posakonazolu je porovnateľná u mužov a žien.</w:t>
      </w:r>
    </w:p>
    <w:p w14:paraId="3E3EB22C" w14:textId="77777777" w:rsidR="00481CD5" w:rsidRPr="00552A6E" w:rsidRDefault="00481CD5" w:rsidP="00B16846">
      <w:pPr>
        <w:pStyle w:val="EUheading4"/>
        <w:keepNext w:val="0"/>
        <w:rPr>
          <w:i/>
          <w:u w:val="none"/>
        </w:rPr>
      </w:pPr>
    </w:p>
    <w:p w14:paraId="06462019" w14:textId="77777777" w:rsidR="00481CD5" w:rsidRPr="00552A6E" w:rsidRDefault="00481CD5" w:rsidP="00481CD5">
      <w:pPr>
        <w:pStyle w:val="EUheading4"/>
        <w:rPr>
          <w:i/>
          <w:u w:val="none"/>
        </w:rPr>
      </w:pPr>
      <w:r w:rsidRPr="00552A6E">
        <w:rPr>
          <w:i/>
          <w:u w:val="none"/>
        </w:rPr>
        <w:t>Starš</w:t>
      </w:r>
      <w:r w:rsidR="008009A5" w:rsidRPr="00552A6E">
        <w:rPr>
          <w:i/>
          <w:u w:val="none"/>
        </w:rPr>
        <w:t>ie</w:t>
      </w:r>
      <w:r w:rsidRPr="00552A6E">
        <w:rPr>
          <w:i/>
          <w:u w:val="none"/>
        </w:rPr>
        <w:t xml:space="preserve"> </w:t>
      </w:r>
      <w:r w:rsidR="008009A5" w:rsidRPr="00552A6E">
        <w:rPr>
          <w:i/>
          <w:u w:val="none"/>
        </w:rPr>
        <w:t>osoby</w:t>
      </w:r>
    </w:p>
    <w:p w14:paraId="4B4A17F4" w14:textId="77777777" w:rsidR="00481CD5" w:rsidRPr="00552A6E" w:rsidRDefault="00481CD5" w:rsidP="00481CD5">
      <w:pPr>
        <w:pStyle w:val="EUNormal"/>
      </w:pPr>
      <w:r w:rsidRPr="00552A6E">
        <w:t xml:space="preserve">U starších </w:t>
      </w:r>
      <w:r w:rsidR="008009A5" w:rsidRPr="00552A6E">
        <w:t>osôb</w:t>
      </w:r>
      <w:r w:rsidRPr="00552A6E">
        <w:t xml:space="preserve"> (24</w:t>
      </w:r>
      <w:r w:rsidR="008009A5" w:rsidRPr="00552A6E">
        <w:t xml:space="preserve"> osôb vo veku</w:t>
      </w:r>
      <w:r w:rsidRPr="00552A6E">
        <w:t xml:space="preserve"> </w:t>
      </w:r>
      <w:r w:rsidRPr="00552A6E">
        <w:sym w:font="Symbol" w:char="F0B3"/>
      </w:r>
      <w:r w:rsidRPr="00552A6E">
        <w:t> 65</w:t>
      </w:r>
      <w:r w:rsidR="008009A5" w:rsidRPr="00552A6E">
        <w:t xml:space="preserve"> </w:t>
      </w:r>
      <w:r w:rsidRPr="00552A6E">
        <w:t xml:space="preserve">rokov) sa v porovnaní s mladšími </w:t>
      </w:r>
      <w:r w:rsidR="008009A5" w:rsidRPr="00552A6E">
        <w:t>osob</w:t>
      </w:r>
      <w:r w:rsidRPr="00552A6E">
        <w:t xml:space="preserve">ami (24 </w:t>
      </w:r>
      <w:r w:rsidR="008009A5" w:rsidRPr="00552A6E">
        <w:t>osôb vo veku</w:t>
      </w:r>
      <w:r w:rsidRPr="00552A6E">
        <w:t xml:space="preserve"> 18 – 45</w:t>
      </w:r>
      <w:r w:rsidR="008009A5" w:rsidRPr="00552A6E">
        <w:t xml:space="preserve"> </w:t>
      </w:r>
      <w:r w:rsidRPr="00552A6E">
        <w:t>rokov) pozoroval nárast C</w:t>
      </w:r>
      <w:r w:rsidRPr="00552A6E">
        <w:rPr>
          <w:vertAlign w:val="subscript"/>
        </w:rPr>
        <w:t>max</w:t>
      </w:r>
      <w:r w:rsidRPr="00552A6E">
        <w:t xml:space="preserve"> (26 %) a AUC (29 %). V </w:t>
      </w:r>
      <w:r w:rsidR="004B4A50" w:rsidRPr="00552A6E">
        <w:t>štúdiách</w:t>
      </w:r>
      <w:r w:rsidRPr="00552A6E">
        <w:t xml:space="preserve"> klinickej účinnosti bol však bezpečnostný profil posakonazolu podobný u mladých aj starších pacientov.</w:t>
      </w:r>
    </w:p>
    <w:p w14:paraId="7485C04F" w14:textId="77777777" w:rsidR="00481CD5" w:rsidRPr="00552A6E" w:rsidRDefault="00481CD5" w:rsidP="00481CD5">
      <w:pPr>
        <w:pStyle w:val="EUNormal"/>
      </w:pPr>
    </w:p>
    <w:p w14:paraId="4A2F7A47" w14:textId="77777777" w:rsidR="00481CD5" w:rsidRPr="00552A6E" w:rsidRDefault="00481CD5" w:rsidP="00481CD5">
      <w:pPr>
        <w:pStyle w:val="EUheading4"/>
        <w:rPr>
          <w:i/>
          <w:u w:val="none"/>
        </w:rPr>
      </w:pPr>
      <w:r w:rsidRPr="00552A6E">
        <w:rPr>
          <w:i/>
          <w:u w:val="none"/>
        </w:rPr>
        <w:t>Rasa</w:t>
      </w:r>
    </w:p>
    <w:p w14:paraId="1A72DF12" w14:textId="77777777" w:rsidR="00481CD5" w:rsidRPr="00552A6E" w:rsidRDefault="00481CD5" w:rsidP="00481CD5">
      <w:pPr>
        <w:pStyle w:val="EUNormal"/>
      </w:pPr>
      <w:r w:rsidRPr="00552A6E">
        <w:t>V porovnaní s</w:t>
      </w:r>
      <w:r w:rsidR="005A7E5B" w:rsidRPr="00552A6E">
        <w:t xml:space="preserve"> osobami </w:t>
      </w:r>
      <w:r w:rsidRPr="00552A6E">
        <w:t>b</w:t>
      </w:r>
      <w:r w:rsidR="005A7E5B" w:rsidRPr="00552A6E">
        <w:t>i</w:t>
      </w:r>
      <w:r w:rsidRPr="00552A6E">
        <w:t>el</w:t>
      </w:r>
      <w:r w:rsidR="005A7E5B" w:rsidRPr="00552A6E">
        <w:t>ej rasy</w:t>
      </w:r>
      <w:r w:rsidRPr="00552A6E">
        <w:t xml:space="preserve"> bol u </w:t>
      </w:r>
      <w:r w:rsidR="008009A5" w:rsidRPr="00552A6E">
        <w:t>osôb</w:t>
      </w:r>
      <w:r w:rsidRPr="00552A6E">
        <w:t xml:space="preserve"> čiernej rasy mierny pokles (16 %) AUC a C</w:t>
      </w:r>
      <w:r w:rsidRPr="00552A6E">
        <w:rPr>
          <w:vertAlign w:val="subscript"/>
        </w:rPr>
        <w:t>max</w:t>
      </w:r>
      <w:r w:rsidRPr="00552A6E">
        <w:t xml:space="preserve"> posakonazolu vo forme perorálnej suspenzie. </w:t>
      </w:r>
      <w:r w:rsidR="0011483B" w:rsidRPr="00552A6E">
        <w:t>B</w:t>
      </w:r>
      <w:r w:rsidRPr="00552A6E">
        <w:t>ezpečnostný profil posakonazolu u </w:t>
      </w:r>
      <w:r w:rsidR="008009A5" w:rsidRPr="00552A6E">
        <w:t>osôb</w:t>
      </w:r>
      <w:r w:rsidRPr="00552A6E">
        <w:t xml:space="preserve"> čiernej a bielej rasy</w:t>
      </w:r>
      <w:r w:rsidR="0011483B" w:rsidRPr="00552A6E">
        <w:t xml:space="preserve"> bol však</w:t>
      </w:r>
      <w:r w:rsidRPr="00552A6E">
        <w:t xml:space="preserve"> podobný.</w:t>
      </w:r>
    </w:p>
    <w:p w14:paraId="43E470E2" w14:textId="77777777" w:rsidR="00481CD5" w:rsidRPr="00552A6E" w:rsidRDefault="00481CD5" w:rsidP="00481CD5">
      <w:pPr>
        <w:pStyle w:val="EUNormal"/>
      </w:pPr>
    </w:p>
    <w:p w14:paraId="2DCB628C" w14:textId="77777777" w:rsidR="00632895" w:rsidRPr="00552A6E" w:rsidRDefault="00632895" w:rsidP="001B6E4F">
      <w:pPr>
        <w:pStyle w:val="EUNormal"/>
        <w:keepNext/>
        <w:rPr>
          <w:i/>
        </w:rPr>
      </w:pPr>
      <w:r w:rsidRPr="00552A6E">
        <w:rPr>
          <w:i/>
        </w:rPr>
        <w:t>Hmotnosť</w:t>
      </w:r>
    </w:p>
    <w:p w14:paraId="6E906388" w14:textId="77777777" w:rsidR="00035687" w:rsidRPr="00552A6E" w:rsidRDefault="00035687" w:rsidP="00632895">
      <w:pPr>
        <w:pStyle w:val="EUNormal"/>
      </w:pPr>
      <w:r w:rsidRPr="00552A6E">
        <w:t>Populačný farmakokinetický model s koncentrátom</w:t>
      </w:r>
      <w:r w:rsidR="00B80E6A" w:rsidRPr="00552A6E">
        <w:t xml:space="preserve"> na infúzny roztok</w:t>
      </w:r>
      <w:r w:rsidRPr="00552A6E">
        <w:t xml:space="preserve"> a tabletami s obsahom posakonazolu naznačuje, že klírens posakonazolu súvisí s hmotnosťou. U pacientov s hmotnosťou &gt; 120 kg je C</w:t>
      </w:r>
      <w:r w:rsidRPr="00552A6E">
        <w:rPr>
          <w:vertAlign w:val="subscript"/>
        </w:rPr>
        <w:t>av</w:t>
      </w:r>
      <w:r w:rsidRPr="00552A6E">
        <w:t xml:space="preserve"> </w:t>
      </w:r>
      <w:r w:rsidR="00E86861" w:rsidRPr="00552A6E">
        <w:t>znížená o 25 % a u pacientov s hmotnosťou &lt; 50 kg je C</w:t>
      </w:r>
      <w:r w:rsidR="00E86861" w:rsidRPr="00552A6E">
        <w:rPr>
          <w:vertAlign w:val="subscript"/>
        </w:rPr>
        <w:t>av</w:t>
      </w:r>
      <w:r w:rsidR="00E86861" w:rsidRPr="00552A6E">
        <w:t xml:space="preserve"> zvýšená o 19 %.</w:t>
      </w:r>
    </w:p>
    <w:p w14:paraId="34474DF8" w14:textId="77777777" w:rsidR="00632895" w:rsidRPr="00552A6E" w:rsidRDefault="00632895" w:rsidP="00632895">
      <w:pPr>
        <w:pStyle w:val="EUNormal"/>
      </w:pPr>
      <w:r w:rsidRPr="00552A6E">
        <w:t>Pacientov s telesnou hmotnosťou viac ako 120 kg sa preto odporúča pozorne sledovať na výskyt prielomových mykotických infekcií.</w:t>
      </w:r>
    </w:p>
    <w:p w14:paraId="2E86FCC9" w14:textId="77777777" w:rsidR="00632895" w:rsidRPr="00552A6E" w:rsidRDefault="00632895" w:rsidP="00481CD5">
      <w:pPr>
        <w:pStyle w:val="EUNormal"/>
      </w:pPr>
    </w:p>
    <w:p w14:paraId="0B9C6EC2" w14:textId="77777777" w:rsidR="00481CD5" w:rsidRPr="00552A6E" w:rsidRDefault="00481CD5" w:rsidP="00481CD5">
      <w:pPr>
        <w:pStyle w:val="EUheading4"/>
        <w:rPr>
          <w:i/>
          <w:u w:val="none"/>
        </w:rPr>
      </w:pPr>
      <w:r w:rsidRPr="00552A6E">
        <w:rPr>
          <w:i/>
          <w:u w:val="none"/>
        </w:rPr>
        <w:t>Porucha funkcie obličiek</w:t>
      </w:r>
    </w:p>
    <w:p w14:paraId="0B51C3C0" w14:textId="77777777" w:rsidR="00481CD5" w:rsidRPr="00552A6E" w:rsidRDefault="00481CD5" w:rsidP="00481CD5">
      <w:pPr>
        <w:pStyle w:val="EUNormal"/>
      </w:pPr>
      <w:r w:rsidRPr="00552A6E">
        <w:t xml:space="preserve">Po podaní jednorazovej dávky posakonazolu vo forme perorálnej suspenzie sa nepozoroval žiadny vplyv miernej a stredne </w:t>
      </w:r>
      <w:r w:rsidR="0011483B" w:rsidRPr="00552A6E">
        <w:t>ť</w:t>
      </w:r>
      <w:r w:rsidRPr="00552A6E">
        <w:t>až</w:t>
      </w:r>
      <w:r w:rsidR="0011483B" w:rsidRPr="00552A6E">
        <w:t>k</w:t>
      </w:r>
      <w:r w:rsidRPr="00552A6E">
        <w:t>ej poruchy funkcie obličiek (n = 18, Cl</w:t>
      </w:r>
      <w:r w:rsidRPr="00552A6E">
        <w:rPr>
          <w:vertAlign w:val="subscript"/>
        </w:rPr>
        <w:t>cr</w:t>
      </w:r>
      <w:r w:rsidRPr="00552A6E">
        <w:t> ≥ 20 ml/min/1,73 m</w:t>
      </w:r>
      <w:r w:rsidRPr="00552A6E">
        <w:rPr>
          <w:vertAlign w:val="superscript"/>
        </w:rPr>
        <w:t>2</w:t>
      </w:r>
      <w:r w:rsidRPr="00552A6E">
        <w:t>) na farmakokinetiku posakonazolu; preto nie je potrebná žiadna úprava dávky. U </w:t>
      </w:r>
      <w:r w:rsidR="0011483B" w:rsidRPr="00552A6E">
        <w:t>osôb</w:t>
      </w:r>
      <w:r w:rsidRPr="00552A6E">
        <w:t xml:space="preserve"> s</w:t>
      </w:r>
      <w:r w:rsidR="0011483B" w:rsidRPr="00552A6E">
        <w:t> ť</w:t>
      </w:r>
      <w:r w:rsidRPr="00552A6E">
        <w:t>až</w:t>
      </w:r>
      <w:r w:rsidR="0011483B" w:rsidRPr="00552A6E">
        <w:t>k</w:t>
      </w:r>
      <w:r w:rsidRPr="00552A6E">
        <w:t>ou poruchou funkcie obličiek (n = 6, Cl</w:t>
      </w:r>
      <w:r w:rsidRPr="00552A6E">
        <w:rPr>
          <w:vertAlign w:val="subscript"/>
        </w:rPr>
        <w:t>cr</w:t>
      </w:r>
      <w:r w:rsidRPr="00552A6E">
        <w:t> &lt; 20 ml/min/1,73 m</w:t>
      </w:r>
      <w:r w:rsidRPr="00552A6E">
        <w:rPr>
          <w:vertAlign w:val="superscript"/>
        </w:rPr>
        <w:t>2</w:t>
      </w:r>
      <w:r w:rsidRPr="00552A6E">
        <w:t>) bola AUC posakonazolu veľmi variabilná [</w:t>
      </w:r>
      <w:r w:rsidR="00E05854" w:rsidRPr="00552A6E">
        <w:t xml:space="preserve">CV </w:t>
      </w:r>
      <w:r w:rsidRPr="00552A6E">
        <w:t>&gt; 96 % (</w:t>
      </w:r>
      <w:r w:rsidR="00E05854" w:rsidRPr="00552A6E">
        <w:t xml:space="preserve">variačný </w:t>
      </w:r>
      <w:r w:rsidRPr="00552A6E">
        <w:t>koeficient)] v porovnaní s inými renálnymi skupinami [</w:t>
      </w:r>
      <w:r w:rsidR="00E05854" w:rsidRPr="00552A6E">
        <w:t xml:space="preserve">CV </w:t>
      </w:r>
      <w:r w:rsidRPr="00552A6E">
        <w:t xml:space="preserve">&lt; 40 %]. Keďže </w:t>
      </w:r>
      <w:r w:rsidR="00E05854" w:rsidRPr="00552A6E">
        <w:t xml:space="preserve">sa však </w:t>
      </w:r>
      <w:r w:rsidRPr="00552A6E">
        <w:t xml:space="preserve">posakonazol významne nevylučuje obličkami, neočakáva sa vplyv </w:t>
      </w:r>
      <w:r w:rsidR="0011483B" w:rsidRPr="00552A6E">
        <w:t>ť</w:t>
      </w:r>
      <w:r w:rsidRPr="00552A6E">
        <w:t>až</w:t>
      </w:r>
      <w:r w:rsidR="0011483B" w:rsidRPr="00552A6E">
        <w:t>k</w:t>
      </w:r>
      <w:r w:rsidRPr="00552A6E">
        <w:t>ej poruchy funkcie obličiek na farmakokinetiku posakonazolu a neodporúča sa žiadna úprava dávky. Posakonazol sa neodstraňuje hemodialýzou.</w:t>
      </w:r>
    </w:p>
    <w:p w14:paraId="5ACF43DC" w14:textId="77777777" w:rsidR="00481CD5" w:rsidRPr="00552A6E" w:rsidRDefault="00481CD5" w:rsidP="00481CD5">
      <w:pPr>
        <w:pStyle w:val="EUNormal"/>
      </w:pPr>
    </w:p>
    <w:p w14:paraId="5C6B4814" w14:textId="77777777" w:rsidR="00481CD5" w:rsidRPr="00552A6E" w:rsidRDefault="00481CD5" w:rsidP="00481CD5">
      <w:pPr>
        <w:pStyle w:val="EUheading4"/>
        <w:rPr>
          <w:i/>
          <w:u w:val="none"/>
        </w:rPr>
      </w:pPr>
      <w:r w:rsidRPr="00552A6E">
        <w:rPr>
          <w:i/>
          <w:u w:val="none"/>
        </w:rPr>
        <w:t>Porucha funkcie pečene</w:t>
      </w:r>
    </w:p>
    <w:p w14:paraId="1AB91C75" w14:textId="77777777" w:rsidR="00481CD5" w:rsidRPr="00552A6E" w:rsidRDefault="00481CD5" w:rsidP="00481CD5">
      <w:pPr>
        <w:pStyle w:val="EUNormal"/>
      </w:pPr>
      <w:r w:rsidRPr="00552A6E">
        <w:t>Po podaní jednorazovej perorálnej dávky 400 mg posakonazolu vo forme perorálnej suspenzie pacientom s miernou (Childov</w:t>
      </w:r>
      <w:r w:rsidR="0011483B" w:rsidRPr="00552A6E">
        <w:t>o</w:t>
      </w:r>
      <w:r w:rsidRPr="00552A6E">
        <w:t>-Pughov</w:t>
      </w:r>
      <w:r w:rsidR="0011483B" w:rsidRPr="00552A6E">
        <w:t>o</w:t>
      </w:r>
      <w:r w:rsidRPr="00552A6E">
        <w:t xml:space="preserve"> </w:t>
      </w:r>
      <w:r w:rsidR="0011483B" w:rsidRPr="00552A6E">
        <w:t>skóre A</w:t>
      </w:r>
      <w:r w:rsidRPr="00552A6E">
        <w:t xml:space="preserve">), stredne </w:t>
      </w:r>
      <w:r w:rsidR="0011483B" w:rsidRPr="00552A6E">
        <w:t>ť</w:t>
      </w:r>
      <w:r w:rsidRPr="00552A6E">
        <w:t>až</w:t>
      </w:r>
      <w:r w:rsidR="0011483B" w:rsidRPr="00552A6E">
        <w:t>k</w:t>
      </w:r>
      <w:r w:rsidRPr="00552A6E">
        <w:t>ou (Childov</w:t>
      </w:r>
      <w:r w:rsidR="0011483B" w:rsidRPr="00552A6E">
        <w:t>o</w:t>
      </w:r>
      <w:r w:rsidRPr="00552A6E">
        <w:t>-Pughov</w:t>
      </w:r>
      <w:r w:rsidR="0011483B" w:rsidRPr="00552A6E">
        <w:t>o</w:t>
      </w:r>
      <w:r w:rsidRPr="00552A6E">
        <w:t xml:space="preserve"> </w:t>
      </w:r>
      <w:r w:rsidR="0011483B" w:rsidRPr="00552A6E">
        <w:t>skóre B</w:t>
      </w:r>
      <w:r w:rsidRPr="00552A6E">
        <w:t xml:space="preserve">) alebo </w:t>
      </w:r>
      <w:r w:rsidR="0011483B" w:rsidRPr="00552A6E">
        <w:t>ť</w:t>
      </w:r>
      <w:r w:rsidRPr="00552A6E">
        <w:t>až</w:t>
      </w:r>
      <w:r w:rsidR="0011483B" w:rsidRPr="00552A6E">
        <w:t>k</w:t>
      </w:r>
      <w:r w:rsidRPr="00552A6E">
        <w:t>ou (Childov</w:t>
      </w:r>
      <w:r w:rsidR="0011483B" w:rsidRPr="00552A6E">
        <w:t>o</w:t>
      </w:r>
      <w:r w:rsidRPr="00552A6E">
        <w:t>-Pughov</w:t>
      </w:r>
      <w:r w:rsidR="0011483B" w:rsidRPr="00552A6E">
        <w:t>o</w:t>
      </w:r>
      <w:r w:rsidRPr="00552A6E">
        <w:t xml:space="preserve"> </w:t>
      </w:r>
      <w:r w:rsidR="0011483B" w:rsidRPr="00552A6E">
        <w:t>skóre C</w:t>
      </w:r>
      <w:r w:rsidRPr="00552A6E">
        <w:t xml:space="preserve">) </w:t>
      </w:r>
      <w:r w:rsidR="00632895" w:rsidRPr="00552A6E">
        <w:t>poruchou funkcie</w:t>
      </w:r>
      <w:r w:rsidRPr="00552A6E">
        <w:t xml:space="preserve"> pečene (skupiny po šiestich pacientoch) bola priemerná AUC 1,3- až 1,6</w:t>
      </w:r>
      <w:r w:rsidR="00D06175" w:rsidRPr="00552A6E">
        <w:noBreakHyphen/>
      </w:r>
      <w:r w:rsidRPr="00552A6E">
        <w:t xml:space="preserve">násobne väčšia v porovnaní s AUC u zodpovedajúcich kontrolných </w:t>
      </w:r>
      <w:r w:rsidR="00F23E48" w:rsidRPr="00552A6E">
        <w:t>osôb</w:t>
      </w:r>
      <w:r w:rsidRPr="00552A6E">
        <w:t xml:space="preserve"> s normálnou funkciou pečene. Koncentrácie neviazaného liečiva </w:t>
      </w:r>
      <w:r w:rsidR="003B00A2" w:rsidRPr="00552A6E">
        <w:t>sa ne</w:t>
      </w:r>
      <w:r w:rsidRPr="00552A6E">
        <w:t>stanov</w:t>
      </w:r>
      <w:r w:rsidR="003B00A2" w:rsidRPr="00552A6E">
        <w:t>ili</w:t>
      </w:r>
      <w:r w:rsidRPr="00552A6E">
        <w:t xml:space="preserve"> a nemožno vylúčiť, že </w:t>
      </w:r>
      <w:r w:rsidR="00F23E48" w:rsidRPr="00552A6E">
        <w:t>dochádza k </w:t>
      </w:r>
      <w:r w:rsidRPr="00552A6E">
        <w:t>väčš</w:t>
      </w:r>
      <w:r w:rsidR="00F23E48" w:rsidRPr="00552A6E">
        <w:t>iemu</w:t>
      </w:r>
      <w:r w:rsidRPr="00552A6E">
        <w:t xml:space="preserve"> nárast</w:t>
      </w:r>
      <w:r w:rsidR="00F23E48" w:rsidRPr="00552A6E">
        <w:t>u</w:t>
      </w:r>
      <w:r w:rsidRPr="00552A6E">
        <w:t xml:space="preserve"> expozície neviazanému posakonazolu než pozorovaný 60% nárast celkovej AUC.</w:t>
      </w:r>
      <w:r w:rsidR="00DB449A" w:rsidRPr="00552A6E">
        <w:t xml:space="preserve"> </w:t>
      </w:r>
      <w:r w:rsidRPr="00552A6E">
        <w:t>Polčas eliminácie (t</w:t>
      </w:r>
      <w:r w:rsidRPr="00552A6E">
        <w:rPr>
          <w:vertAlign w:val="subscript"/>
        </w:rPr>
        <w:t>½</w:t>
      </w:r>
      <w:r w:rsidRPr="00552A6E">
        <w:t>) sa</w:t>
      </w:r>
      <w:r w:rsidR="00F23E48" w:rsidRPr="00552A6E">
        <w:t xml:space="preserve"> v príslušných skupinách</w:t>
      </w:r>
      <w:r w:rsidRPr="00552A6E">
        <w:t xml:space="preserve"> predĺžil z približne 27</w:t>
      </w:r>
      <w:r w:rsidR="00F23E48" w:rsidRPr="00552A6E">
        <w:t xml:space="preserve"> </w:t>
      </w:r>
      <w:r w:rsidRPr="00552A6E">
        <w:t xml:space="preserve">hodín až na </w:t>
      </w:r>
      <w:r w:rsidR="00E05854" w:rsidRPr="00552A6E">
        <w:rPr>
          <w:rFonts w:eastAsia="MS Mincho"/>
          <w:lang w:eastAsia="ja-JP" w:bidi="gu-IN"/>
        </w:rPr>
        <w:t>~</w:t>
      </w:r>
      <w:r w:rsidR="00F23E48" w:rsidRPr="00552A6E">
        <w:rPr>
          <w:rFonts w:eastAsia="MS Mincho"/>
          <w:lang w:eastAsia="ja-JP" w:bidi="gu-IN"/>
        </w:rPr>
        <w:t xml:space="preserve"> </w:t>
      </w:r>
      <w:r w:rsidRPr="00552A6E">
        <w:t>43</w:t>
      </w:r>
      <w:r w:rsidR="00F23E48" w:rsidRPr="00552A6E">
        <w:t xml:space="preserve"> </w:t>
      </w:r>
      <w:r w:rsidRPr="00552A6E">
        <w:t xml:space="preserve">hodín. U pacientov s miernou až </w:t>
      </w:r>
      <w:r w:rsidR="00F23E48" w:rsidRPr="00552A6E">
        <w:t>ť</w:t>
      </w:r>
      <w:r w:rsidRPr="00552A6E">
        <w:t>až</w:t>
      </w:r>
      <w:r w:rsidR="00F23E48" w:rsidRPr="00552A6E">
        <w:t>k</w:t>
      </w:r>
      <w:r w:rsidRPr="00552A6E">
        <w:t xml:space="preserve">ou </w:t>
      </w:r>
      <w:r w:rsidR="00632895" w:rsidRPr="00552A6E">
        <w:t>poruchou funkcie</w:t>
      </w:r>
      <w:r w:rsidRPr="00552A6E">
        <w:t xml:space="preserve"> pečene sa neodporúča žiadna úprava dávky, potrebná</w:t>
      </w:r>
      <w:r w:rsidR="00F23E48" w:rsidRPr="00552A6E">
        <w:t xml:space="preserve"> je však</w:t>
      </w:r>
      <w:r w:rsidRPr="00552A6E">
        <w:t xml:space="preserve"> opatrnosť z dôvodu možnej vyššej</w:t>
      </w:r>
      <w:r w:rsidR="00F23E48" w:rsidRPr="00552A6E">
        <w:t xml:space="preserve"> plazmatickej</w:t>
      </w:r>
      <w:r w:rsidRPr="00552A6E">
        <w:t xml:space="preserve"> expozície.</w:t>
      </w:r>
    </w:p>
    <w:p w14:paraId="4A856B47" w14:textId="77777777" w:rsidR="00481CD5" w:rsidRPr="00552A6E" w:rsidRDefault="00481CD5" w:rsidP="00481CD5">
      <w:pPr>
        <w:pStyle w:val="EUNormal"/>
      </w:pPr>
    </w:p>
    <w:p w14:paraId="7B715429" w14:textId="77777777" w:rsidR="00481CD5" w:rsidRPr="00552A6E" w:rsidRDefault="00481CD5" w:rsidP="00481CD5">
      <w:pPr>
        <w:pStyle w:val="EUHeading2"/>
        <w:tabs>
          <w:tab w:val="clear" w:pos="567"/>
        </w:tabs>
        <w:ind w:left="567" w:hanging="567"/>
      </w:pPr>
      <w:r w:rsidRPr="00552A6E">
        <w:t>5.3</w:t>
      </w:r>
      <w:r w:rsidRPr="00552A6E">
        <w:tab/>
        <w:t>Predklinické údaje o bezpečnosti</w:t>
      </w:r>
    </w:p>
    <w:p w14:paraId="45B6B323" w14:textId="77777777" w:rsidR="00481CD5" w:rsidRPr="00552A6E" w:rsidRDefault="00481CD5" w:rsidP="00481CD5">
      <w:pPr>
        <w:pStyle w:val="EUNormalafterheader"/>
      </w:pPr>
    </w:p>
    <w:p w14:paraId="0D032481" w14:textId="77777777" w:rsidR="00481CD5" w:rsidRPr="00552A6E" w:rsidRDefault="00F23E48" w:rsidP="00481CD5">
      <w:pPr>
        <w:pStyle w:val="EUNormal"/>
      </w:pPr>
      <w:r w:rsidRPr="00552A6E">
        <w:t>Rovnako a</w:t>
      </w:r>
      <w:r w:rsidR="00481CD5" w:rsidRPr="00552A6E">
        <w:t>ko pri iných azolových antimykoti</w:t>
      </w:r>
      <w:r w:rsidRPr="00552A6E">
        <w:t>kách</w:t>
      </w:r>
      <w:r w:rsidR="00481CD5" w:rsidRPr="00552A6E">
        <w:t>, v štúdiách toxicity po opakovanom pod</w:t>
      </w:r>
      <w:r w:rsidRPr="00552A6E">
        <w:t>áv</w:t>
      </w:r>
      <w:r w:rsidR="00481CD5" w:rsidRPr="00552A6E">
        <w:t>aní posakonazolu sa pozorovali účinky súvisiace s inhibíciou syntézy steroidných hormónov. Tlmivé účinky na nadobličky sa pozorovali v štúdiách toxicity u potkanov a psov pri rovnakých alebo vyšších expozíciách, ako sa dosahujú po terapeutických dávkach u ľudí.</w:t>
      </w:r>
    </w:p>
    <w:p w14:paraId="4C9C13B9" w14:textId="77777777" w:rsidR="00481CD5" w:rsidRPr="00552A6E" w:rsidRDefault="00481CD5" w:rsidP="00481CD5">
      <w:pPr>
        <w:pStyle w:val="EUNormal"/>
      </w:pPr>
    </w:p>
    <w:p w14:paraId="1AAD7627" w14:textId="77777777" w:rsidR="00481CD5" w:rsidRPr="00552A6E" w:rsidRDefault="00481CD5" w:rsidP="00481CD5">
      <w:pPr>
        <w:pStyle w:val="EUNormal"/>
      </w:pPr>
      <w:r w:rsidRPr="00552A6E">
        <w:t xml:space="preserve">U psov, ktorým sa podávala po dobu </w:t>
      </w:r>
      <w:r w:rsidRPr="00552A6E">
        <w:sym w:font="Symbol" w:char="F0B3"/>
      </w:r>
      <w:r w:rsidRPr="00552A6E">
        <w:t> 3</w:t>
      </w:r>
      <w:r w:rsidR="00F23E48" w:rsidRPr="00552A6E">
        <w:t xml:space="preserve"> </w:t>
      </w:r>
      <w:r w:rsidRPr="00552A6E">
        <w:t>mesiac</w:t>
      </w:r>
      <w:r w:rsidR="005A7E5B" w:rsidRPr="00552A6E">
        <w:t>ov</w:t>
      </w:r>
      <w:r w:rsidRPr="00552A6E">
        <w:t xml:space="preserve"> dávka vedúca k nižším systémovým expozíciám, ako sa dosahujú po terapeutických dávkach u ľudí, sa objavila neuronálna fosfolipidóza. Tento nález sa nepozoroval u opíc, ktorým sa posakonazol podával jeden rok. V dvanásťmesačných štúdiách neurotoxicity u psov a opíc sa nepozorovali žiadne funkčné </w:t>
      </w:r>
      <w:r w:rsidR="00F23E48" w:rsidRPr="00552A6E">
        <w:t>účink</w:t>
      </w:r>
      <w:r w:rsidRPr="00552A6E">
        <w:t>y na centrálny alebo periférny nervový systém pri systémových expozíciách vyšších, ako sa dosahujú po terapeutických dávkach.</w:t>
      </w:r>
    </w:p>
    <w:p w14:paraId="0B9A76C2" w14:textId="77777777" w:rsidR="00481CD5" w:rsidRPr="00552A6E" w:rsidRDefault="00481CD5" w:rsidP="00481CD5">
      <w:pPr>
        <w:pStyle w:val="EUNormal"/>
      </w:pPr>
    </w:p>
    <w:p w14:paraId="3FCAB9FB" w14:textId="77777777" w:rsidR="00481CD5" w:rsidRPr="00552A6E" w:rsidRDefault="00481CD5" w:rsidP="00481CD5">
      <w:pPr>
        <w:pStyle w:val="EUNormal"/>
      </w:pPr>
      <w:r w:rsidRPr="00552A6E">
        <w:t>V 2-ročnej štúdii u potkanov sa pozorovala pľúcna fosfolipidóza vedúca k dilatácii a obštrukcii alveol. Tieto nálezy nie sú nevyhnutne ukazovateľom možných funkčných zmien u ľudí.</w:t>
      </w:r>
    </w:p>
    <w:p w14:paraId="5F4DB34A" w14:textId="77777777" w:rsidR="00481CD5" w:rsidRPr="00552A6E" w:rsidRDefault="00481CD5" w:rsidP="00481CD5">
      <w:pPr>
        <w:pStyle w:val="EUNormal"/>
      </w:pPr>
    </w:p>
    <w:p w14:paraId="42E4074F" w14:textId="77777777" w:rsidR="00481CD5" w:rsidRPr="00552A6E" w:rsidRDefault="00481CD5" w:rsidP="00481CD5">
      <w:pPr>
        <w:pStyle w:val="EUNormal"/>
      </w:pPr>
      <w:r w:rsidRPr="00552A6E">
        <w:t>Vo farmakologickej štúdii bezpečnosti po opakovanom pod</w:t>
      </w:r>
      <w:r w:rsidR="009D7388" w:rsidRPr="00552A6E">
        <w:t>áv</w:t>
      </w:r>
      <w:r w:rsidRPr="00552A6E">
        <w:t>aní u opíc pri systémových expozíciách 4,6</w:t>
      </w:r>
      <w:r w:rsidRPr="00552A6E">
        <w:noBreakHyphen/>
        <w:t>násobne vyšších, ako sú koncentrácie, ktoré sa dosahujú po terapeutických dávkach u ľudí, sa nepozorovali žiadne účinky na elektrokardiogram, vrátane QT a QTc intervalov. Vo farmakologickej štúdii bezpečnosti po opakovanom pod</w:t>
      </w:r>
      <w:r w:rsidR="009D7388" w:rsidRPr="00552A6E">
        <w:t>áv</w:t>
      </w:r>
      <w:r w:rsidRPr="00552A6E">
        <w:t>aní u potkanov pri systémových expozíciách 1,4-</w:t>
      </w:r>
      <w:r w:rsidR="00D015ED" w:rsidRPr="00552A6E">
        <w:t>násobne</w:t>
      </w:r>
      <w:r w:rsidRPr="00552A6E">
        <w:t xml:space="preserve"> vyšších, ako sa dosahujú po terapeutických dávkach, echokardiografia neodhalila žiadn</w:t>
      </w:r>
      <w:r w:rsidR="009D7388" w:rsidRPr="00552A6E">
        <w:t>y</w:t>
      </w:r>
      <w:r w:rsidRPr="00552A6E">
        <w:t xml:space="preserve"> </w:t>
      </w:r>
      <w:r w:rsidR="009D7388" w:rsidRPr="00552A6E">
        <w:t>ná</w:t>
      </w:r>
      <w:r w:rsidRPr="00552A6E">
        <w:t>zn</w:t>
      </w:r>
      <w:r w:rsidR="009D7388" w:rsidRPr="00552A6E">
        <w:t>a</w:t>
      </w:r>
      <w:r w:rsidRPr="00552A6E">
        <w:t>k srdcovej dekompenzácie. Zvýšený systolický a arteriálny krvný tlak (až do 29 mmHg) sa pozoroval u potkanov pri systémových expozíciách 1,4</w:t>
      </w:r>
      <w:r w:rsidRPr="00552A6E">
        <w:noBreakHyphen/>
        <w:t>násobne vyšších, ako sa dosahujú po terapeutických dávkach u ľudí, a u opíc pri systémových expozíciách 4,6-násobne vyšších.</w:t>
      </w:r>
    </w:p>
    <w:p w14:paraId="40F92AFB" w14:textId="77777777" w:rsidR="00481CD5" w:rsidRPr="00552A6E" w:rsidRDefault="00481CD5" w:rsidP="00481CD5">
      <w:pPr>
        <w:pStyle w:val="EUNormal"/>
      </w:pPr>
    </w:p>
    <w:p w14:paraId="31F2AB63" w14:textId="77777777" w:rsidR="00481CD5" w:rsidRPr="00552A6E" w:rsidRDefault="00481CD5" w:rsidP="00481CD5">
      <w:pPr>
        <w:pStyle w:val="EUNormal"/>
      </w:pPr>
      <w:r w:rsidRPr="00552A6E">
        <w:t>Vykonali sa reprodukčné štúdie a štúdie peri</w:t>
      </w:r>
      <w:r w:rsidR="005A7E5B" w:rsidRPr="00552A6E">
        <w:t>natálneho</w:t>
      </w:r>
      <w:r w:rsidRPr="00552A6E">
        <w:t xml:space="preserve"> a postnatálneho výv</w:t>
      </w:r>
      <w:r w:rsidR="009D7388" w:rsidRPr="00552A6E">
        <w:t>inu</w:t>
      </w:r>
      <w:r w:rsidRPr="00552A6E">
        <w:t xml:space="preserve"> u potkanov. Pri expozíciách nižších, ako sa dosahujú po terapeutických dávkach u ľudí, spôsobil posakonazol kostrové zmeny a malformácie, dystokiu, predĺženie gestácie a zníženie priemerného počtu potomkov a postnatálnej životaschopnosti. U králikov bol posakonazol embryotoxický pri expozíciách vyšších, ako sa dosahujú po terapeutických dávkach. </w:t>
      </w:r>
      <w:r w:rsidR="009D7388" w:rsidRPr="00552A6E">
        <w:t>Rovna</w:t>
      </w:r>
      <w:r w:rsidR="00D015ED" w:rsidRPr="00552A6E">
        <w:t>ko a</w:t>
      </w:r>
      <w:r w:rsidRPr="00552A6E">
        <w:t>ko pri iných azolových antimykotikách, sa tieto účinky na reprodukciu považujú za spôsobené účink</w:t>
      </w:r>
      <w:r w:rsidR="009D7388" w:rsidRPr="00552A6E">
        <w:t>om</w:t>
      </w:r>
      <w:r w:rsidRPr="00552A6E">
        <w:t xml:space="preserve"> na steroidogenézu, ktor</w:t>
      </w:r>
      <w:r w:rsidR="009D7388" w:rsidRPr="00552A6E">
        <w:t>ý</w:t>
      </w:r>
      <w:r w:rsidRPr="00552A6E">
        <w:t xml:space="preserve"> súvis</w:t>
      </w:r>
      <w:r w:rsidR="009D7388" w:rsidRPr="00552A6E">
        <w:t>í</w:t>
      </w:r>
      <w:r w:rsidRPr="00552A6E">
        <w:t xml:space="preserve"> s liečbou.</w:t>
      </w:r>
    </w:p>
    <w:p w14:paraId="45A5C464" w14:textId="77777777" w:rsidR="00481CD5" w:rsidRPr="00552A6E" w:rsidRDefault="00481CD5" w:rsidP="00481CD5">
      <w:pPr>
        <w:pStyle w:val="EUNormal"/>
      </w:pPr>
    </w:p>
    <w:p w14:paraId="036BF87D" w14:textId="77777777" w:rsidR="00481CD5" w:rsidRPr="00552A6E" w:rsidRDefault="00481CD5" w:rsidP="00481CD5">
      <w:pPr>
        <w:pStyle w:val="EUNormal"/>
      </w:pPr>
      <w:r w:rsidRPr="00552A6E">
        <w:t>Posakonazol nebol v </w:t>
      </w:r>
      <w:r w:rsidRPr="00552A6E">
        <w:rPr>
          <w:i/>
        </w:rPr>
        <w:t>in vitro</w:t>
      </w:r>
      <w:r w:rsidRPr="00552A6E">
        <w:t xml:space="preserve"> a </w:t>
      </w:r>
      <w:r w:rsidRPr="00552A6E">
        <w:rPr>
          <w:i/>
        </w:rPr>
        <w:t>in vivo</w:t>
      </w:r>
      <w:r w:rsidRPr="00552A6E">
        <w:t xml:space="preserve"> štúdiách genotoxický. Štúdie karcinogenity neodhalili žiadne osobitné riziko pre ľudí.</w:t>
      </w:r>
    </w:p>
    <w:p w14:paraId="602883D0" w14:textId="77777777" w:rsidR="00481CD5" w:rsidRPr="00552A6E" w:rsidRDefault="00481CD5" w:rsidP="00481CD5">
      <w:pPr>
        <w:pStyle w:val="EUNormal"/>
      </w:pPr>
    </w:p>
    <w:p w14:paraId="0D55A971" w14:textId="77777777" w:rsidR="00481CD5" w:rsidRPr="00552A6E" w:rsidRDefault="00481CD5" w:rsidP="00481CD5">
      <w:pPr>
        <w:pStyle w:val="EUNormal"/>
      </w:pPr>
    </w:p>
    <w:p w14:paraId="2A521697" w14:textId="77777777" w:rsidR="00481CD5" w:rsidRPr="00552A6E" w:rsidRDefault="00481CD5" w:rsidP="00481CD5">
      <w:pPr>
        <w:pStyle w:val="EUHeading1"/>
        <w:tabs>
          <w:tab w:val="clear" w:pos="567"/>
        </w:tabs>
        <w:ind w:left="567" w:hanging="567"/>
      </w:pPr>
      <w:r w:rsidRPr="00552A6E">
        <w:t>6.</w:t>
      </w:r>
      <w:r w:rsidRPr="00552A6E">
        <w:tab/>
        <w:t>Farmaceutické informácie</w:t>
      </w:r>
    </w:p>
    <w:p w14:paraId="2A395DB9" w14:textId="77777777" w:rsidR="00481CD5" w:rsidRPr="00552A6E" w:rsidRDefault="00481CD5" w:rsidP="00481CD5">
      <w:pPr>
        <w:pStyle w:val="EUNormalafterheader"/>
      </w:pPr>
    </w:p>
    <w:p w14:paraId="75CD44E4" w14:textId="77777777" w:rsidR="00481CD5" w:rsidRPr="00552A6E" w:rsidRDefault="00481CD5" w:rsidP="00481CD5">
      <w:pPr>
        <w:pStyle w:val="EUHeading2"/>
        <w:tabs>
          <w:tab w:val="clear" w:pos="567"/>
        </w:tabs>
        <w:ind w:left="567" w:hanging="567"/>
      </w:pPr>
      <w:r w:rsidRPr="00552A6E">
        <w:t>6.1</w:t>
      </w:r>
      <w:r w:rsidRPr="00552A6E">
        <w:tab/>
        <w:t>Zoznam pomocných látok</w:t>
      </w:r>
    </w:p>
    <w:p w14:paraId="5ED8D1FE" w14:textId="77777777" w:rsidR="00481CD5" w:rsidRPr="00552A6E" w:rsidRDefault="00481CD5" w:rsidP="00481CD5">
      <w:pPr>
        <w:pStyle w:val="EUNormalafterheader"/>
      </w:pPr>
    </w:p>
    <w:p w14:paraId="3EFCDE28" w14:textId="77777777" w:rsidR="00481CD5" w:rsidRPr="00552A6E" w:rsidRDefault="002F7BCD" w:rsidP="00481CD5">
      <w:pPr>
        <w:pStyle w:val="EUNormal"/>
      </w:pPr>
      <w:r w:rsidRPr="00552A6E">
        <w:t>p</w:t>
      </w:r>
      <w:r w:rsidR="00481CD5" w:rsidRPr="00552A6E">
        <w:t>olysorbát 80</w:t>
      </w:r>
    </w:p>
    <w:p w14:paraId="05E3790E" w14:textId="77777777" w:rsidR="00481CD5" w:rsidRPr="00552A6E" w:rsidRDefault="002F7BCD" w:rsidP="00481CD5">
      <w:pPr>
        <w:pStyle w:val="EUNormal"/>
      </w:pPr>
      <w:r w:rsidRPr="00552A6E">
        <w:t>s</w:t>
      </w:r>
      <w:r w:rsidR="00481CD5" w:rsidRPr="00552A6E">
        <w:t>imetikón</w:t>
      </w:r>
    </w:p>
    <w:p w14:paraId="02A7BD5F" w14:textId="77777777" w:rsidR="00481CD5" w:rsidRPr="00552A6E" w:rsidRDefault="002F7BCD" w:rsidP="00481CD5">
      <w:pPr>
        <w:pStyle w:val="EUNormal"/>
      </w:pPr>
      <w:r w:rsidRPr="00552A6E">
        <w:t>b</w:t>
      </w:r>
      <w:r w:rsidR="00481CD5" w:rsidRPr="00552A6E">
        <w:t>enzo</w:t>
      </w:r>
      <w:r w:rsidR="00752839" w:rsidRPr="00552A6E">
        <w:t>át</w:t>
      </w:r>
      <w:r w:rsidR="00481CD5" w:rsidRPr="00552A6E">
        <w:t xml:space="preserve"> sodný (E211)</w:t>
      </w:r>
    </w:p>
    <w:p w14:paraId="78188A39" w14:textId="77777777" w:rsidR="00481CD5" w:rsidRPr="00552A6E" w:rsidRDefault="002F7BCD" w:rsidP="00481CD5">
      <w:pPr>
        <w:pStyle w:val="EUNormal"/>
      </w:pPr>
      <w:r w:rsidRPr="00552A6E">
        <w:t>d</w:t>
      </w:r>
      <w:r w:rsidR="00481CD5" w:rsidRPr="00552A6E">
        <w:t>ihydrát citr</w:t>
      </w:r>
      <w:r w:rsidR="00752839" w:rsidRPr="00552A6E">
        <w:t>ó</w:t>
      </w:r>
      <w:r w:rsidR="00481CD5" w:rsidRPr="00552A6E">
        <w:t>nanu sodného</w:t>
      </w:r>
    </w:p>
    <w:p w14:paraId="607BAD0F" w14:textId="77777777" w:rsidR="00481CD5" w:rsidRPr="00552A6E" w:rsidRDefault="002F7BCD" w:rsidP="00481CD5">
      <w:pPr>
        <w:pStyle w:val="EUNormal"/>
      </w:pPr>
      <w:r w:rsidRPr="00552A6E">
        <w:t>m</w:t>
      </w:r>
      <w:r w:rsidR="00481CD5" w:rsidRPr="00552A6E">
        <w:t>onohydrát kyseliny citrónovej</w:t>
      </w:r>
    </w:p>
    <w:p w14:paraId="03AB0F11" w14:textId="77777777" w:rsidR="00481CD5" w:rsidRPr="00552A6E" w:rsidRDefault="002F7BCD" w:rsidP="00481CD5">
      <w:pPr>
        <w:pStyle w:val="EUNormal"/>
      </w:pPr>
      <w:r w:rsidRPr="00552A6E">
        <w:t>g</w:t>
      </w:r>
      <w:r w:rsidR="00481CD5" w:rsidRPr="00552A6E">
        <w:t>lycerol</w:t>
      </w:r>
    </w:p>
    <w:p w14:paraId="546DA0E5" w14:textId="77777777" w:rsidR="00481CD5" w:rsidRPr="00552A6E" w:rsidRDefault="002F7BCD" w:rsidP="00481CD5">
      <w:pPr>
        <w:pStyle w:val="EUNormal"/>
      </w:pPr>
      <w:r w:rsidRPr="00552A6E">
        <w:t>x</w:t>
      </w:r>
      <w:r w:rsidR="00481CD5" w:rsidRPr="00552A6E">
        <w:t xml:space="preserve">antánová </w:t>
      </w:r>
      <w:r w:rsidRPr="00552A6E">
        <w:t>gum</w:t>
      </w:r>
      <w:r w:rsidR="00481CD5" w:rsidRPr="00552A6E">
        <w:t>a</w:t>
      </w:r>
    </w:p>
    <w:p w14:paraId="0CC240FE" w14:textId="77777777" w:rsidR="00481CD5" w:rsidRPr="00552A6E" w:rsidRDefault="002F7BCD" w:rsidP="00481CD5">
      <w:pPr>
        <w:pStyle w:val="EUNormal"/>
      </w:pPr>
      <w:r w:rsidRPr="00552A6E">
        <w:t>r</w:t>
      </w:r>
      <w:r w:rsidR="00481CD5" w:rsidRPr="00552A6E">
        <w:t>oztok glukózy</w:t>
      </w:r>
    </w:p>
    <w:p w14:paraId="134414E9" w14:textId="77777777" w:rsidR="00481CD5" w:rsidRPr="00552A6E" w:rsidRDefault="002F7BCD" w:rsidP="00481CD5">
      <w:pPr>
        <w:pStyle w:val="EUNormal"/>
      </w:pPr>
      <w:r w:rsidRPr="00552A6E">
        <w:t>o</w:t>
      </w:r>
      <w:r w:rsidR="00481CD5" w:rsidRPr="00552A6E">
        <w:t>xid titaničitý (E171)</w:t>
      </w:r>
    </w:p>
    <w:p w14:paraId="35E2F0CF" w14:textId="77777777" w:rsidR="00481CD5" w:rsidRPr="00552A6E" w:rsidRDefault="002F7BCD" w:rsidP="00481CD5">
      <w:pPr>
        <w:pStyle w:val="EUNormal"/>
      </w:pPr>
      <w:r w:rsidRPr="00552A6E">
        <w:t>umel</w:t>
      </w:r>
      <w:r w:rsidR="00481CD5" w:rsidRPr="00552A6E">
        <w:t>á čerešňová aróma obsahujúca benzylalkohol a</w:t>
      </w:r>
      <w:r w:rsidR="00752839" w:rsidRPr="00552A6E">
        <w:t> </w:t>
      </w:r>
      <w:r w:rsidR="00481CD5" w:rsidRPr="00552A6E">
        <w:t>propylénglykol</w:t>
      </w:r>
      <w:r w:rsidR="00752839" w:rsidRPr="00552A6E">
        <w:t xml:space="preserve"> (E1520)</w:t>
      </w:r>
    </w:p>
    <w:p w14:paraId="5E3CF796" w14:textId="77777777" w:rsidR="00481CD5" w:rsidRPr="00552A6E" w:rsidRDefault="002F7BCD" w:rsidP="00481CD5">
      <w:pPr>
        <w:pStyle w:val="EUNormal"/>
      </w:pPr>
      <w:r w:rsidRPr="00552A6E">
        <w:t>č</w:t>
      </w:r>
      <w:r w:rsidR="00481CD5" w:rsidRPr="00552A6E">
        <w:t>istená voda</w:t>
      </w:r>
    </w:p>
    <w:p w14:paraId="63F30CC8" w14:textId="77777777" w:rsidR="00481CD5" w:rsidRPr="00552A6E" w:rsidRDefault="00481CD5" w:rsidP="00481CD5">
      <w:pPr>
        <w:pStyle w:val="EUNormal"/>
      </w:pPr>
    </w:p>
    <w:p w14:paraId="7E3E45F2" w14:textId="77777777" w:rsidR="00481CD5" w:rsidRPr="00552A6E" w:rsidRDefault="00481CD5" w:rsidP="00481CD5">
      <w:pPr>
        <w:pStyle w:val="EUHeading2"/>
        <w:tabs>
          <w:tab w:val="clear" w:pos="567"/>
        </w:tabs>
        <w:ind w:left="567" w:hanging="567"/>
      </w:pPr>
      <w:r w:rsidRPr="00552A6E">
        <w:t>6.2</w:t>
      </w:r>
      <w:r w:rsidRPr="00552A6E">
        <w:tab/>
        <w:t>Inkompatibility</w:t>
      </w:r>
    </w:p>
    <w:p w14:paraId="360E4755" w14:textId="77777777" w:rsidR="00481CD5" w:rsidRPr="00552A6E" w:rsidRDefault="00481CD5" w:rsidP="00481CD5">
      <w:pPr>
        <w:pStyle w:val="EUNormalafterheader"/>
      </w:pPr>
    </w:p>
    <w:p w14:paraId="5CD34971" w14:textId="77777777" w:rsidR="00481CD5" w:rsidRPr="00552A6E" w:rsidRDefault="00481CD5" w:rsidP="00481CD5">
      <w:pPr>
        <w:pStyle w:val="EUNormal"/>
      </w:pPr>
      <w:r w:rsidRPr="00552A6E">
        <w:t>Neaplikovateľné.</w:t>
      </w:r>
    </w:p>
    <w:p w14:paraId="30B54B6B" w14:textId="77777777" w:rsidR="00481CD5" w:rsidRPr="00552A6E" w:rsidRDefault="00481CD5" w:rsidP="00481CD5">
      <w:pPr>
        <w:pStyle w:val="EUNormal"/>
      </w:pPr>
    </w:p>
    <w:p w14:paraId="361B19C5" w14:textId="77777777" w:rsidR="00481CD5" w:rsidRPr="00552A6E" w:rsidRDefault="00481CD5" w:rsidP="00481CD5">
      <w:pPr>
        <w:pStyle w:val="EUHeading2"/>
        <w:tabs>
          <w:tab w:val="clear" w:pos="567"/>
        </w:tabs>
        <w:ind w:left="567" w:hanging="567"/>
      </w:pPr>
      <w:r w:rsidRPr="00552A6E">
        <w:t>6.3</w:t>
      </w:r>
      <w:r w:rsidRPr="00552A6E">
        <w:tab/>
        <w:t>Čas použiteľnosti</w:t>
      </w:r>
    </w:p>
    <w:p w14:paraId="48B8627F" w14:textId="77777777" w:rsidR="00481CD5" w:rsidRPr="00552A6E" w:rsidRDefault="00481CD5" w:rsidP="00481CD5">
      <w:pPr>
        <w:pStyle w:val="EUNormalafterheader"/>
      </w:pPr>
    </w:p>
    <w:p w14:paraId="64A78A5C" w14:textId="49495CCD" w:rsidR="00481CD5" w:rsidRPr="00552A6E" w:rsidRDefault="00481CD5" w:rsidP="00481CD5">
      <w:pPr>
        <w:pStyle w:val="EUNormal"/>
      </w:pPr>
      <w:r w:rsidRPr="00552A6E">
        <w:t xml:space="preserve">Neotvorený obal: </w:t>
      </w:r>
      <w:ins w:id="45" w:author="MSDSK5" w:date="2025-04-28T13:21:00Z">
        <w:r w:rsidR="00491B42">
          <w:t>2</w:t>
        </w:r>
      </w:ins>
      <w:del w:id="46" w:author="MSDSK5" w:date="2025-04-28T13:21:00Z">
        <w:r w:rsidRPr="00552A6E" w:rsidDel="00491B42">
          <w:delText>3</w:delText>
        </w:r>
      </w:del>
      <w:r w:rsidR="00975B33" w:rsidRPr="00552A6E">
        <w:t xml:space="preserve"> </w:t>
      </w:r>
      <w:r w:rsidRPr="00552A6E">
        <w:t>roky</w:t>
      </w:r>
    </w:p>
    <w:p w14:paraId="0A73DEAA" w14:textId="77777777" w:rsidR="00481CD5" w:rsidRPr="00552A6E" w:rsidRDefault="00481CD5" w:rsidP="00481CD5">
      <w:pPr>
        <w:pStyle w:val="EUNormal"/>
      </w:pPr>
    </w:p>
    <w:p w14:paraId="1A31E12C" w14:textId="77777777" w:rsidR="00481CD5" w:rsidRPr="00552A6E" w:rsidRDefault="00481CD5" w:rsidP="00481CD5">
      <w:pPr>
        <w:pStyle w:val="EUNormal"/>
      </w:pPr>
      <w:r w:rsidRPr="00552A6E">
        <w:t>Po prvom otvorení obalu: 4</w:t>
      </w:r>
      <w:r w:rsidR="00975B33" w:rsidRPr="00552A6E">
        <w:t xml:space="preserve"> </w:t>
      </w:r>
      <w:r w:rsidRPr="00552A6E">
        <w:t>týždne</w:t>
      </w:r>
    </w:p>
    <w:p w14:paraId="06981E6B" w14:textId="77777777" w:rsidR="00481CD5" w:rsidRPr="00552A6E" w:rsidRDefault="00481CD5" w:rsidP="00481CD5">
      <w:pPr>
        <w:pStyle w:val="EUNormal"/>
      </w:pPr>
    </w:p>
    <w:p w14:paraId="14D3A2A6" w14:textId="77777777" w:rsidR="00481CD5" w:rsidRPr="00552A6E" w:rsidRDefault="00481CD5" w:rsidP="00481CD5">
      <w:pPr>
        <w:pStyle w:val="EUHeading2"/>
        <w:tabs>
          <w:tab w:val="clear" w:pos="567"/>
        </w:tabs>
        <w:ind w:left="567" w:hanging="567"/>
      </w:pPr>
      <w:r w:rsidRPr="00552A6E">
        <w:t>6.4</w:t>
      </w:r>
      <w:r w:rsidRPr="00552A6E">
        <w:tab/>
        <w:t>Špeciálne upozornenia na uchovávanie</w:t>
      </w:r>
    </w:p>
    <w:p w14:paraId="1613817D" w14:textId="77777777" w:rsidR="00481CD5" w:rsidRPr="00552A6E" w:rsidRDefault="00481CD5" w:rsidP="00481CD5">
      <w:pPr>
        <w:pStyle w:val="EUNormalafterheader"/>
      </w:pPr>
    </w:p>
    <w:p w14:paraId="055B6152" w14:textId="77777777" w:rsidR="00481CD5" w:rsidRPr="00552A6E" w:rsidRDefault="00481CD5" w:rsidP="00481CD5">
      <w:pPr>
        <w:pStyle w:val="EUNormal"/>
      </w:pPr>
      <w:r w:rsidRPr="00552A6E">
        <w:t>Neuchovávajte v mrazničke.</w:t>
      </w:r>
    </w:p>
    <w:p w14:paraId="1DB13027" w14:textId="77777777" w:rsidR="00481CD5" w:rsidRPr="00552A6E" w:rsidRDefault="00481CD5" w:rsidP="00481CD5">
      <w:pPr>
        <w:pStyle w:val="EUNormal"/>
      </w:pPr>
    </w:p>
    <w:p w14:paraId="319105D6" w14:textId="77777777" w:rsidR="00481CD5" w:rsidRPr="00552A6E" w:rsidRDefault="00481CD5" w:rsidP="00481CD5">
      <w:pPr>
        <w:pStyle w:val="EUHeading2"/>
        <w:tabs>
          <w:tab w:val="clear" w:pos="567"/>
        </w:tabs>
        <w:ind w:left="567" w:hanging="567"/>
      </w:pPr>
      <w:r w:rsidRPr="00552A6E">
        <w:t>6.5</w:t>
      </w:r>
      <w:r w:rsidRPr="00552A6E">
        <w:tab/>
        <w:t>Druh obalu a obsah balenia</w:t>
      </w:r>
    </w:p>
    <w:p w14:paraId="2399A907" w14:textId="77777777" w:rsidR="00481CD5" w:rsidRPr="00552A6E" w:rsidRDefault="00481CD5" w:rsidP="00481CD5">
      <w:pPr>
        <w:pStyle w:val="EUNormalafterheader"/>
      </w:pPr>
    </w:p>
    <w:p w14:paraId="58F6338E" w14:textId="77777777" w:rsidR="00481CD5" w:rsidRPr="00552A6E" w:rsidRDefault="00481CD5" w:rsidP="00481CD5">
      <w:pPr>
        <w:pStyle w:val="EUNormal"/>
      </w:pPr>
      <w:r w:rsidRPr="00552A6E">
        <w:t>105 ml perorálnej suspenzie vo</w:t>
      </w:r>
      <w:r w:rsidR="00975B33" w:rsidRPr="00552A6E">
        <w:t xml:space="preserve"> </w:t>
      </w:r>
      <w:r w:rsidRPr="00552A6E">
        <w:t>fľaši (jantárové sklo typ IV) uzatvorenej plastovým</w:t>
      </w:r>
      <w:r w:rsidR="005B3063" w:rsidRPr="00552A6E">
        <w:t xml:space="preserve"> detským bezpečnostným</w:t>
      </w:r>
      <w:r w:rsidRPr="00552A6E">
        <w:t xml:space="preserve"> uzáverom (polypropylén) a</w:t>
      </w:r>
      <w:r w:rsidR="005B3063" w:rsidRPr="00552A6E">
        <w:t> s </w:t>
      </w:r>
      <w:r w:rsidRPr="00552A6E">
        <w:t>odmernou lyžičkou (polystyrén) s</w:t>
      </w:r>
      <w:r w:rsidR="00975B33" w:rsidRPr="00552A6E">
        <w:t> </w:t>
      </w:r>
      <w:r w:rsidRPr="00552A6E">
        <w:t>2</w:t>
      </w:r>
      <w:r w:rsidR="00975B33" w:rsidRPr="00552A6E">
        <w:t xml:space="preserve"> </w:t>
      </w:r>
      <w:r w:rsidRPr="00552A6E">
        <w:t>ryskami: 2,5 ml a 5 ml.</w:t>
      </w:r>
    </w:p>
    <w:p w14:paraId="7824A965" w14:textId="77777777" w:rsidR="00481CD5" w:rsidRPr="00552A6E" w:rsidRDefault="00481CD5" w:rsidP="00481CD5">
      <w:pPr>
        <w:pStyle w:val="EUNormal"/>
      </w:pPr>
    </w:p>
    <w:p w14:paraId="31838D97" w14:textId="77777777" w:rsidR="00481CD5" w:rsidRPr="00552A6E" w:rsidRDefault="00481CD5" w:rsidP="00481CD5">
      <w:pPr>
        <w:keepNext/>
        <w:tabs>
          <w:tab w:val="clear" w:pos="567"/>
        </w:tabs>
        <w:ind w:left="567" w:hanging="567"/>
        <w:rPr>
          <w:b/>
        </w:rPr>
      </w:pPr>
      <w:r w:rsidRPr="00552A6E">
        <w:rPr>
          <w:b/>
        </w:rPr>
        <w:t>6.6</w:t>
      </w:r>
      <w:r w:rsidRPr="00552A6E">
        <w:tab/>
      </w:r>
      <w:r w:rsidRPr="00552A6E">
        <w:rPr>
          <w:b/>
        </w:rPr>
        <w:t>Špeciálne opatrenia na likvidáciu</w:t>
      </w:r>
    </w:p>
    <w:p w14:paraId="1EDBA41D" w14:textId="77777777" w:rsidR="00481CD5" w:rsidRPr="00552A6E" w:rsidRDefault="00481CD5" w:rsidP="00481CD5">
      <w:pPr>
        <w:pStyle w:val="EUNormalafterheader"/>
      </w:pPr>
    </w:p>
    <w:p w14:paraId="6B33A03C" w14:textId="77777777" w:rsidR="00481CD5" w:rsidRPr="00552A6E" w:rsidRDefault="00975B33" w:rsidP="00481CD5">
      <w:pPr>
        <w:pStyle w:val="EUNormal"/>
      </w:pPr>
      <w:r w:rsidRPr="00552A6E">
        <w:rPr>
          <w:szCs w:val="22"/>
        </w:rPr>
        <w:t>Všetok n</w:t>
      </w:r>
      <w:r w:rsidR="00481CD5" w:rsidRPr="00552A6E">
        <w:rPr>
          <w:szCs w:val="22"/>
        </w:rPr>
        <w:t xml:space="preserve">epoužitý liek alebo odpad vzniknutý z lieku </w:t>
      </w:r>
      <w:r w:rsidRPr="00552A6E">
        <w:t>sa má zlikvidovať v súlade s národnými požiadavkami</w:t>
      </w:r>
      <w:r w:rsidR="00481CD5" w:rsidRPr="00552A6E">
        <w:t>.</w:t>
      </w:r>
    </w:p>
    <w:p w14:paraId="36970460" w14:textId="77777777" w:rsidR="00481CD5" w:rsidRPr="00552A6E" w:rsidRDefault="00481CD5" w:rsidP="00481CD5">
      <w:pPr>
        <w:pStyle w:val="EUNormal"/>
      </w:pPr>
    </w:p>
    <w:p w14:paraId="5A8FA3FA" w14:textId="77777777" w:rsidR="00481CD5" w:rsidRPr="00552A6E" w:rsidRDefault="00481CD5" w:rsidP="00481CD5">
      <w:pPr>
        <w:pStyle w:val="EUNormal"/>
      </w:pPr>
    </w:p>
    <w:p w14:paraId="53928423" w14:textId="77777777" w:rsidR="00481CD5" w:rsidRPr="00552A6E" w:rsidRDefault="00481CD5" w:rsidP="00481CD5">
      <w:pPr>
        <w:pStyle w:val="EUHeading1"/>
        <w:tabs>
          <w:tab w:val="clear" w:pos="567"/>
        </w:tabs>
        <w:ind w:left="567" w:hanging="567"/>
      </w:pPr>
      <w:r w:rsidRPr="00552A6E">
        <w:t>7.</w:t>
      </w:r>
      <w:r w:rsidRPr="00552A6E">
        <w:tab/>
        <w:t>Držiteľ rozhodnutia o registrácii</w:t>
      </w:r>
    </w:p>
    <w:p w14:paraId="36E41625" w14:textId="77777777" w:rsidR="00481CD5" w:rsidRPr="00552A6E" w:rsidRDefault="00481CD5" w:rsidP="00481CD5">
      <w:pPr>
        <w:pStyle w:val="EUNormalafterheader"/>
      </w:pPr>
    </w:p>
    <w:p w14:paraId="673264B4" w14:textId="77777777" w:rsidR="00481CD5" w:rsidRPr="00552A6E" w:rsidRDefault="00481CD5" w:rsidP="00481CD5">
      <w:pPr>
        <w:keepNext/>
      </w:pPr>
      <w:r w:rsidRPr="00552A6E">
        <w:t xml:space="preserve">Merck Sharp &amp; Dohme </w:t>
      </w:r>
      <w:r w:rsidR="00C146EC" w:rsidRPr="00552A6E">
        <w:t>B.V.</w:t>
      </w:r>
    </w:p>
    <w:p w14:paraId="134E3060" w14:textId="77777777" w:rsidR="00C146EC" w:rsidRPr="00552A6E" w:rsidRDefault="00C146EC" w:rsidP="00C146EC">
      <w:pPr>
        <w:keepNext/>
      </w:pPr>
      <w:r w:rsidRPr="00552A6E">
        <w:t>Waarderweg 39</w:t>
      </w:r>
    </w:p>
    <w:p w14:paraId="39A28454" w14:textId="77777777" w:rsidR="00481CD5" w:rsidRPr="00552A6E" w:rsidRDefault="00C146EC" w:rsidP="00481CD5">
      <w:pPr>
        <w:keepNext/>
      </w:pPr>
      <w:r w:rsidRPr="00552A6E">
        <w:t>2031 BN Haarlem</w:t>
      </w:r>
    </w:p>
    <w:p w14:paraId="2ABB5FDC" w14:textId="77777777" w:rsidR="00481CD5" w:rsidRPr="00552A6E" w:rsidRDefault="00C146EC" w:rsidP="00481CD5">
      <w:r w:rsidRPr="00552A6E">
        <w:t>Holandsko</w:t>
      </w:r>
    </w:p>
    <w:p w14:paraId="7159507D" w14:textId="77777777" w:rsidR="00481CD5" w:rsidRPr="00552A6E" w:rsidRDefault="00481CD5" w:rsidP="00481CD5">
      <w:pPr>
        <w:pStyle w:val="EUNormal"/>
      </w:pPr>
    </w:p>
    <w:p w14:paraId="0A71B5E3" w14:textId="77777777" w:rsidR="00481CD5" w:rsidRPr="00552A6E" w:rsidRDefault="00481CD5" w:rsidP="00481CD5">
      <w:pPr>
        <w:pStyle w:val="EUNormal"/>
      </w:pPr>
    </w:p>
    <w:p w14:paraId="475B7D49" w14:textId="77777777" w:rsidR="00481CD5" w:rsidRPr="00552A6E" w:rsidRDefault="00481CD5" w:rsidP="00481CD5">
      <w:pPr>
        <w:pStyle w:val="EUHeading1"/>
        <w:tabs>
          <w:tab w:val="clear" w:pos="567"/>
        </w:tabs>
        <w:ind w:left="567" w:hanging="567"/>
      </w:pPr>
      <w:r w:rsidRPr="00552A6E">
        <w:t>8.</w:t>
      </w:r>
      <w:r w:rsidRPr="00552A6E">
        <w:tab/>
        <w:t>registračné Číslo</w:t>
      </w:r>
      <w:r w:rsidR="006F6A9A" w:rsidRPr="00552A6E">
        <w:t xml:space="preserve"> </w:t>
      </w:r>
      <w:r w:rsidR="006F6A9A" w:rsidRPr="00552A6E">
        <w:rPr>
          <w:lang w:bidi="sk-SK"/>
        </w:rPr>
        <w:t>(ČÍSLA)</w:t>
      </w:r>
    </w:p>
    <w:p w14:paraId="1BE23FB9" w14:textId="77777777" w:rsidR="00481CD5" w:rsidRPr="00552A6E" w:rsidRDefault="00481CD5" w:rsidP="00481CD5">
      <w:pPr>
        <w:pStyle w:val="EUNormalafterheader"/>
      </w:pPr>
    </w:p>
    <w:p w14:paraId="51B36CC1" w14:textId="77777777" w:rsidR="00481CD5" w:rsidRPr="00552A6E" w:rsidRDefault="00481CD5" w:rsidP="00481CD5">
      <w:pPr>
        <w:pStyle w:val="EUNormal"/>
      </w:pPr>
      <w:r w:rsidRPr="00552A6E">
        <w:t>EU/1/05/320/001</w:t>
      </w:r>
    </w:p>
    <w:p w14:paraId="6B600C11" w14:textId="77777777" w:rsidR="00481CD5" w:rsidRPr="00552A6E" w:rsidRDefault="00481CD5" w:rsidP="00481CD5">
      <w:pPr>
        <w:pStyle w:val="EUNormal"/>
      </w:pPr>
    </w:p>
    <w:p w14:paraId="5EBBCDDA" w14:textId="77777777" w:rsidR="00481CD5" w:rsidRPr="00552A6E" w:rsidRDefault="00481CD5" w:rsidP="00481CD5">
      <w:pPr>
        <w:pStyle w:val="EUNormal"/>
      </w:pPr>
    </w:p>
    <w:p w14:paraId="65D510C4" w14:textId="77777777" w:rsidR="00481CD5" w:rsidRPr="00552A6E" w:rsidRDefault="00481CD5" w:rsidP="00481CD5">
      <w:pPr>
        <w:pStyle w:val="EUHeading1"/>
        <w:tabs>
          <w:tab w:val="clear" w:pos="567"/>
        </w:tabs>
        <w:ind w:left="567" w:hanging="567"/>
      </w:pPr>
      <w:r w:rsidRPr="00552A6E">
        <w:t>9.</w:t>
      </w:r>
      <w:r w:rsidRPr="00552A6E">
        <w:tab/>
        <w:t>Dátum PRVEJ registrácie/PREDĹŽENIA REGISTRÁCIE</w:t>
      </w:r>
    </w:p>
    <w:p w14:paraId="39F1109C" w14:textId="77777777" w:rsidR="00481CD5" w:rsidRPr="00552A6E" w:rsidRDefault="00481CD5" w:rsidP="00481CD5">
      <w:pPr>
        <w:pStyle w:val="EUNormalafterheader"/>
      </w:pPr>
    </w:p>
    <w:p w14:paraId="70170F9A" w14:textId="77777777" w:rsidR="00481CD5" w:rsidRPr="00552A6E" w:rsidRDefault="00481CD5" w:rsidP="00481CD5">
      <w:pPr>
        <w:pStyle w:val="EUNormal"/>
      </w:pPr>
      <w:r w:rsidRPr="00552A6E">
        <w:rPr>
          <w:spacing w:val="-3"/>
        </w:rPr>
        <w:t xml:space="preserve">Dátum prvej registrácie: </w:t>
      </w:r>
      <w:r w:rsidRPr="00552A6E">
        <w:t>25.</w:t>
      </w:r>
      <w:r w:rsidR="00975B33" w:rsidRPr="00552A6E">
        <w:t xml:space="preserve"> </w:t>
      </w:r>
      <w:r w:rsidRPr="00552A6E">
        <w:t>októbr</w:t>
      </w:r>
      <w:r w:rsidR="00975B33" w:rsidRPr="00552A6E">
        <w:t>a</w:t>
      </w:r>
      <w:r w:rsidRPr="00552A6E">
        <w:t xml:space="preserve"> 2005</w:t>
      </w:r>
    </w:p>
    <w:p w14:paraId="3FBE8C78" w14:textId="77777777" w:rsidR="00481CD5" w:rsidRPr="00552A6E" w:rsidRDefault="00481CD5" w:rsidP="00481CD5">
      <w:pPr>
        <w:pStyle w:val="EUNormal"/>
      </w:pPr>
      <w:r w:rsidRPr="00552A6E">
        <w:rPr>
          <w:spacing w:val="-3"/>
        </w:rPr>
        <w:t>Dátum posledného predĺženia</w:t>
      </w:r>
      <w:r w:rsidR="00975B33" w:rsidRPr="00552A6E">
        <w:rPr>
          <w:spacing w:val="-3"/>
        </w:rPr>
        <w:t xml:space="preserve"> registrácie</w:t>
      </w:r>
      <w:r w:rsidRPr="00552A6E">
        <w:rPr>
          <w:spacing w:val="-3"/>
        </w:rPr>
        <w:t>:</w:t>
      </w:r>
      <w:r w:rsidRPr="00552A6E">
        <w:t xml:space="preserve"> 25.</w:t>
      </w:r>
      <w:r w:rsidR="00975B33" w:rsidRPr="00552A6E">
        <w:t xml:space="preserve"> </w:t>
      </w:r>
      <w:r w:rsidRPr="00552A6E">
        <w:t>októbr</w:t>
      </w:r>
      <w:r w:rsidR="00975B33" w:rsidRPr="00552A6E">
        <w:t>a</w:t>
      </w:r>
      <w:r w:rsidRPr="00552A6E">
        <w:t xml:space="preserve"> 2010</w:t>
      </w:r>
    </w:p>
    <w:p w14:paraId="0C1FA573" w14:textId="77777777" w:rsidR="00481CD5" w:rsidRPr="00552A6E" w:rsidRDefault="00481CD5" w:rsidP="00481CD5">
      <w:pPr>
        <w:pStyle w:val="EUNormal"/>
      </w:pPr>
    </w:p>
    <w:p w14:paraId="351AD5B0" w14:textId="77777777" w:rsidR="00481CD5" w:rsidRPr="00552A6E" w:rsidRDefault="00481CD5" w:rsidP="00481CD5">
      <w:pPr>
        <w:pStyle w:val="EUNormal"/>
      </w:pPr>
    </w:p>
    <w:p w14:paraId="6184A185" w14:textId="77777777" w:rsidR="00481CD5" w:rsidRPr="00552A6E" w:rsidRDefault="00481CD5" w:rsidP="00481CD5">
      <w:pPr>
        <w:pStyle w:val="EUHeading1"/>
        <w:tabs>
          <w:tab w:val="clear" w:pos="567"/>
        </w:tabs>
        <w:ind w:left="567" w:hanging="567"/>
      </w:pPr>
      <w:r w:rsidRPr="00552A6E">
        <w:t>10.</w:t>
      </w:r>
      <w:r w:rsidRPr="00552A6E">
        <w:tab/>
        <w:t>Dátum revízie textu</w:t>
      </w:r>
    </w:p>
    <w:p w14:paraId="38354A54" w14:textId="77777777" w:rsidR="00481CD5" w:rsidRPr="00552A6E" w:rsidRDefault="00481CD5" w:rsidP="00481CD5">
      <w:pPr>
        <w:pStyle w:val="EUNormalafterheader"/>
      </w:pPr>
    </w:p>
    <w:p w14:paraId="6F713847" w14:textId="77777777" w:rsidR="00481CD5" w:rsidRPr="00552A6E" w:rsidRDefault="00114CA4" w:rsidP="00481CD5">
      <w:pPr>
        <w:pStyle w:val="EUNormal"/>
      </w:pPr>
      <w:r w:rsidRPr="00552A6E">
        <w:t>&lt;{MM/RRRR}&gt;</w:t>
      </w:r>
    </w:p>
    <w:p w14:paraId="6588EBBC" w14:textId="77777777" w:rsidR="00114CA4" w:rsidRPr="00552A6E" w:rsidRDefault="00114CA4" w:rsidP="00481CD5">
      <w:pPr>
        <w:pStyle w:val="EUNormal"/>
      </w:pPr>
    </w:p>
    <w:p w14:paraId="50C87385" w14:textId="77777777" w:rsidR="00114CA4" w:rsidRPr="00552A6E" w:rsidRDefault="00114CA4" w:rsidP="00481CD5">
      <w:pPr>
        <w:pStyle w:val="EUNormal"/>
      </w:pPr>
    </w:p>
    <w:p w14:paraId="3504A88F" w14:textId="77777777" w:rsidR="00481CD5" w:rsidRPr="00552A6E" w:rsidRDefault="00481CD5" w:rsidP="00481CD5">
      <w:pPr>
        <w:pStyle w:val="EUNormal"/>
      </w:pPr>
      <w:r w:rsidRPr="00552A6E">
        <w:t xml:space="preserve">Podrobné informácie o tomto lieku sú dostupné na internetovej stránke Európskej agentúry pre lieky </w:t>
      </w:r>
      <w:hyperlink r:id="rId11" w:history="1">
        <w:r w:rsidR="00513DB5" w:rsidRPr="00117092">
          <w:rPr>
            <w:rStyle w:val="Hyperlink"/>
          </w:rPr>
          <w:t>https://www.ema.europa.eu</w:t>
        </w:r>
      </w:hyperlink>
      <w:r w:rsidRPr="00552A6E">
        <w:t>.</w:t>
      </w:r>
    </w:p>
    <w:p w14:paraId="0EC3375D" w14:textId="77777777" w:rsidR="00481CD5" w:rsidRPr="00552A6E" w:rsidRDefault="00481CD5" w:rsidP="00B56F5B">
      <w:pPr>
        <w:tabs>
          <w:tab w:val="clear" w:pos="567"/>
        </w:tabs>
        <w:ind w:left="567" w:hanging="567"/>
        <w:rPr>
          <w:b/>
          <w:szCs w:val="22"/>
          <w:lang w:eastAsia="sk-SK" w:bidi="sk-SK"/>
        </w:rPr>
      </w:pPr>
      <w:r w:rsidRPr="00552A6E">
        <w:br w:type="page"/>
      </w:r>
      <w:r w:rsidRPr="00552A6E">
        <w:rPr>
          <w:b/>
          <w:szCs w:val="22"/>
          <w:lang w:eastAsia="sk-SK" w:bidi="sk-SK"/>
        </w:rPr>
        <w:t>1.</w:t>
      </w:r>
      <w:r w:rsidRPr="00552A6E">
        <w:rPr>
          <w:szCs w:val="22"/>
          <w:lang w:eastAsia="sk-SK" w:bidi="sk-SK"/>
        </w:rPr>
        <w:tab/>
      </w:r>
      <w:r w:rsidRPr="00552A6E">
        <w:rPr>
          <w:b/>
          <w:szCs w:val="22"/>
          <w:lang w:eastAsia="sk-SK" w:bidi="sk-SK"/>
        </w:rPr>
        <w:t>NÁZOV LIEKU</w:t>
      </w:r>
    </w:p>
    <w:p w14:paraId="722FB436" w14:textId="77777777" w:rsidR="00481CD5" w:rsidRPr="00552A6E" w:rsidRDefault="00481CD5" w:rsidP="00481CD5">
      <w:pPr>
        <w:keepNext/>
        <w:keepLines/>
        <w:tabs>
          <w:tab w:val="clear" w:pos="567"/>
        </w:tabs>
        <w:ind w:left="567" w:hanging="567"/>
      </w:pPr>
    </w:p>
    <w:p w14:paraId="2B217C1F" w14:textId="77777777" w:rsidR="00481CD5" w:rsidRPr="00552A6E" w:rsidRDefault="00481CD5" w:rsidP="00481CD5">
      <w:pPr>
        <w:tabs>
          <w:tab w:val="clear" w:pos="567"/>
        </w:tabs>
        <w:rPr>
          <w:szCs w:val="22"/>
          <w:lang w:eastAsia="sk-SK" w:bidi="sk-SK"/>
        </w:rPr>
      </w:pPr>
      <w:r w:rsidRPr="00552A6E">
        <w:rPr>
          <w:szCs w:val="22"/>
          <w:lang w:eastAsia="sk-SK" w:bidi="sk-SK"/>
        </w:rPr>
        <w:t>Noxafil 100 mg gastrorezistentné tablety</w:t>
      </w:r>
    </w:p>
    <w:p w14:paraId="3EA37885" w14:textId="77777777" w:rsidR="00481CD5" w:rsidRPr="00552A6E" w:rsidRDefault="00481CD5" w:rsidP="00481CD5">
      <w:pPr>
        <w:tabs>
          <w:tab w:val="clear" w:pos="567"/>
        </w:tabs>
        <w:ind w:left="567" w:hanging="567"/>
        <w:rPr>
          <w:szCs w:val="22"/>
          <w:lang w:eastAsia="sk-SK" w:bidi="sk-SK"/>
        </w:rPr>
      </w:pPr>
    </w:p>
    <w:p w14:paraId="20535631" w14:textId="77777777" w:rsidR="00481CD5" w:rsidRPr="00552A6E" w:rsidRDefault="00481CD5" w:rsidP="00481CD5">
      <w:pPr>
        <w:tabs>
          <w:tab w:val="clear" w:pos="567"/>
        </w:tabs>
        <w:ind w:left="567" w:hanging="567"/>
        <w:rPr>
          <w:szCs w:val="22"/>
          <w:lang w:eastAsia="sk-SK" w:bidi="sk-SK"/>
        </w:rPr>
      </w:pPr>
    </w:p>
    <w:p w14:paraId="381E6167" w14:textId="77777777" w:rsidR="00481CD5" w:rsidRPr="00552A6E" w:rsidRDefault="00481CD5" w:rsidP="00481CD5">
      <w:pPr>
        <w:keepNext/>
        <w:keepLines/>
        <w:tabs>
          <w:tab w:val="clear" w:pos="567"/>
        </w:tabs>
        <w:ind w:left="567" w:hanging="567"/>
        <w:rPr>
          <w:b/>
          <w:szCs w:val="22"/>
          <w:lang w:eastAsia="sk-SK" w:bidi="sk-SK"/>
        </w:rPr>
      </w:pPr>
      <w:r w:rsidRPr="00552A6E">
        <w:rPr>
          <w:b/>
          <w:szCs w:val="22"/>
          <w:lang w:eastAsia="sk-SK" w:bidi="sk-SK"/>
        </w:rPr>
        <w:t>2.</w:t>
      </w:r>
      <w:r w:rsidRPr="00552A6E">
        <w:rPr>
          <w:szCs w:val="22"/>
          <w:lang w:eastAsia="sk-SK" w:bidi="sk-SK"/>
        </w:rPr>
        <w:tab/>
      </w:r>
      <w:r w:rsidRPr="00552A6E">
        <w:rPr>
          <w:b/>
          <w:szCs w:val="22"/>
          <w:lang w:eastAsia="sk-SK" w:bidi="sk-SK"/>
        </w:rPr>
        <w:t>KVALITATÍVNE A</w:t>
      </w:r>
      <w:r w:rsidR="0051017B" w:rsidRPr="00552A6E">
        <w:rPr>
          <w:b/>
          <w:szCs w:val="22"/>
          <w:lang w:eastAsia="sk-SK" w:bidi="sk-SK"/>
        </w:rPr>
        <w:t> </w:t>
      </w:r>
      <w:r w:rsidRPr="00552A6E">
        <w:rPr>
          <w:b/>
          <w:szCs w:val="22"/>
          <w:lang w:eastAsia="sk-SK" w:bidi="sk-SK"/>
        </w:rPr>
        <w:t>KVANTITATÍVNE ZLOŽENIE</w:t>
      </w:r>
    </w:p>
    <w:p w14:paraId="008B90D3" w14:textId="77777777" w:rsidR="00481CD5" w:rsidRPr="00552A6E" w:rsidRDefault="00481CD5" w:rsidP="00481CD5">
      <w:pPr>
        <w:keepNext/>
        <w:keepLines/>
        <w:tabs>
          <w:tab w:val="clear" w:pos="567"/>
        </w:tabs>
        <w:ind w:left="567" w:hanging="567"/>
      </w:pPr>
    </w:p>
    <w:p w14:paraId="053FB16B" w14:textId="77777777" w:rsidR="00481CD5" w:rsidRPr="00552A6E" w:rsidRDefault="00481CD5" w:rsidP="00481CD5">
      <w:pPr>
        <w:tabs>
          <w:tab w:val="clear" w:pos="567"/>
        </w:tabs>
        <w:rPr>
          <w:szCs w:val="22"/>
          <w:lang w:eastAsia="sk-SK" w:bidi="sk-SK"/>
        </w:rPr>
      </w:pPr>
      <w:r w:rsidRPr="00552A6E">
        <w:rPr>
          <w:szCs w:val="22"/>
          <w:lang w:eastAsia="sk-SK" w:bidi="sk-SK"/>
        </w:rPr>
        <w:t>Každá gastrorezistentná tableta obsahuje 100 mg posakonazolu.</w:t>
      </w:r>
    </w:p>
    <w:p w14:paraId="77860347" w14:textId="77777777" w:rsidR="00481CD5" w:rsidRPr="00552A6E" w:rsidRDefault="00481CD5" w:rsidP="00481CD5">
      <w:pPr>
        <w:tabs>
          <w:tab w:val="clear" w:pos="567"/>
        </w:tabs>
        <w:rPr>
          <w:szCs w:val="22"/>
          <w:lang w:eastAsia="sk-SK" w:bidi="sk-SK"/>
        </w:rPr>
      </w:pPr>
    </w:p>
    <w:p w14:paraId="6B38A2F9" w14:textId="77777777" w:rsidR="00481CD5" w:rsidRPr="00552A6E" w:rsidRDefault="00481CD5" w:rsidP="00481CD5">
      <w:pPr>
        <w:tabs>
          <w:tab w:val="clear" w:pos="567"/>
        </w:tabs>
        <w:rPr>
          <w:szCs w:val="22"/>
          <w:lang w:eastAsia="sk-SK" w:bidi="sk-SK"/>
        </w:rPr>
      </w:pPr>
      <w:r w:rsidRPr="00552A6E">
        <w:rPr>
          <w:szCs w:val="22"/>
          <w:lang w:eastAsia="sk-SK" w:bidi="sk-SK"/>
        </w:rPr>
        <w:t>Úplný zoznam pomocných látok, pozri časť</w:t>
      </w:r>
      <w:r w:rsidR="0051017B" w:rsidRPr="00552A6E">
        <w:rPr>
          <w:szCs w:val="22"/>
          <w:lang w:eastAsia="sk-SK" w:bidi="sk-SK"/>
        </w:rPr>
        <w:t xml:space="preserve"> </w:t>
      </w:r>
      <w:r w:rsidRPr="00552A6E">
        <w:rPr>
          <w:szCs w:val="22"/>
          <w:lang w:eastAsia="sk-SK" w:bidi="sk-SK"/>
        </w:rPr>
        <w:t>6.1.</w:t>
      </w:r>
    </w:p>
    <w:p w14:paraId="76D125DC" w14:textId="77777777" w:rsidR="00481CD5" w:rsidRPr="00552A6E" w:rsidRDefault="00481CD5" w:rsidP="00481CD5">
      <w:pPr>
        <w:tabs>
          <w:tab w:val="clear" w:pos="567"/>
        </w:tabs>
        <w:ind w:left="567" w:hanging="567"/>
        <w:rPr>
          <w:szCs w:val="22"/>
          <w:lang w:eastAsia="sk-SK" w:bidi="sk-SK"/>
        </w:rPr>
      </w:pPr>
    </w:p>
    <w:p w14:paraId="50A66F6B" w14:textId="77777777" w:rsidR="00481CD5" w:rsidRPr="00552A6E" w:rsidRDefault="00481CD5" w:rsidP="00481CD5">
      <w:pPr>
        <w:tabs>
          <w:tab w:val="clear" w:pos="567"/>
        </w:tabs>
        <w:ind w:left="567" w:hanging="567"/>
        <w:rPr>
          <w:szCs w:val="22"/>
          <w:lang w:eastAsia="sk-SK" w:bidi="sk-SK"/>
        </w:rPr>
      </w:pPr>
    </w:p>
    <w:p w14:paraId="1C0D3783" w14:textId="77777777" w:rsidR="00481CD5" w:rsidRPr="00552A6E" w:rsidRDefault="00481CD5" w:rsidP="00481CD5">
      <w:pPr>
        <w:keepNext/>
        <w:keepLines/>
        <w:tabs>
          <w:tab w:val="clear" w:pos="567"/>
        </w:tabs>
        <w:ind w:left="567" w:hanging="567"/>
        <w:rPr>
          <w:caps/>
          <w:szCs w:val="22"/>
          <w:lang w:eastAsia="sk-SK" w:bidi="sk-SK"/>
        </w:rPr>
      </w:pPr>
      <w:r w:rsidRPr="00552A6E">
        <w:rPr>
          <w:b/>
          <w:szCs w:val="22"/>
          <w:lang w:eastAsia="sk-SK" w:bidi="sk-SK"/>
        </w:rPr>
        <w:t>3.</w:t>
      </w:r>
      <w:r w:rsidRPr="00552A6E">
        <w:rPr>
          <w:szCs w:val="22"/>
          <w:lang w:eastAsia="sk-SK" w:bidi="sk-SK"/>
        </w:rPr>
        <w:tab/>
      </w:r>
      <w:r w:rsidRPr="00552A6E">
        <w:rPr>
          <w:b/>
          <w:szCs w:val="22"/>
          <w:lang w:eastAsia="sk-SK" w:bidi="sk-SK"/>
        </w:rPr>
        <w:t>LIEKOVÁ FORMA</w:t>
      </w:r>
    </w:p>
    <w:p w14:paraId="421755AF" w14:textId="77777777" w:rsidR="00481CD5" w:rsidRPr="00552A6E" w:rsidRDefault="00481CD5" w:rsidP="00481CD5">
      <w:pPr>
        <w:keepNext/>
        <w:keepLines/>
        <w:tabs>
          <w:tab w:val="clear" w:pos="567"/>
        </w:tabs>
        <w:ind w:left="567" w:hanging="567"/>
        <w:rPr>
          <w:szCs w:val="22"/>
          <w:lang w:eastAsia="sk-SK" w:bidi="sk-SK"/>
        </w:rPr>
      </w:pPr>
    </w:p>
    <w:p w14:paraId="143F0427" w14:textId="77777777" w:rsidR="00481CD5" w:rsidRPr="00552A6E" w:rsidRDefault="00481CD5" w:rsidP="00481CD5">
      <w:pPr>
        <w:tabs>
          <w:tab w:val="clear" w:pos="567"/>
        </w:tabs>
        <w:rPr>
          <w:szCs w:val="22"/>
          <w:lang w:eastAsia="sk-SK" w:bidi="sk-SK"/>
        </w:rPr>
      </w:pPr>
      <w:r w:rsidRPr="00552A6E">
        <w:rPr>
          <w:szCs w:val="22"/>
          <w:lang w:eastAsia="sk-SK" w:bidi="sk-SK"/>
        </w:rPr>
        <w:t>Gastrorezistentná tableta (tableta)</w:t>
      </w:r>
    </w:p>
    <w:p w14:paraId="508EFD05" w14:textId="77777777" w:rsidR="00481CD5" w:rsidRPr="00552A6E" w:rsidRDefault="00481CD5" w:rsidP="00481CD5">
      <w:pPr>
        <w:tabs>
          <w:tab w:val="clear" w:pos="567"/>
        </w:tabs>
        <w:rPr>
          <w:szCs w:val="22"/>
          <w:lang w:eastAsia="sk-SK" w:bidi="sk-SK"/>
        </w:rPr>
      </w:pPr>
      <w:r w:rsidRPr="00552A6E">
        <w:rPr>
          <w:szCs w:val="22"/>
          <w:lang w:eastAsia="sk-SK" w:bidi="sk-SK"/>
        </w:rPr>
        <w:t>Žltá obalená tableta v tvare kapsuly s dĺžkou 17,5 mm s vyrazeným „100“ na jednej strane.</w:t>
      </w:r>
    </w:p>
    <w:p w14:paraId="188D9324" w14:textId="77777777" w:rsidR="00481CD5" w:rsidRPr="00552A6E" w:rsidRDefault="00481CD5" w:rsidP="00481CD5">
      <w:pPr>
        <w:tabs>
          <w:tab w:val="clear" w:pos="567"/>
        </w:tabs>
        <w:ind w:left="567" w:hanging="567"/>
        <w:rPr>
          <w:caps/>
        </w:rPr>
      </w:pPr>
    </w:p>
    <w:p w14:paraId="0A529C41" w14:textId="77777777" w:rsidR="00481CD5" w:rsidRPr="00552A6E" w:rsidRDefault="00481CD5" w:rsidP="00481CD5">
      <w:pPr>
        <w:tabs>
          <w:tab w:val="clear" w:pos="567"/>
        </w:tabs>
        <w:ind w:left="567" w:hanging="567"/>
        <w:rPr>
          <w:caps/>
        </w:rPr>
      </w:pPr>
    </w:p>
    <w:p w14:paraId="1E412ABA" w14:textId="77777777" w:rsidR="00481CD5" w:rsidRPr="00552A6E" w:rsidRDefault="00481CD5" w:rsidP="00481CD5">
      <w:pPr>
        <w:keepNext/>
        <w:keepLines/>
        <w:tabs>
          <w:tab w:val="clear" w:pos="567"/>
        </w:tabs>
        <w:ind w:left="567" w:hanging="567"/>
        <w:rPr>
          <w:caps/>
          <w:szCs w:val="22"/>
          <w:lang w:eastAsia="sk-SK" w:bidi="sk-SK"/>
        </w:rPr>
      </w:pPr>
      <w:r w:rsidRPr="00552A6E">
        <w:rPr>
          <w:b/>
          <w:caps/>
          <w:szCs w:val="22"/>
          <w:lang w:eastAsia="sk-SK" w:bidi="sk-SK"/>
        </w:rPr>
        <w:t>4.</w:t>
      </w:r>
      <w:r w:rsidRPr="00552A6E">
        <w:rPr>
          <w:szCs w:val="22"/>
          <w:lang w:eastAsia="sk-SK" w:bidi="sk-SK"/>
        </w:rPr>
        <w:tab/>
      </w:r>
      <w:r w:rsidRPr="00552A6E">
        <w:rPr>
          <w:b/>
          <w:caps/>
          <w:szCs w:val="22"/>
          <w:lang w:eastAsia="sk-SK" w:bidi="sk-SK"/>
        </w:rPr>
        <w:t>Klinické údaje</w:t>
      </w:r>
    </w:p>
    <w:p w14:paraId="4510F57D" w14:textId="77777777" w:rsidR="00481CD5" w:rsidRPr="00552A6E" w:rsidRDefault="00481CD5" w:rsidP="00481CD5">
      <w:pPr>
        <w:keepNext/>
        <w:keepLines/>
        <w:tabs>
          <w:tab w:val="clear" w:pos="567"/>
        </w:tabs>
        <w:rPr>
          <w:szCs w:val="22"/>
          <w:lang w:eastAsia="sk-SK" w:bidi="sk-SK"/>
        </w:rPr>
      </w:pPr>
    </w:p>
    <w:p w14:paraId="36A6A709" w14:textId="77777777" w:rsidR="00481CD5" w:rsidRPr="00552A6E" w:rsidRDefault="00481CD5" w:rsidP="00481CD5">
      <w:pPr>
        <w:keepNext/>
        <w:keepLines/>
        <w:tabs>
          <w:tab w:val="clear" w:pos="567"/>
        </w:tabs>
        <w:ind w:left="567" w:hanging="567"/>
        <w:rPr>
          <w:szCs w:val="22"/>
          <w:lang w:eastAsia="sk-SK" w:bidi="sk-SK"/>
        </w:rPr>
      </w:pPr>
      <w:r w:rsidRPr="00552A6E">
        <w:rPr>
          <w:b/>
          <w:szCs w:val="22"/>
          <w:lang w:eastAsia="sk-SK" w:bidi="sk-SK"/>
        </w:rPr>
        <w:t>4.1</w:t>
      </w:r>
      <w:r w:rsidRPr="00552A6E">
        <w:rPr>
          <w:szCs w:val="22"/>
          <w:lang w:eastAsia="sk-SK" w:bidi="sk-SK"/>
        </w:rPr>
        <w:tab/>
      </w:r>
      <w:r w:rsidRPr="00552A6E">
        <w:rPr>
          <w:b/>
          <w:szCs w:val="22"/>
          <w:lang w:eastAsia="sk-SK" w:bidi="sk-SK"/>
        </w:rPr>
        <w:t>Terapeutické indikácie</w:t>
      </w:r>
    </w:p>
    <w:p w14:paraId="3262C9F4" w14:textId="77777777" w:rsidR="00481CD5" w:rsidRPr="00552A6E" w:rsidRDefault="00481CD5" w:rsidP="00481CD5">
      <w:pPr>
        <w:keepNext/>
        <w:keepLines/>
        <w:tabs>
          <w:tab w:val="clear" w:pos="567"/>
        </w:tabs>
        <w:rPr>
          <w:szCs w:val="22"/>
          <w:lang w:eastAsia="sk-SK" w:bidi="sk-SK"/>
        </w:rPr>
      </w:pPr>
    </w:p>
    <w:p w14:paraId="12EA6CA3" w14:textId="77777777" w:rsidR="00481CD5" w:rsidRPr="00552A6E" w:rsidRDefault="00481CD5" w:rsidP="00481CD5">
      <w:pPr>
        <w:keepNext/>
        <w:keepLines/>
        <w:rPr>
          <w:szCs w:val="22"/>
          <w:lang w:eastAsia="sk-SK" w:bidi="sk-SK"/>
        </w:rPr>
      </w:pPr>
      <w:r w:rsidRPr="00552A6E">
        <w:rPr>
          <w:szCs w:val="22"/>
          <w:lang w:eastAsia="sk-SK" w:bidi="sk-SK"/>
        </w:rPr>
        <w:t>Noxafil gastrorezistentné tablety sú indikované na liečbu nasledujúcich mykotických infekcií u dospelých (pozri čas</w:t>
      </w:r>
      <w:r w:rsidR="001D0947" w:rsidRPr="00552A6E">
        <w:rPr>
          <w:szCs w:val="22"/>
          <w:lang w:eastAsia="sk-SK" w:bidi="sk-SK"/>
        </w:rPr>
        <w:t>ti</w:t>
      </w:r>
      <w:r w:rsidR="00666A91" w:rsidRPr="00552A6E">
        <w:rPr>
          <w:szCs w:val="22"/>
          <w:lang w:eastAsia="sk-SK" w:bidi="sk-SK"/>
        </w:rPr>
        <w:t xml:space="preserve"> </w:t>
      </w:r>
      <w:r w:rsidR="001D0947" w:rsidRPr="00552A6E">
        <w:rPr>
          <w:szCs w:val="22"/>
          <w:lang w:eastAsia="sk-SK" w:bidi="sk-SK"/>
        </w:rPr>
        <w:t>4.2 a </w:t>
      </w:r>
      <w:r w:rsidRPr="00552A6E">
        <w:rPr>
          <w:szCs w:val="22"/>
          <w:lang w:eastAsia="sk-SK" w:bidi="sk-SK"/>
        </w:rPr>
        <w:t>5.1):</w:t>
      </w:r>
    </w:p>
    <w:p w14:paraId="46565845" w14:textId="77777777" w:rsidR="00481CD5" w:rsidRPr="00552A6E" w:rsidRDefault="00481CD5" w:rsidP="00526275">
      <w:pPr>
        <w:ind w:left="567" w:hanging="567"/>
        <w:rPr>
          <w:szCs w:val="22"/>
          <w:lang w:eastAsia="sk-SK" w:bidi="sk-SK"/>
        </w:rPr>
      </w:pPr>
      <w:r w:rsidRPr="00552A6E">
        <w:rPr>
          <w:szCs w:val="22"/>
          <w:lang w:eastAsia="sk-SK" w:bidi="sk-SK"/>
        </w:rPr>
        <w:t>-</w:t>
      </w:r>
      <w:r w:rsidRPr="00552A6E">
        <w:rPr>
          <w:szCs w:val="22"/>
          <w:lang w:eastAsia="sk-SK" w:bidi="sk-SK"/>
        </w:rPr>
        <w:tab/>
      </w:r>
      <w:r w:rsidR="00CA15AE" w:rsidRPr="00552A6E">
        <w:rPr>
          <w:szCs w:val="22"/>
          <w:lang w:eastAsia="sk-SK" w:bidi="sk-SK"/>
        </w:rPr>
        <w:t>i</w:t>
      </w:r>
      <w:r w:rsidRPr="00552A6E">
        <w:rPr>
          <w:szCs w:val="22"/>
          <w:lang w:eastAsia="sk-SK" w:bidi="sk-SK"/>
        </w:rPr>
        <w:t>nvazívna aspergilóza</w:t>
      </w:r>
      <w:r w:rsidR="00526275" w:rsidRPr="00552A6E">
        <w:rPr>
          <w:szCs w:val="22"/>
          <w:lang w:eastAsia="sk-SK" w:bidi="sk-SK"/>
        </w:rPr>
        <w:t>.</w:t>
      </w:r>
    </w:p>
    <w:p w14:paraId="79852B9A" w14:textId="77777777" w:rsidR="00526275" w:rsidRPr="00552A6E" w:rsidRDefault="00526275" w:rsidP="008A1292">
      <w:pPr>
        <w:tabs>
          <w:tab w:val="clear" w:pos="567"/>
        </w:tabs>
        <w:rPr>
          <w:szCs w:val="22"/>
          <w:lang w:eastAsia="sk-SK" w:bidi="sk-SK"/>
        </w:rPr>
      </w:pPr>
    </w:p>
    <w:p w14:paraId="04E6994D" w14:textId="77777777" w:rsidR="00526275" w:rsidRPr="00552A6E" w:rsidRDefault="00526275" w:rsidP="008A1292">
      <w:pPr>
        <w:keepNext/>
        <w:tabs>
          <w:tab w:val="clear" w:pos="567"/>
        </w:tabs>
        <w:rPr>
          <w:szCs w:val="22"/>
          <w:lang w:eastAsia="sk-SK" w:bidi="sk-SK"/>
        </w:rPr>
      </w:pPr>
      <w:r w:rsidRPr="00552A6E">
        <w:rPr>
          <w:szCs w:val="22"/>
          <w:lang w:eastAsia="sk-SK" w:bidi="sk-SK"/>
        </w:rPr>
        <w:t>Noxafil gastrorezistentné tablety sú indikované na liečbu nasledujúcich mykotických infekcií u pediatrických pacientov vo veku od 2 rokov s hmotnosťou viac ako 40 kg</w:t>
      </w:r>
      <w:r w:rsidR="001D3D72" w:rsidRPr="00552A6E">
        <w:rPr>
          <w:szCs w:val="22"/>
          <w:lang w:eastAsia="sk-SK" w:bidi="sk-SK"/>
        </w:rPr>
        <w:t xml:space="preserve"> a dospelých</w:t>
      </w:r>
      <w:r w:rsidRPr="00552A6E">
        <w:rPr>
          <w:szCs w:val="22"/>
          <w:lang w:eastAsia="sk-SK" w:bidi="sk-SK"/>
        </w:rPr>
        <w:t xml:space="preserve"> (pozri časti 4.2 a 5.1):</w:t>
      </w:r>
    </w:p>
    <w:p w14:paraId="1D93D73F" w14:textId="77777777" w:rsidR="00526275" w:rsidRPr="00552A6E" w:rsidRDefault="00526275" w:rsidP="008A1292">
      <w:pPr>
        <w:tabs>
          <w:tab w:val="clear" w:pos="567"/>
        </w:tabs>
        <w:ind w:left="567" w:hanging="567"/>
        <w:rPr>
          <w:szCs w:val="22"/>
          <w:u w:val="single"/>
          <w:lang w:eastAsia="sk-SK" w:bidi="sk-SK"/>
        </w:rPr>
      </w:pPr>
      <w:r w:rsidRPr="00552A6E">
        <w:rPr>
          <w:szCs w:val="22"/>
          <w:lang w:eastAsia="sk-SK" w:bidi="sk-SK"/>
        </w:rPr>
        <w:t>-</w:t>
      </w:r>
      <w:r w:rsidRPr="00552A6E">
        <w:rPr>
          <w:szCs w:val="22"/>
          <w:lang w:eastAsia="sk-SK" w:bidi="sk-SK"/>
        </w:rPr>
        <w:tab/>
        <w:t>invazívna aspergilóza u pacientov s ochorením refraktérnym na amfotericín B alebo itrakonazol alebo u pacientov, ktorí tieto lieky neznášajú</w:t>
      </w:r>
      <w:r w:rsidR="001D3D72" w:rsidRPr="00552A6E">
        <w:rPr>
          <w:szCs w:val="22"/>
          <w:lang w:eastAsia="sk-SK" w:bidi="sk-SK"/>
        </w:rPr>
        <w:t>;</w:t>
      </w:r>
    </w:p>
    <w:p w14:paraId="4BB54F2C" w14:textId="77777777" w:rsidR="00481CD5" w:rsidRPr="00552A6E" w:rsidRDefault="00481CD5" w:rsidP="00481CD5">
      <w:pPr>
        <w:ind w:left="567" w:hanging="567"/>
        <w:rPr>
          <w:szCs w:val="22"/>
          <w:lang w:eastAsia="sk-SK" w:bidi="sk-SK"/>
        </w:rPr>
      </w:pPr>
      <w:r w:rsidRPr="00552A6E">
        <w:rPr>
          <w:szCs w:val="22"/>
          <w:lang w:eastAsia="sk-SK" w:bidi="sk-SK"/>
        </w:rPr>
        <w:t>-</w:t>
      </w:r>
      <w:r w:rsidRPr="00552A6E">
        <w:rPr>
          <w:szCs w:val="22"/>
          <w:lang w:eastAsia="sk-SK" w:bidi="sk-SK"/>
        </w:rPr>
        <w:tab/>
      </w:r>
      <w:r w:rsidR="00CA15AE" w:rsidRPr="00552A6E">
        <w:rPr>
          <w:szCs w:val="22"/>
          <w:lang w:eastAsia="sk-SK" w:bidi="sk-SK"/>
        </w:rPr>
        <w:t>f</w:t>
      </w:r>
      <w:r w:rsidRPr="00552A6E">
        <w:rPr>
          <w:szCs w:val="22"/>
          <w:lang w:eastAsia="sk-SK" w:bidi="sk-SK"/>
        </w:rPr>
        <w:t>uzarióza u pacientov s ochorením refraktérnym na amfotericín B alebo u pacientov, ktorí neznášajú amfotericín B;</w:t>
      </w:r>
    </w:p>
    <w:p w14:paraId="05AB292C" w14:textId="77777777" w:rsidR="00481CD5" w:rsidRPr="00552A6E" w:rsidRDefault="00481CD5" w:rsidP="00481CD5">
      <w:pPr>
        <w:ind w:left="567" w:hanging="567"/>
        <w:rPr>
          <w:szCs w:val="22"/>
          <w:lang w:eastAsia="sk-SK" w:bidi="sk-SK"/>
        </w:rPr>
      </w:pPr>
      <w:r w:rsidRPr="00552A6E">
        <w:rPr>
          <w:szCs w:val="22"/>
          <w:lang w:eastAsia="sk-SK" w:bidi="sk-SK"/>
        </w:rPr>
        <w:t>-</w:t>
      </w:r>
      <w:r w:rsidRPr="00552A6E">
        <w:rPr>
          <w:szCs w:val="22"/>
          <w:lang w:eastAsia="sk-SK" w:bidi="sk-SK"/>
        </w:rPr>
        <w:tab/>
      </w:r>
      <w:r w:rsidR="00CA15AE" w:rsidRPr="00552A6E">
        <w:rPr>
          <w:szCs w:val="22"/>
          <w:lang w:eastAsia="sk-SK" w:bidi="sk-SK"/>
        </w:rPr>
        <w:t>c</w:t>
      </w:r>
      <w:r w:rsidRPr="00552A6E">
        <w:rPr>
          <w:szCs w:val="22"/>
          <w:lang w:eastAsia="sk-SK" w:bidi="sk-SK"/>
        </w:rPr>
        <w:t>hromoblastomykóza a mycetóm u pacientov s ochorením refraktérnym na itrakonazol alebo u pacientov, ktorí neznášajú itrakonazol;</w:t>
      </w:r>
    </w:p>
    <w:p w14:paraId="12573CD4" w14:textId="77777777" w:rsidR="00481CD5" w:rsidRPr="00552A6E" w:rsidRDefault="00481CD5" w:rsidP="00481CD5">
      <w:pPr>
        <w:ind w:left="567" w:hanging="567"/>
        <w:rPr>
          <w:szCs w:val="22"/>
          <w:lang w:eastAsia="sk-SK" w:bidi="sk-SK"/>
        </w:rPr>
      </w:pPr>
      <w:r w:rsidRPr="00552A6E">
        <w:rPr>
          <w:szCs w:val="22"/>
          <w:lang w:eastAsia="sk-SK" w:bidi="sk-SK"/>
        </w:rPr>
        <w:t>-</w:t>
      </w:r>
      <w:r w:rsidRPr="00552A6E">
        <w:rPr>
          <w:szCs w:val="22"/>
          <w:lang w:eastAsia="sk-SK" w:bidi="sk-SK"/>
        </w:rPr>
        <w:tab/>
      </w:r>
      <w:r w:rsidR="00CA15AE" w:rsidRPr="00552A6E">
        <w:rPr>
          <w:szCs w:val="22"/>
          <w:lang w:eastAsia="sk-SK" w:bidi="sk-SK"/>
        </w:rPr>
        <w:t>k</w:t>
      </w:r>
      <w:r w:rsidRPr="00552A6E">
        <w:rPr>
          <w:szCs w:val="22"/>
          <w:lang w:eastAsia="sk-SK" w:bidi="sk-SK"/>
        </w:rPr>
        <w:t>okcidioidomykóza u pacientov s ochorením refraktérnym na amfotericín B, itrakonazol alebo flukonazol alebo u pacientov, ktorí tieto lieky neznášajú.</w:t>
      </w:r>
    </w:p>
    <w:p w14:paraId="37C53B33" w14:textId="77777777" w:rsidR="00481CD5" w:rsidRPr="00552A6E" w:rsidRDefault="00481CD5" w:rsidP="00481CD5">
      <w:pPr>
        <w:ind w:left="567" w:hanging="567"/>
        <w:rPr>
          <w:szCs w:val="22"/>
          <w:lang w:eastAsia="sk-SK" w:bidi="sk-SK"/>
        </w:rPr>
      </w:pPr>
    </w:p>
    <w:p w14:paraId="247CF77C" w14:textId="77777777" w:rsidR="00481CD5" w:rsidRPr="00552A6E" w:rsidRDefault="00481CD5" w:rsidP="00481CD5">
      <w:pPr>
        <w:rPr>
          <w:szCs w:val="22"/>
          <w:lang w:eastAsia="sk-SK" w:bidi="sk-SK"/>
        </w:rPr>
      </w:pPr>
      <w:r w:rsidRPr="00552A6E">
        <w:rPr>
          <w:szCs w:val="22"/>
          <w:lang w:eastAsia="sk-SK" w:bidi="sk-SK"/>
        </w:rPr>
        <w:t>Refraktérnosť je definovaná ako progresia infekcie alebo neúspešné potlačenie infekcie po minimálne 7 d</w:t>
      </w:r>
      <w:r w:rsidR="003E2FB5" w:rsidRPr="00552A6E">
        <w:rPr>
          <w:szCs w:val="22"/>
          <w:lang w:eastAsia="sk-SK" w:bidi="sk-SK"/>
        </w:rPr>
        <w:t>ňo</w:t>
      </w:r>
      <w:r w:rsidRPr="00552A6E">
        <w:rPr>
          <w:szCs w:val="22"/>
          <w:lang w:eastAsia="sk-SK" w:bidi="sk-SK"/>
        </w:rPr>
        <w:t>ch</w:t>
      </w:r>
      <w:r w:rsidR="003E2FB5" w:rsidRPr="00552A6E">
        <w:rPr>
          <w:szCs w:val="22"/>
          <w:lang w:eastAsia="sk-SK" w:bidi="sk-SK"/>
        </w:rPr>
        <w:t xml:space="preserve"> podávania</w:t>
      </w:r>
      <w:r w:rsidRPr="00552A6E">
        <w:rPr>
          <w:szCs w:val="22"/>
          <w:lang w:eastAsia="sk-SK" w:bidi="sk-SK"/>
        </w:rPr>
        <w:t xml:space="preserve"> terapeutických dávok účinnej antimykotickej liečby.</w:t>
      </w:r>
    </w:p>
    <w:p w14:paraId="692F0F5C" w14:textId="77777777" w:rsidR="00481CD5" w:rsidRPr="00552A6E" w:rsidRDefault="00481CD5" w:rsidP="00481CD5">
      <w:pPr>
        <w:tabs>
          <w:tab w:val="clear" w:pos="567"/>
        </w:tabs>
        <w:ind w:left="567" w:hanging="567"/>
      </w:pPr>
    </w:p>
    <w:p w14:paraId="4D6D28EB" w14:textId="77777777" w:rsidR="00481CD5" w:rsidRPr="00552A6E" w:rsidRDefault="00481CD5" w:rsidP="00481CD5">
      <w:pPr>
        <w:keepNext/>
        <w:keepLines/>
        <w:rPr>
          <w:szCs w:val="22"/>
          <w:lang w:eastAsia="sk-SK" w:bidi="sk-SK"/>
        </w:rPr>
      </w:pPr>
      <w:r w:rsidRPr="00552A6E">
        <w:rPr>
          <w:szCs w:val="22"/>
          <w:lang w:eastAsia="sk-SK" w:bidi="sk-SK"/>
        </w:rPr>
        <w:t xml:space="preserve">Noxafil gastrorezistentné tablety sú tiež indikované na profylaxiu invazívnych mykotických infekcií u nasledujúcich </w:t>
      </w:r>
      <w:r w:rsidR="001D0947" w:rsidRPr="00552A6E">
        <w:rPr>
          <w:szCs w:val="22"/>
          <w:lang w:eastAsia="sk-SK" w:bidi="sk-SK"/>
        </w:rPr>
        <w:t xml:space="preserve">pediatrických </w:t>
      </w:r>
      <w:r w:rsidRPr="00552A6E">
        <w:rPr>
          <w:szCs w:val="22"/>
          <w:lang w:eastAsia="sk-SK" w:bidi="sk-SK"/>
        </w:rPr>
        <w:t>pacientov</w:t>
      </w:r>
      <w:r w:rsidR="001D0947" w:rsidRPr="00552A6E">
        <w:rPr>
          <w:szCs w:val="22"/>
          <w:lang w:eastAsia="sk-SK" w:bidi="sk-SK"/>
        </w:rPr>
        <w:t xml:space="preserve"> vo veku od 2 rokov s hmotnosťou viac ako 40 kg a dospelých (pozri časti 4.2 a 5.1)</w:t>
      </w:r>
      <w:r w:rsidRPr="00552A6E">
        <w:rPr>
          <w:szCs w:val="22"/>
          <w:lang w:eastAsia="sk-SK" w:bidi="sk-SK"/>
        </w:rPr>
        <w:t>:</w:t>
      </w:r>
    </w:p>
    <w:p w14:paraId="6FC799CF" w14:textId="77777777" w:rsidR="00481CD5" w:rsidRPr="00552A6E" w:rsidRDefault="00481CD5" w:rsidP="00481CD5">
      <w:pPr>
        <w:tabs>
          <w:tab w:val="clear" w:pos="567"/>
        </w:tabs>
        <w:autoSpaceDE w:val="0"/>
        <w:autoSpaceDN w:val="0"/>
        <w:adjustRightInd w:val="0"/>
        <w:ind w:left="567" w:hanging="567"/>
        <w:rPr>
          <w:szCs w:val="22"/>
          <w:lang w:eastAsia="sk-SK" w:bidi="sk-SK"/>
        </w:rPr>
      </w:pPr>
      <w:r w:rsidRPr="00552A6E">
        <w:rPr>
          <w:szCs w:val="22"/>
          <w:lang w:eastAsia="sk-SK" w:bidi="sk-SK"/>
        </w:rPr>
        <w:t>-</w:t>
      </w:r>
      <w:r w:rsidRPr="00552A6E">
        <w:rPr>
          <w:szCs w:val="22"/>
          <w:lang w:eastAsia="sk-SK" w:bidi="sk-SK"/>
        </w:rPr>
        <w:tab/>
      </w:r>
      <w:r w:rsidR="00CA15AE" w:rsidRPr="00552A6E">
        <w:rPr>
          <w:szCs w:val="22"/>
          <w:lang w:eastAsia="sk-SK" w:bidi="sk-SK"/>
        </w:rPr>
        <w:t>p</w:t>
      </w:r>
      <w:r w:rsidRPr="00552A6E">
        <w:rPr>
          <w:szCs w:val="22"/>
          <w:lang w:eastAsia="sk-SK" w:bidi="sk-SK"/>
        </w:rPr>
        <w:t xml:space="preserve">acienti, ktorí dostávajú remisnú indukčnú chemoterapiu pri akútnej myeloblastovej leukémii (AML) alebo myelodysplastických syndrómoch (MDS), </w:t>
      </w:r>
      <w:r w:rsidR="000C78F8" w:rsidRPr="00552A6E">
        <w:rPr>
          <w:szCs w:val="22"/>
          <w:lang w:eastAsia="sk-SK" w:bidi="sk-SK"/>
        </w:rPr>
        <w:t>u </w:t>
      </w:r>
      <w:r w:rsidRPr="00552A6E">
        <w:rPr>
          <w:szCs w:val="22"/>
          <w:lang w:eastAsia="sk-SK" w:bidi="sk-SK"/>
        </w:rPr>
        <w:t>k</w:t>
      </w:r>
      <w:r w:rsidR="000C78F8" w:rsidRPr="00552A6E">
        <w:rPr>
          <w:szCs w:val="22"/>
          <w:lang w:eastAsia="sk-SK" w:bidi="sk-SK"/>
        </w:rPr>
        <w:t>torých</w:t>
      </w:r>
      <w:r w:rsidRPr="00552A6E">
        <w:rPr>
          <w:szCs w:val="22"/>
          <w:lang w:eastAsia="sk-SK" w:bidi="sk-SK"/>
        </w:rPr>
        <w:t xml:space="preserve"> sa očakáva vývoj dlhotrvajúcej neutropénie a u ktorých je vysoké riziko vzniku invazívnych mykotických infekcií;</w:t>
      </w:r>
    </w:p>
    <w:p w14:paraId="57647D41" w14:textId="77777777" w:rsidR="00481CD5" w:rsidRPr="00552A6E" w:rsidRDefault="00481CD5" w:rsidP="00481CD5">
      <w:pPr>
        <w:ind w:left="567" w:hanging="567"/>
        <w:rPr>
          <w:szCs w:val="22"/>
          <w:lang w:eastAsia="sk-SK" w:bidi="sk-SK"/>
        </w:rPr>
      </w:pPr>
      <w:r w:rsidRPr="00552A6E">
        <w:rPr>
          <w:szCs w:val="22"/>
          <w:lang w:eastAsia="sk-SK" w:bidi="sk-SK"/>
        </w:rPr>
        <w:t>-</w:t>
      </w:r>
      <w:r w:rsidRPr="00552A6E">
        <w:rPr>
          <w:szCs w:val="22"/>
          <w:lang w:eastAsia="sk-SK" w:bidi="sk-SK"/>
        </w:rPr>
        <w:tab/>
      </w:r>
      <w:r w:rsidR="00CA15AE" w:rsidRPr="00552A6E">
        <w:rPr>
          <w:szCs w:val="22"/>
          <w:lang w:eastAsia="sk-SK" w:bidi="sk-SK"/>
        </w:rPr>
        <w:t>p</w:t>
      </w:r>
      <w:r w:rsidRPr="00552A6E">
        <w:rPr>
          <w:szCs w:val="22"/>
          <w:lang w:eastAsia="sk-SK" w:bidi="sk-SK"/>
        </w:rPr>
        <w:t>ríjemcovia transplantátu hem</w:t>
      </w:r>
      <w:r w:rsidR="00CA15AE" w:rsidRPr="00552A6E">
        <w:rPr>
          <w:szCs w:val="22"/>
          <w:lang w:eastAsia="sk-SK" w:bidi="sk-SK"/>
        </w:rPr>
        <w:t>at</w:t>
      </w:r>
      <w:r w:rsidRPr="00552A6E">
        <w:rPr>
          <w:szCs w:val="22"/>
          <w:lang w:eastAsia="sk-SK" w:bidi="sk-SK"/>
        </w:rPr>
        <w:t>opoetických kmeňových buniek (hematopoietic stem cell transplant, HSCT), ktorí podstupujú vysokodávkovú imunosupresívnu liečbu pre reakciu transplantátu proti príjemcovi</w:t>
      </w:r>
      <w:r w:rsidR="003E2FB5" w:rsidRPr="00552A6E">
        <w:rPr>
          <w:szCs w:val="22"/>
          <w:lang w:eastAsia="sk-SK" w:bidi="sk-SK"/>
        </w:rPr>
        <w:t xml:space="preserve"> </w:t>
      </w:r>
      <w:r w:rsidR="003E2FB5" w:rsidRPr="00552A6E">
        <w:t>(graft versus host disease, GVHD),</w:t>
      </w:r>
      <w:r w:rsidRPr="00552A6E">
        <w:rPr>
          <w:szCs w:val="22"/>
          <w:lang w:eastAsia="sk-SK" w:bidi="sk-SK"/>
        </w:rPr>
        <w:t xml:space="preserve"> a u ktorých je vysoké riziko vzniku invazívnych mykotických infekcií.</w:t>
      </w:r>
    </w:p>
    <w:p w14:paraId="4526058C" w14:textId="77777777" w:rsidR="00481CD5" w:rsidRPr="00552A6E" w:rsidRDefault="00481CD5" w:rsidP="00481CD5">
      <w:pPr>
        <w:ind w:left="567" w:hanging="567"/>
        <w:rPr>
          <w:szCs w:val="22"/>
          <w:lang w:eastAsia="sk-SK" w:bidi="sk-SK"/>
        </w:rPr>
      </w:pPr>
    </w:p>
    <w:p w14:paraId="5EAFAB04" w14:textId="77777777" w:rsidR="00481CD5" w:rsidRPr="00552A6E" w:rsidRDefault="003E2FB5" w:rsidP="00481CD5">
      <w:pPr>
        <w:rPr>
          <w:szCs w:val="22"/>
          <w:lang w:eastAsia="sk-SK" w:bidi="sk-SK"/>
        </w:rPr>
      </w:pPr>
      <w:r w:rsidRPr="00552A6E">
        <w:rPr>
          <w:szCs w:val="22"/>
          <w:lang w:eastAsia="sk-SK" w:bidi="sk-SK"/>
        </w:rPr>
        <w:t>Pre</w:t>
      </w:r>
      <w:r w:rsidR="00481CD5" w:rsidRPr="00552A6E">
        <w:rPr>
          <w:szCs w:val="22"/>
          <w:lang w:eastAsia="sk-SK" w:bidi="sk-SK"/>
        </w:rPr>
        <w:t xml:space="preserve"> použ</w:t>
      </w:r>
      <w:r w:rsidRPr="00552A6E">
        <w:rPr>
          <w:szCs w:val="22"/>
          <w:lang w:eastAsia="sk-SK" w:bidi="sk-SK"/>
        </w:rPr>
        <w:t>itie</w:t>
      </w:r>
      <w:r w:rsidR="00481CD5" w:rsidRPr="00552A6E">
        <w:rPr>
          <w:szCs w:val="22"/>
          <w:lang w:eastAsia="sk-SK" w:bidi="sk-SK"/>
        </w:rPr>
        <w:t xml:space="preserve"> pri orofaryngeálnej kandidóze, pozri súhrn charakteristických vlastností peroráln</w:t>
      </w:r>
      <w:r w:rsidRPr="00552A6E">
        <w:rPr>
          <w:szCs w:val="22"/>
          <w:lang w:eastAsia="sk-SK" w:bidi="sk-SK"/>
        </w:rPr>
        <w:t>ej</w:t>
      </w:r>
      <w:r w:rsidR="00481CD5" w:rsidRPr="00552A6E">
        <w:rPr>
          <w:szCs w:val="22"/>
          <w:lang w:eastAsia="sk-SK" w:bidi="sk-SK"/>
        </w:rPr>
        <w:t xml:space="preserve"> suspenzi</w:t>
      </w:r>
      <w:r w:rsidRPr="00552A6E">
        <w:rPr>
          <w:szCs w:val="22"/>
          <w:lang w:eastAsia="sk-SK" w:bidi="sk-SK"/>
        </w:rPr>
        <w:t>e Noxafil</w:t>
      </w:r>
      <w:r w:rsidR="00481CD5" w:rsidRPr="00552A6E">
        <w:rPr>
          <w:szCs w:val="22"/>
          <w:lang w:eastAsia="sk-SK" w:bidi="sk-SK"/>
        </w:rPr>
        <w:t>.</w:t>
      </w:r>
    </w:p>
    <w:p w14:paraId="1440AC85" w14:textId="77777777" w:rsidR="00481CD5" w:rsidRPr="00552A6E" w:rsidRDefault="00481CD5" w:rsidP="00481CD5">
      <w:pPr>
        <w:ind w:left="567" w:hanging="567"/>
        <w:rPr>
          <w:szCs w:val="22"/>
          <w:lang w:eastAsia="sk-SK" w:bidi="sk-SK"/>
        </w:rPr>
      </w:pPr>
    </w:p>
    <w:p w14:paraId="10272BA8" w14:textId="77777777" w:rsidR="00481CD5" w:rsidRPr="00552A6E" w:rsidRDefault="00481CD5" w:rsidP="00481CD5">
      <w:pPr>
        <w:keepNext/>
        <w:keepLines/>
        <w:tabs>
          <w:tab w:val="clear" w:pos="567"/>
        </w:tabs>
        <w:ind w:left="567" w:hanging="567"/>
        <w:rPr>
          <w:szCs w:val="22"/>
          <w:lang w:eastAsia="sk-SK" w:bidi="sk-SK"/>
        </w:rPr>
      </w:pPr>
      <w:r w:rsidRPr="00552A6E">
        <w:rPr>
          <w:b/>
          <w:szCs w:val="22"/>
          <w:lang w:eastAsia="sk-SK" w:bidi="sk-SK"/>
        </w:rPr>
        <w:t>4.2</w:t>
      </w:r>
      <w:r w:rsidRPr="00552A6E">
        <w:rPr>
          <w:szCs w:val="22"/>
          <w:lang w:eastAsia="sk-SK" w:bidi="sk-SK"/>
        </w:rPr>
        <w:tab/>
      </w:r>
      <w:r w:rsidRPr="00552A6E">
        <w:rPr>
          <w:b/>
          <w:szCs w:val="22"/>
          <w:lang w:eastAsia="sk-SK" w:bidi="sk-SK"/>
        </w:rPr>
        <w:t>Dávkovanie a spôsob podávania</w:t>
      </w:r>
    </w:p>
    <w:p w14:paraId="49C28E7E" w14:textId="77777777" w:rsidR="00481CD5" w:rsidRPr="00552A6E" w:rsidRDefault="00481CD5" w:rsidP="00AD1EB5">
      <w:pPr>
        <w:keepNext/>
        <w:rPr>
          <w:szCs w:val="22"/>
          <w:lang w:eastAsia="sk-SK" w:bidi="sk-SK"/>
        </w:rPr>
      </w:pPr>
    </w:p>
    <w:p w14:paraId="47E15608" w14:textId="77777777" w:rsidR="00860196" w:rsidRPr="00552A6E" w:rsidRDefault="00F826A3" w:rsidP="00860196">
      <w:pPr>
        <w:rPr>
          <w:szCs w:val="22"/>
          <w:lang w:eastAsia="sk-SK" w:bidi="sk-SK"/>
        </w:rPr>
      </w:pPr>
      <w:r w:rsidRPr="00552A6E">
        <w:rPr>
          <w:szCs w:val="22"/>
          <w:lang w:eastAsia="sk-SK" w:bidi="sk-SK"/>
        </w:rPr>
        <w:t>Liečbu má začať lekár so skúsenosťami v liečbe mykotických infekcií alebo v podpornej liečbe vysokorizikových pacientov, u ktorých je posakonazol indikovaný ako profylaxia.</w:t>
      </w:r>
    </w:p>
    <w:p w14:paraId="2AAE5E14" w14:textId="77777777" w:rsidR="00860196" w:rsidRPr="00552A6E" w:rsidRDefault="00860196" w:rsidP="00AD1EB5">
      <w:pPr>
        <w:rPr>
          <w:szCs w:val="22"/>
          <w:lang w:eastAsia="sk-SK" w:bidi="sk-SK"/>
        </w:rPr>
      </w:pPr>
    </w:p>
    <w:p w14:paraId="7E5BF1B0" w14:textId="77777777" w:rsidR="003F0BB4" w:rsidRPr="00552A6E" w:rsidRDefault="003F0BB4" w:rsidP="003F0BB4">
      <w:pPr>
        <w:pStyle w:val="EUNormal"/>
        <w:keepNext/>
        <w:rPr>
          <w:b/>
        </w:rPr>
      </w:pPr>
      <w:r w:rsidRPr="00552A6E">
        <w:rPr>
          <w:b/>
        </w:rPr>
        <w:t>Nezameniteľnosť medzi tabletami Noxafil a perorálnou suspenziou Noxafil</w:t>
      </w:r>
    </w:p>
    <w:p w14:paraId="2853F7A2" w14:textId="77777777" w:rsidR="003F0BB4" w:rsidRPr="00552A6E" w:rsidRDefault="003F0BB4" w:rsidP="003F0BB4">
      <w:pPr>
        <w:pStyle w:val="EUNormal"/>
        <w:keepNext/>
      </w:pPr>
    </w:p>
    <w:p w14:paraId="384FBDB8" w14:textId="77777777" w:rsidR="003F0BB4" w:rsidRPr="00552A6E" w:rsidRDefault="003F0BB4" w:rsidP="003F0BB4">
      <w:pPr>
        <w:rPr>
          <w:szCs w:val="22"/>
          <w:lang w:eastAsia="sk-SK" w:bidi="sk-SK"/>
        </w:rPr>
      </w:pPr>
      <w:r w:rsidRPr="00552A6E">
        <w:rPr>
          <w:szCs w:val="22"/>
          <w:lang w:eastAsia="sk-SK" w:bidi="sk-SK"/>
        </w:rPr>
        <w:t>Vzhľadom na rozdiely medzi týmito dvoma liekovými formami v</w:t>
      </w:r>
      <w:r w:rsidR="00470AEE" w:rsidRPr="00552A6E">
        <w:rPr>
          <w:szCs w:val="22"/>
          <w:lang w:eastAsia="sk-SK" w:bidi="sk-SK"/>
        </w:rPr>
        <w:t>o frekvencii dávkovania</w:t>
      </w:r>
      <w:r w:rsidRPr="00552A6E">
        <w:rPr>
          <w:szCs w:val="22"/>
          <w:lang w:eastAsia="sk-SK" w:bidi="sk-SK"/>
        </w:rPr>
        <w:t>, užívaní s jedlom a dosiahnutej plazmatickej koncentrácii liečiva sa tableta nem</w:t>
      </w:r>
      <w:r w:rsidR="001D0947" w:rsidRPr="00552A6E">
        <w:rPr>
          <w:szCs w:val="22"/>
          <w:lang w:eastAsia="sk-SK" w:bidi="sk-SK"/>
        </w:rPr>
        <w:t>á</w:t>
      </w:r>
      <w:r w:rsidRPr="00552A6E">
        <w:rPr>
          <w:szCs w:val="22"/>
          <w:lang w:eastAsia="sk-SK" w:bidi="sk-SK"/>
        </w:rPr>
        <w:t xml:space="preserve"> zamieňať</w:t>
      </w:r>
      <w:r w:rsidR="001D0947" w:rsidRPr="00552A6E">
        <w:rPr>
          <w:szCs w:val="22"/>
          <w:lang w:eastAsia="sk-SK" w:bidi="sk-SK"/>
        </w:rPr>
        <w:t xml:space="preserve"> s perorálnou suspenziou</w:t>
      </w:r>
      <w:r w:rsidRPr="00552A6E">
        <w:rPr>
          <w:szCs w:val="22"/>
          <w:lang w:eastAsia="sk-SK" w:bidi="sk-SK"/>
        </w:rPr>
        <w:t>. Riaďte sa preto špecifickými odporúčaniami na dávkovanie pre každú liekovú formu.</w:t>
      </w:r>
    </w:p>
    <w:p w14:paraId="662E1AB3" w14:textId="77777777" w:rsidR="00481CD5" w:rsidRPr="00552A6E" w:rsidRDefault="00481CD5" w:rsidP="00481CD5">
      <w:pPr>
        <w:tabs>
          <w:tab w:val="clear" w:pos="567"/>
        </w:tabs>
        <w:rPr>
          <w:szCs w:val="22"/>
          <w:lang w:eastAsia="sk-SK" w:bidi="sk-SK"/>
        </w:rPr>
      </w:pPr>
    </w:p>
    <w:p w14:paraId="11C34396" w14:textId="77777777" w:rsidR="00481CD5" w:rsidRPr="00552A6E" w:rsidRDefault="00481CD5" w:rsidP="00481CD5">
      <w:pPr>
        <w:keepNext/>
        <w:keepLines/>
        <w:tabs>
          <w:tab w:val="clear" w:pos="567"/>
        </w:tabs>
        <w:rPr>
          <w:szCs w:val="22"/>
          <w:u w:val="single"/>
          <w:lang w:eastAsia="sk-SK" w:bidi="sk-SK"/>
        </w:rPr>
      </w:pPr>
      <w:r w:rsidRPr="00552A6E">
        <w:rPr>
          <w:szCs w:val="22"/>
          <w:u w:val="single"/>
          <w:lang w:eastAsia="sk-SK" w:bidi="sk-SK"/>
        </w:rPr>
        <w:t>Dávkovanie</w:t>
      </w:r>
    </w:p>
    <w:p w14:paraId="0B047CF4" w14:textId="77777777" w:rsidR="00481CD5" w:rsidRPr="00552A6E" w:rsidRDefault="00481CD5" w:rsidP="00481CD5">
      <w:pPr>
        <w:tabs>
          <w:tab w:val="clear" w:pos="567"/>
        </w:tabs>
        <w:rPr>
          <w:szCs w:val="22"/>
          <w:lang w:eastAsia="sk-SK" w:bidi="sk-SK"/>
        </w:rPr>
      </w:pPr>
      <w:r w:rsidRPr="00552A6E">
        <w:rPr>
          <w:szCs w:val="22"/>
          <w:lang w:eastAsia="sk-SK" w:bidi="sk-SK"/>
        </w:rPr>
        <w:t xml:space="preserve">Noxafil je tiež dostupný vo forme perorálnej suspenzie </w:t>
      </w:r>
      <w:r w:rsidR="000E19FE" w:rsidRPr="00552A6E">
        <w:rPr>
          <w:szCs w:val="22"/>
          <w:lang w:eastAsia="sk-SK" w:bidi="sk-SK"/>
        </w:rPr>
        <w:t>s</w:t>
      </w:r>
      <w:r w:rsidRPr="00552A6E">
        <w:rPr>
          <w:szCs w:val="22"/>
          <w:lang w:eastAsia="sk-SK" w:bidi="sk-SK"/>
        </w:rPr>
        <w:t> koncentráci</w:t>
      </w:r>
      <w:r w:rsidR="000E19FE" w:rsidRPr="00552A6E">
        <w:rPr>
          <w:szCs w:val="22"/>
          <w:lang w:eastAsia="sk-SK" w:bidi="sk-SK"/>
        </w:rPr>
        <w:t>ou</w:t>
      </w:r>
      <w:r w:rsidRPr="00552A6E">
        <w:rPr>
          <w:szCs w:val="22"/>
          <w:lang w:eastAsia="sk-SK" w:bidi="sk-SK"/>
        </w:rPr>
        <w:t xml:space="preserve"> 40 mg/ml</w:t>
      </w:r>
      <w:r w:rsidR="001D0947" w:rsidRPr="00552A6E">
        <w:rPr>
          <w:szCs w:val="22"/>
          <w:lang w:eastAsia="sk-SK" w:bidi="sk-SK"/>
        </w:rPr>
        <w:t>,</w:t>
      </w:r>
      <w:r w:rsidR="00E52BA9" w:rsidRPr="00552A6E">
        <w:rPr>
          <w:szCs w:val="22"/>
          <w:lang w:eastAsia="sk-SK" w:bidi="sk-SK"/>
        </w:rPr>
        <w:t xml:space="preserve"> 300 mg koncentrátu</w:t>
      </w:r>
      <w:r w:rsidR="00B80E6A" w:rsidRPr="00552A6E">
        <w:rPr>
          <w:szCs w:val="22"/>
          <w:lang w:eastAsia="sk-SK" w:bidi="sk-SK"/>
        </w:rPr>
        <w:t xml:space="preserve"> </w:t>
      </w:r>
      <w:r w:rsidR="00B80E6A" w:rsidRPr="00552A6E">
        <w:t>na infúzny roztok</w:t>
      </w:r>
      <w:r w:rsidR="001D0947" w:rsidRPr="00552A6E">
        <w:t xml:space="preserve"> </w:t>
      </w:r>
      <w:r w:rsidR="001D0947" w:rsidRPr="00552A6E">
        <w:rPr>
          <w:szCs w:val="22"/>
          <w:lang w:eastAsia="sk-SK" w:bidi="sk-SK"/>
        </w:rPr>
        <w:t>a 300 mg gastrorezistentného prášku a vehikula na perorálnu suspenziu</w:t>
      </w:r>
      <w:r w:rsidRPr="00552A6E">
        <w:rPr>
          <w:szCs w:val="22"/>
          <w:lang w:eastAsia="sk-SK" w:bidi="sk-SK"/>
        </w:rPr>
        <w:t>. Noxafil tablety</w:t>
      </w:r>
      <w:r w:rsidR="001D0947" w:rsidRPr="00552A6E">
        <w:rPr>
          <w:szCs w:val="22"/>
          <w:lang w:eastAsia="sk-SK" w:bidi="sk-SK"/>
        </w:rPr>
        <w:t xml:space="preserve"> poskytujú vo všeobecnosti vyššie plazmatické expozície liečivu ako Noxafil perorálna suspenzia po jedle aj v stave nalačno. Tablety</w:t>
      </w:r>
      <w:r w:rsidRPr="00552A6E">
        <w:rPr>
          <w:szCs w:val="22"/>
          <w:lang w:eastAsia="sk-SK" w:bidi="sk-SK"/>
        </w:rPr>
        <w:t xml:space="preserve"> sú</w:t>
      </w:r>
      <w:r w:rsidR="00D02FA2" w:rsidRPr="00552A6E">
        <w:rPr>
          <w:szCs w:val="22"/>
          <w:lang w:eastAsia="sk-SK" w:bidi="sk-SK"/>
        </w:rPr>
        <w:t xml:space="preserve"> preto</w:t>
      </w:r>
      <w:r w:rsidRPr="00552A6E">
        <w:rPr>
          <w:szCs w:val="22"/>
          <w:lang w:eastAsia="sk-SK" w:bidi="sk-SK"/>
        </w:rPr>
        <w:t xml:space="preserve"> uprednostňovanou liekovou form</w:t>
      </w:r>
      <w:r w:rsidR="00D02FA2" w:rsidRPr="00552A6E">
        <w:rPr>
          <w:szCs w:val="22"/>
          <w:lang w:eastAsia="sk-SK" w:bidi="sk-SK"/>
        </w:rPr>
        <w:t>o</w:t>
      </w:r>
      <w:r w:rsidRPr="00552A6E">
        <w:rPr>
          <w:szCs w:val="22"/>
          <w:lang w:eastAsia="sk-SK" w:bidi="sk-SK"/>
        </w:rPr>
        <w:t>u na optimalizáciu plazmatických koncentrácií.</w:t>
      </w:r>
    </w:p>
    <w:p w14:paraId="463A5D9A" w14:textId="77777777" w:rsidR="00481CD5" w:rsidRPr="00552A6E" w:rsidRDefault="00481CD5" w:rsidP="00481CD5">
      <w:pPr>
        <w:tabs>
          <w:tab w:val="clear" w:pos="567"/>
        </w:tabs>
        <w:rPr>
          <w:szCs w:val="22"/>
          <w:lang w:eastAsia="sk-SK" w:bidi="sk-SK"/>
        </w:rPr>
      </w:pPr>
    </w:p>
    <w:p w14:paraId="4825C94B" w14:textId="77777777" w:rsidR="00481CD5" w:rsidRPr="00552A6E" w:rsidRDefault="00481CD5" w:rsidP="00481CD5">
      <w:pPr>
        <w:rPr>
          <w:szCs w:val="22"/>
          <w:lang w:eastAsia="sk-SK" w:bidi="sk-SK"/>
        </w:rPr>
      </w:pPr>
      <w:r w:rsidRPr="00552A6E">
        <w:rPr>
          <w:szCs w:val="22"/>
          <w:lang w:eastAsia="sk-SK" w:bidi="sk-SK"/>
        </w:rPr>
        <w:t>Odporúčaná dávka</w:t>
      </w:r>
      <w:r w:rsidR="00D02FA2" w:rsidRPr="00552A6E">
        <w:rPr>
          <w:szCs w:val="22"/>
          <w:lang w:eastAsia="sk-SK" w:bidi="sk-SK"/>
        </w:rPr>
        <w:t xml:space="preserve"> u pediatrických pacientov vo veku od 2 rokov s hmotnosťou viac ako 40 kg a u dospelých</w:t>
      </w:r>
      <w:r w:rsidRPr="00552A6E">
        <w:rPr>
          <w:szCs w:val="22"/>
          <w:lang w:eastAsia="sk-SK" w:bidi="sk-SK"/>
        </w:rPr>
        <w:t xml:space="preserve"> je uvedená v</w:t>
      </w:r>
      <w:r w:rsidR="00CA15AE" w:rsidRPr="00552A6E">
        <w:rPr>
          <w:szCs w:val="22"/>
          <w:lang w:eastAsia="sk-SK" w:bidi="sk-SK"/>
        </w:rPr>
        <w:t> </w:t>
      </w:r>
      <w:r w:rsidRPr="00552A6E">
        <w:rPr>
          <w:szCs w:val="22"/>
          <w:lang w:eastAsia="sk-SK" w:bidi="sk-SK"/>
        </w:rPr>
        <w:t>tabuľke</w:t>
      </w:r>
      <w:r w:rsidR="00CA15AE" w:rsidRPr="00552A6E">
        <w:rPr>
          <w:szCs w:val="22"/>
          <w:lang w:eastAsia="sk-SK" w:bidi="sk-SK"/>
        </w:rPr>
        <w:t xml:space="preserve"> </w:t>
      </w:r>
      <w:r w:rsidRPr="00552A6E">
        <w:rPr>
          <w:szCs w:val="22"/>
          <w:lang w:eastAsia="sk-SK" w:bidi="sk-SK"/>
        </w:rPr>
        <w:t>1.</w:t>
      </w:r>
    </w:p>
    <w:p w14:paraId="6CA80EBF" w14:textId="77777777" w:rsidR="00481CD5" w:rsidRPr="00552A6E" w:rsidRDefault="00481CD5" w:rsidP="00481CD5">
      <w:pPr>
        <w:rPr>
          <w:szCs w:val="22"/>
          <w:lang w:eastAsia="sk-SK" w:bidi="sk-SK"/>
        </w:rPr>
      </w:pPr>
    </w:p>
    <w:p w14:paraId="064AA0B0" w14:textId="77777777" w:rsidR="00D02FA2" w:rsidRPr="00552A6E" w:rsidRDefault="00D02FA2" w:rsidP="00481CD5">
      <w:pPr>
        <w:rPr>
          <w:szCs w:val="22"/>
          <w:lang w:eastAsia="sk-SK" w:bidi="sk-SK"/>
        </w:rPr>
      </w:pPr>
      <w:r w:rsidRPr="00552A6E">
        <w:rPr>
          <w:szCs w:val="22"/>
          <w:lang w:eastAsia="sk-SK" w:bidi="sk-SK"/>
        </w:rPr>
        <w:t>Noxafil gastrorezistentný prášok a vehikulum na perorálnu suspenziu je odporúčaný na perorálne použitie u pediatrických pacientov vo veku od 2 rokov s hmotnosťou 40 kg alebo menej. Pre ďalšie informácie týkajúce sa dávkovania si pozrite SPC gastrorezistentného prášku a vehikula na perorálnu suspenziu.</w:t>
      </w:r>
    </w:p>
    <w:p w14:paraId="7803379B" w14:textId="77777777" w:rsidR="00D02FA2" w:rsidRPr="00552A6E" w:rsidRDefault="00D02FA2" w:rsidP="00481CD5">
      <w:pPr>
        <w:rPr>
          <w:szCs w:val="22"/>
          <w:lang w:eastAsia="sk-SK" w:bidi="sk-SK"/>
        </w:rPr>
      </w:pPr>
    </w:p>
    <w:p w14:paraId="2E7933F0" w14:textId="77777777" w:rsidR="00481CD5" w:rsidRPr="00552A6E" w:rsidRDefault="00481CD5" w:rsidP="00481CD5">
      <w:pPr>
        <w:keepNext/>
        <w:keepLines/>
        <w:rPr>
          <w:szCs w:val="22"/>
          <w:lang w:eastAsia="sk-SK" w:bidi="sk-SK"/>
        </w:rPr>
      </w:pPr>
      <w:r w:rsidRPr="00552A6E">
        <w:rPr>
          <w:b/>
          <w:szCs w:val="22"/>
          <w:lang w:eastAsia="sk-SK" w:bidi="sk-SK"/>
        </w:rPr>
        <w:t>Tabuľka 1.</w:t>
      </w:r>
      <w:r w:rsidRPr="00552A6E">
        <w:rPr>
          <w:szCs w:val="22"/>
          <w:lang w:eastAsia="sk-SK" w:bidi="sk-SK"/>
        </w:rPr>
        <w:t xml:space="preserve"> Odporúčaná dávka</w:t>
      </w:r>
      <w:r w:rsidR="00D02FA2" w:rsidRPr="00552A6E">
        <w:rPr>
          <w:szCs w:val="22"/>
          <w:lang w:eastAsia="sk-SK" w:bidi="sk-SK"/>
        </w:rPr>
        <w:t xml:space="preserve"> u pediatrických pacientov vo veku od 2 rokov s hmotnosťou viac ako 40 kg a u dospelých</w:t>
      </w:r>
      <w:r w:rsidRPr="00552A6E">
        <w:rPr>
          <w:szCs w:val="22"/>
          <w:lang w:eastAsia="sk-SK" w:bidi="sk-SK"/>
        </w:rPr>
        <w:t xml:space="preserve"> podľa indikácie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1"/>
        <w:gridCol w:w="6039"/>
      </w:tblGrid>
      <w:tr w:rsidR="00481CD5" w:rsidRPr="00552A6E" w14:paraId="0B1D690C" w14:textId="77777777" w:rsidTr="003F268E">
        <w:trPr>
          <w:cantSplit/>
          <w:tblHeader/>
        </w:trPr>
        <w:tc>
          <w:tcPr>
            <w:tcW w:w="1667" w:type="pct"/>
          </w:tcPr>
          <w:p w14:paraId="7ACA5720" w14:textId="77777777" w:rsidR="00481CD5" w:rsidRPr="00552A6E" w:rsidRDefault="00481CD5" w:rsidP="003F268E">
            <w:pPr>
              <w:keepNext/>
              <w:keepLines/>
              <w:jc w:val="center"/>
              <w:rPr>
                <w:b/>
                <w:szCs w:val="22"/>
                <w:lang w:eastAsia="sk-SK" w:bidi="sk-SK"/>
              </w:rPr>
            </w:pPr>
            <w:r w:rsidRPr="00552A6E">
              <w:rPr>
                <w:b/>
                <w:szCs w:val="22"/>
                <w:lang w:eastAsia="sk-SK" w:bidi="sk-SK"/>
              </w:rPr>
              <w:t>Indikácia</w:t>
            </w:r>
          </w:p>
        </w:tc>
        <w:tc>
          <w:tcPr>
            <w:tcW w:w="3333" w:type="pct"/>
          </w:tcPr>
          <w:p w14:paraId="3F7D57C4" w14:textId="77777777" w:rsidR="00481CD5" w:rsidRPr="00552A6E" w:rsidRDefault="00481CD5" w:rsidP="003F268E">
            <w:pPr>
              <w:keepNext/>
              <w:keepLines/>
              <w:jc w:val="center"/>
              <w:rPr>
                <w:b/>
                <w:szCs w:val="22"/>
                <w:lang w:eastAsia="sk-SK" w:bidi="sk-SK"/>
              </w:rPr>
            </w:pPr>
            <w:r w:rsidRPr="00552A6E">
              <w:rPr>
                <w:b/>
                <w:szCs w:val="22"/>
                <w:lang w:eastAsia="sk-SK" w:bidi="sk-SK"/>
              </w:rPr>
              <w:t>Dávka a trvanie liečby</w:t>
            </w:r>
          </w:p>
          <w:p w14:paraId="469CDED5" w14:textId="77777777" w:rsidR="00481CD5" w:rsidRPr="00552A6E" w:rsidRDefault="00481CD5" w:rsidP="003F268E">
            <w:pPr>
              <w:keepNext/>
              <w:keepLines/>
              <w:jc w:val="center"/>
              <w:rPr>
                <w:b/>
                <w:szCs w:val="22"/>
                <w:lang w:eastAsia="sk-SK" w:bidi="sk-SK"/>
              </w:rPr>
            </w:pPr>
            <w:r w:rsidRPr="00552A6E">
              <w:rPr>
                <w:szCs w:val="22"/>
                <w:lang w:eastAsia="sk-SK" w:bidi="sk-SK"/>
              </w:rPr>
              <w:t>(pozri časť 5.2)</w:t>
            </w:r>
          </w:p>
        </w:tc>
      </w:tr>
      <w:tr w:rsidR="00114CA4" w:rsidRPr="00552A6E" w14:paraId="49FF38AB" w14:textId="77777777" w:rsidTr="003F268E">
        <w:trPr>
          <w:cantSplit/>
        </w:trPr>
        <w:tc>
          <w:tcPr>
            <w:tcW w:w="1667" w:type="pct"/>
            <w:shd w:val="clear" w:color="auto" w:fill="auto"/>
          </w:tcPr>
          <w:p w14:paraId="0253B8C5" w14:textId="77777777" w:rsidR="00114CA4" w:rsidRPr="00552A6E" w:rsidRDefault="00114CA4" w:rsidP="003F268E">
            <w:pPr>
              <w:rPr>
                <w:szCs w:val="22"/>
                <w:lang w:eastAsia="sk-SK" w:bidi="sk-SK"/>
              </w:rPr>
            </w:pPr>
            <w:r w:rsidRPr="00552A6E">
              <w:rPr>
                <w:szCs w:val="22"/>
                <w:lang w:eastAsia="sk-SK" w:bidi="sk-SK"/>
              </w:rPr>
              <w:t>Liečba invazívnej aspergilózy</w:t>
            </w:r>
            <w:r w:rsidR="001D3D72" w:rsidRPr="00552A6E">
              <w:rPr>
                <w:szCs w:val="22"/>
                <w:lang w:eastAsia="sk-SK" w:bidi="sk-SK"/>
              </w:rPr>
              <w:t xml:space="preserve"> (iba pre dospelých)</w:t>
            </w:r>
          </w:p>
        </w:tc>
        <w:tc>
          <w:tcPr>
            <w:tcW w:w="3333" w:type="pct"/>
            <w:shd w:val="clear" w:color="auto" w:fill="auto"/>
          </w:tcPr>
          <w:p w14:paraId="60E41503" w14:textId="77777777" w:rsidR="00114CA4" w:rsidRPr="00552A6E" w:rsidRDefault="008A54F5" w:rsidP="003F268E">
            <w:pPr>
              <w:rPr>
                <w:szCs w:val="22"/>
                <w:lang w:eastAsia="sk-SK" w:bidi="sk-SK"/>
              </w:rPr>
            </w:pPr>
            <w:r w:rsidRPr="00552A6E">
              <w:rPr>
                <w:szCs w:val="22"/>
                <w:lang w:eastAsia="sk-SK" w:bidi="sk-SK"/>
              </w:rPr>
              <w:t>Nárazová dávka 300 mg (tri 100 mg tablety alebo 300 mg koncentrát</w:t>
            </w:r>
            <w:r w:rsidR="00B80E6A" w:rsidRPr="00552A6E">
              <w:rPr>
                <w:szCs w:val="22"/>
                <w:lang w:eastAsia="sk-SK" w:bidi="sk-SK"/>
              </w:rPr>
              <w:t xml:space="preserve"> </w:t>
            </w:r>
            <w:r w:rsidR="00B80E6A" w:rsidRPr="00552A6E">
              <w:t>na infúzny roztok</w:t>
            </w:r>
            <w:r w:rsidRPr="00552A6E">
              <w:rPr>
                <w:szCs w:val="22"/>
                <w:lang w:eastAsia="sk-SK" w:bidi="sk-SK"/>
              </w:rPr>
              <w:t>) dvakrát denne v prvý deň, následne 300 mg (tri 100 mg tablety alebo 300 mg koncentrát</w:t>
            </w:r>
            <w:r w:rsidR="00B80E6A" w:rsidRPr="00552A6E">
              <w:rPr>
                <w:szCs w:val="22"/>
                <w:lang w:eastAsia="sk-SK" w:bidi="sk-SK"/>
              </w:rPr>
              <w:t xml:space="preserve"> </w:t>
            </w:r>
            <w:r w:rsidR="00B80E6A" w:rsidRPr="00552A6E">
              <w:t>na infúzny roztok</w:t>
            </w:r>
            <w:r w:rsidRPr="00552A6E">
              <w:rPr>
                <w:szCs w:val="22"/>
                <w:lang w:eastAsia="sk-SK" w:bidi="sk-SK"/>
              </w:rPr>
              <w:t>) jedenkrát denne.</w:t>
            </w:r>
          </w:p>
          <w:p w14:paraId="2906FDD1" w14:textId="77777777" w:rsidR="008A54F5" w:rsidRPr="00552A6E" w:rsidRDefault="008A54F5" w:rsidP="003F268E">
            <w:pPr>
              <w:rPr>
                <w:szCs w:val="22"/>
                <w:lang w:eastAsia="sk-SK" w:bidi="sk-SK"/>
              </w:rPr>
            </w:pPr>
            <w:r w:rsidRPr="00552A6E">
              <w:rPr>
                <w:szCs w:val="22"/>
                <w:lang w:eastAsia="sk-SK" w:bidi="sk-SK"/>
              </w:rPr>
              <w:t>Každá dávka tabliet sa môže užívať bez ohľadu na príjem jedla.</w:t>
            </w:r>
          </w:p>
          <w:p w14:paraId="0C4410B9" w14:textId="77777777" w:rsidR="008A54F5" w:rsidRPr="00552A6E" w:rsidRDefault="008A54F5" w:rsidP="003F268E">
            <w:pPr>
              <w:rPr>
                <w:szCs w:val="22"/>
                <w:lang w:eastAsia="sk-SK" w:bidi="sk-SK"/>
              </w:rPr>
            </w:pPr>
            <w:r w:rsidRPr="00552A6E">
              <w:rPr>
                <w:szCs w:val="22"/>
                <w:lang w:eastAsia="sk-SK" w:bidi="sk-SK"/>
              </w:rPr>
              <w:t>Odporúčané celkové trvanie liečby je 6 – 12 týždňov.</w:t>
            </w:r>
          </w:p>
          <w:p w14:paraId="2A423BDC" w14:textId="77777777" w:rsidR="00696947" w:rsidRPr="00552A6E" w:rsidRDefault="008A54F5" w:rsidP="003F268E">
            <w:pPr>
              <w:rPr>
                <w:szCs w:val="22"/>
                <w:lang w:eastAsia="sk-SK" w:bidi="sk-SK"/>
              </w:rPr>
            </w:pPr>
            <w:r w:rsidRPr="00552A6E">
              <w:rPr>
                <w:szCs w:val="22"/>
                <w:lang w:eastAsia="sk-SK" w:bidi="sk-SK"/>
              </w:rPr>
              <w:t xml:space="preserve">V prípade klinickej indikácie </w:t>
            </w:r>
            <w:r w:rsidR="00DD58A0" w:rsidRPr="00552A6E">
              <w:rPr>
                <w:szCs w:val="22"/>
                <w:lang w:eastAsia="sk-SK" w:bidi="sk-SK"/>
              </w:rPr>
              <w:t>je vh</w:t>
            </w:r>
            <w:r w:rsidR="00696947" w:rsidRPr="00552A6E">
              <w:rPr>
                <w:szCs w:val="22"/>
                <w:lang w:eastAsia="sk-SK" w:bidi="sk-SK"/>
              </w:rPr>
              <w:t>o</w:t>
            </w:r>
            <w:r w:rsidR="00DD58A0" w:rsidRPr="00552A6E">
              <w:rPr>
                <w:szCs w:val="22"/>
                <w:lang w:eastAsia="sk-SK" w:bidi="sk-SK"/>
              </w:rPr>
              <w:t>dný p</w:t>
            </w:r>
            <w:r w:rsidRPr="00552A6E">
              <w:rPr>
                <w:szCs w:val="22"/>
                <w:lang w:eastAsia="sk-SK" w:bidi="sk-SK"/>
              </w:rPr>
              <w:t>rechod medzi intravenóznym a perorálnym podávaním</w:t>
            </w:r>
            <w:r w:rsidR="00DD58A0" w:rsidRPr="00552A6E">
              <w:rPr>
                <w:szCs w:val="22"/>
                <w:lang w:eastAsia="sk-SK" w:bidi="sk-SK"/>
              </w:rPr>
              <w:t>.</w:t>
            </w:r>
          </w:p>
        </w:tc>
      </w:tr>
      <w:tr w:rsidR="00481CD5" w:rsidRPr="00552A6E" w14:paraId="53490182" w14:textId="77777777" w:rsidTr="003F268E">
        <w:trPr>
          <w:cantSplit/>
        </w:trPr>
        <w:tc>
          <w:tcPr>
            <w:tcW w:w="1667" w:type="pct"/>
            <w:shd w:val="clear" w:color="auto" w:fill="auto"/>
          </w:tcPr>
          <w:p w14:paraId="5F2DD87A" w14:textId="77777777" w:rsidR="00481CD5" w:rsidRPr="00552A6E" w:rsidRDefault="00481CD5" w:rsidP="003F268E">
            <w:pPr>
              <w:rPr>
                <w:szCs w:val="22"/>
                <w:lang w:eastAsia="sk-SK" w:bidi="sk-SK"/>
              </w:rPr>
            </w:pPr>
            <w:r w:rsidRPr="00552A6E">
              <w:rPr>
                <w:szCs w:val="22"/>
                <w:lang w:eastAsia="sk-SK" w:bidi="sk-SK"/>
              </w:rPr>
              <w:t>Refraktérne invazívne mykotické infekcie (</w:t>
            </w:r>
            <w:r w:rsidR="00CA15AE" w:rsidRPr="00552A6E">
              <w:rPr>
                <w:szCs w:val="22"/>
                <w:lang w:eastAsia="sk-SK" w:bidi="sk-SK"/>
              </w:rPr>
              <w:t>i</w:t>
            </w:r>
            <w:r w:rsidRPr="00552A6E">
              <w:rPr>
                <w:szCs w:val="22"/>
                <w:lang w:eastAsia="sk-SK" w:bidi="sk-SK"/>
              </w:rPr>
              <w:t xml:space="preserve">nvasive fungal infections, IFI)/pacienti s IFI </w:t>
            </w:r>
            <w:r w:rsidR="00CA15AE" w:rsidRPr="00552A6E">
              <w:rPr>
                <w:szCs w:val="22"/>
                <w:lang w:eastAsia="sk-SK" w:bidi="sk-SK"/>
              </w:rPr>
              <w:t>s neznášanlivosťou liečby</w:t>
            </w:r>
            <w:r w:rsidR="000C78F8" w:rsidRPr="00552A6E">
              <w:rPr>
                <w:szCs w:val="22"/>
                <w:lang w:eastAsia="sk-SK" w:bidi="sk-SK"/>
              </w:rPr>
              <w:t xml:space="preserve"> prvej línie</w:t>
            </w:r>
          </w:p>
        </w:tc>
        <w:tc>
          <w:tcPr>
            <w:tcW w:w="3333" w:type="pct"/>
            <w:shd w:val="clear" w:color="auto" w:fill="auto"/>
          </w:tcPr>
          <w:p w14:paraId="7CD6B0C9" w14:textId="77777777" w:rsidR="00696947" w:rsidRPr="00552A6E" w:rsidRDefault="000E19FE" w:rsidP="003F268E">
            <w:pPr>
              <w:rPr>
                <w:szCs w:val="22"/>
                <w:lang w:eastAsia="sk-SK" w:bidi="sk-SK"/>
              </w:rPr>
            </w:pPr>
            <w:r w:rsidRPr="00552A6E">
              <w:rPr>
                <w:szCs w:val="22"/>
                <w:lang w:eastAsia="sk-SK" w:bidi="sk-SK"/>
              </w:rPr>
              <w:t>Náraz</w:t>
            </w:r>
            <w:r w:rsidR="00481CD5" w:rsidRPr="00552A6E">
              <w:rPr>
                <w:szCs w:val="22"/>
                <w:lang w:eastAsia="sk-SK" w:bidi="sk-SK"/>
              </w:rPr>
              <w:t>o</w:t>
            </w:r>
            <w:r w:rsidRPr="00552A6E">
              <w:rPr>
                <w:szCs w:val="22"/>
                <w:lang w:eastAsia="sk-SK" w:bidi="sk-SK"/>
              </w:rPr>
              <w:t>v</w:t>
            </w:r>
            <w:r w:rsidR="00481CD5" w:rsidRPr="00552A6E">
              <w:rPr>
                <w:szCs w:val="22"/>
                <w:lang w:eastAsia="sk-SK" w:bidi="sk-SK"/>
              </w:rPr>
              <w:t xml:space="preserve">á dávka 300 mg (tri 100 mg tablety) dvakrát denne </w:t>
            </w:r>
            <w:r w:rsidR="00C37B34" w:rsidRPr="00552A6E">
              <w:rPr>
                <w:szCs w:val="22"/>
                <w:lang w:eastAsia="sk-SK" w:bidi="sk-SK"/>
              </w:rPr>
              <w:t>v </w:t>
            </w:r>
            <w:r w:rsidR="00481CD5" w:rsidRPr="00552A6E">
              <w:rPr>
                <w:szCs w:val="22"/>
                <w:lang w:eastAsia="sk-SK" w:bidi="sk-SK"/>
              </w:rPr>
              <w:t>prv</w:t>
            </w:r>
            <w:r w:rsidR="00C37B34" w:rsidRPr="00552A6E">
              <w:rPr>
                <w:szCs w:val="22"/>
                <w:lang w:eastAsia="sk-SK" w:bidi="sk-SK"/>
              </w:rPr>
              <w:t>ý</w:t>
            </w:r>
            <w:r w:rsidR="00481CD5" w:rsidRPr="00552A6E">
              <w:rPr>
                <w:szCs w:val="22"/>
                <w:lang w:eastAsia="sk-SK" w:bidi="sk-SK"/>
              </w:rPr>
              <w:t xml:space="preserve"> d</w:t>
            </w:r>
            <w:r w:rsidR="00C37B34" w:rsidRPr="00552A6E">
              <w:rPr>
                <w:szCs w:val="22"/>
                <w:lang w:eastAsia="sk-SK" w:bidi="sk-SK"/>
              </w:rPr>
              <w:t>e</w:t>
            </w:r>
            <w:r w:rsidR="00481CD5" w:rsidRPr="00552A6E">
              <w:rPr>
                <w:szCs w:val="22"/>
                <w:lang w:eastAsia="sk-SK" w:bidi="sk-SK"/>
              </w:rPr>
              <w:t>ň, následne 300 mg (tri 100 mg tablety) jedenkrát denne. Každá dávka sa môže užívať bez ohľadu na príjem jedla. Trvanie liečby má byť založené na závažnosti základného ochorenia, zotavovaní sa z imunosupresie a klinickej odpovedi.</w:t>
            </w:r>
          </w:p>
        </w:tc>
      </w:tr>
      <w:tr w:rsidR="00481CD5" w:rsidRPr="00552A6E" w14:paraId="66ECBA9B" w14:textId="77777777" w:rsidTr="003F268E">
        <w:trPr>
          <w:cantSplit/>
          <w:trHeight w:val="494"/>
        </w:trPr>
        <w:tc>
          <w:tcPr>
            <w:tcW w:w="1667" w:type="pct"/>
            <w:shd w:val="clear" w:color="auto" w:fill="auto"/>
          </w:tcPr>
          <w:p w14:paraId="32CBC70C" w14:textId="77777777" w:rsidR="00481CD5" w:rsidRPr="00552A6E" w:rsidRDefault="00481CD5" w:rsidP="003F268E">
            <w:pPr>
              <w:rPr>
                <w:szCs w:val="22"/>
                <w:lang w:eastAsia="sk-SK" w:bidi="sk-SK"/>
              </w:rPr>
            </w:pPr>
            <w:r w:rsidRPr="00552A6E">
              <w:rPr>
                <w:szCs w:val="22"/>
                <w:lang w:eastAsia="sk-SK" w:bidi="sk-SK"/>
              </w:rPr>
              <w:t>Profylaxia invazívnych mykotických infekcií</w:t>
            </w:r>
          </w:p>
        </w:tc>
        <w:tc>
          <w:tcPr>
            <w:tcW w:w="3333" w:type="pct"/>
            <w:shd w:val="clear" w:color="auto" w:fill="auto"/>
          </w:tcPr>
          <w:p w14:paraId="4E9FE3A3" w14:textId="77777777" w:rsidR="00696947" w:rsidRPr="00552A6E" w:rsidRDefault="00CA15AE" w:rsidP="003F268E">
            <w:pPr>
              <w:rPr>
                <w:szCs w:val="22"/>
                <w:lang w:eastAsia="sk-SK" w:bidi="sk-SK"/>
              </w:rPr>
            </w:pPr>
            <w:r w:rsidRPr="00552A6E">
              <w:rPr>
                <w:szCs w:val="22"/>
                <w:lang w:eastAsia="sk-SK" w:bidi="sk-SK"/>
              </w:rPr>
              <w:t>Nárazov</w:t>
            </w:r>
            <w:r w:rsidR="00481CD5" w:rsidRPr="00552A6E">
              <w:rPr>
                <w:szCs w:val="22"/>
                <w:lang w:eastAsia="sk-SK" w:bidi="sk-SK"/>
              </w:rPr>
              <w:t xml:space="preserve">á dávka 300 mg (tri 100 mg tablety) dvakrát denne </w:t>
            </w:r>
            <w:r w:rsidR="00C37B34" w:rsidRPr="00552A6E">
              <w:rPr>
                <w:szCs w:val="22"/>
                <w:lang w:eastAsia="sk-SK" w:bidi="sk-SK"/>
              </w:rPr>
              <w:t>v </w:t>
            </w:r>
            <w:r w:rsidR="00481CD5" w:rsidRPr="00552A6E">
              <w:rPr>
                <w:szCs w:val="22"/>
                <w:lang w:eastAsia="sk-SK" w:bidi="sk-SK"/>
              </w:rPr>
              <w:t>prv</w:t>
            </w:r>
            <w:r w:rsidR="00C37B34" w:rsidRPr="00552A6E">
              <w:rPr>
                <w:szCs w:val="22"/>
                <w:lang w:eastAsia="sk-SK" w:bidi="sk-SK"/>
              </w:rPr>
              <w:t>ý</w:t>
            </w:r>
            <w:r w:rsidR="00481CD5" w:rsidRPr="00552A6E">
              <w:rPr>
                <w:szCs w:val="22"/>
                <w:lang w:eastAsia="sk-SK" w:bidi="sk-SK"/>
              </w:rPr>
              <w:t xml:space="preserve"> d</w:t>
            </w:r>
            <w:r w:rsidR="00C37B34" w:rsidRPr="00552A6E">
              <w:rPr>
                <w:szCs w:val="22"/>
                <w:lang w:eastAsia="sk-SK" w:bidi="sk-SK"/>
              </w:rPr>
              <w:t>e</w:t>
            </w:r>
            <w:r w:rsidR="00481CD5" w:rsidRPr="00552A6E">
              <w:rPr>
                <w:szCs w:val="22"/>
                <w:lang w:eastAsia="sk-SK" w:bidi="sk-SK"/>
              </w:rPr>
              <w:t>ň, následne 300 mg (tri</w:t>
            </w:r>
            <w:r w:rsidR="003E2FB5" w:rsidRPr="00552A6E">
              <w:rPr>
                <w:szCs w:val="22"/>
                <w:lang w:eastAsia="sk-SK" w:bidi="sk-SK"/>
              </w:rPr>
              <w:t xml:space="preserve"> </w:t>
            </w:r>
            <w:r w:rsidR="00481CD5" w:rsidRPr="00552A6E">
              <w:rPr>
                <w:szCs w:val="22"/>
                <w:lang w:eastAsia="sk-SK" w:bidi="sk-SK"/>
              </w:rPr>
              <w:t xml:space="preserve">100 mg tablety) jedenkrát denne. Každá dávka sa môže užívať bez ohľadu na príjem jedla. Trvanie liečby </w:t>
            </w:r>
            <w:r w:rsidR="00C37B34" w:rsidRPr="00552A6E">
              <w:rPr>
                <w:szCs w:val="22"/>
                <w:lang w:eastAsia="sk-SK" w:bidi="sk-SK"/>
              </w:rPr>
              <w:t>je založené</w:t>
            </w:r>
            <w:r w:rsidR="00481CD5" w:rsidRPr="00552A6E">
              <w:rPr>
                <w:szCs w:val="22"/>
                <w:lang w:eastAsia="sk-SK" w:bidi="sk-SK"/>
              </w:rPr>
              <w:t xml:space="preserve"> </w:t>
            </w:r>
            <w:r w:rsidR="00C37B34" w:rsidRPr="00552A6E">
              <w:rPr>
                <w:szCs w:val="22"/>
                <w:lang w:eastAsia="sk-SK" w:bidi="sk-SK"/>
              </w:rPr>
              <w:t>na</w:t>
            </w:r>
            <w:r w:rsidR="00481CD5" w:rsidRPr="00552A6E">
              <w:rPr>
                <w:szCs w:val="22"/>
                <w:lang w:eastAsia="sk-SK" w:bidi="sk-SK"/>
              </w:rPr>
              <w:t xml:space="preserve"> zotavovan</w:t>
            </w:r>
            <w:r w:rsidR="00C37B34" w:rsidRPr="00552A6E">
              <w:rPr>
                <w:szCs w:val="22"/>
                <w:lang w:eastAsia="sk-SK" w:bidi="sk-SK"/>
              </w:rPr>
              <w:t>í</w:t>
            </w:r>
            <w:r w:rsidR="00481CD5" w:rsidRPr="00552A6E">
              <w:rPr>
                <w:szCs w:val="22"/>
                <w:lang w:eastAsia="sk-SK" w:bidi="sk-SK"/>
              </w:rPr>
              <w:t xml:space="preserve"> sa z neutropénie alebo imunosupresie. U pacientov s akútnou myeloblastovou leukémiou alebo myelodysplastickými syndrómami sa má s profylaxiou Noxafilom začať niekoľko dní pred očakávaným nástupom neutropénie a pokračovať v nej ešte 7</w:t>
            </w:r>
            <w:r w:rsidR="00C37B34" w:rsidRPr="00552A6E">
              <w:rPr>
                <w:szCs w:val="22"/>
                <w:lang w:eastAsia="sk-SK" w:bidi="sk-SK"/>
              </w:rPr>
              <w:t xml:space="preserve"> </w:t>
            </w:r>
            <w:r w:rsidR="00481CD5" w:rsidRPr="00552A6E">
              <w:rPr>
                <w:szCs w:val="22"/>
                <w:lang w:eastAsia="sk-SK" w:bidi="sk-SK"/>
              </w:rPr>
              <w:t>dní po</w:t>
            </w:r>
            <w:r w:rsidR="002F5F00" w:rsidRPr="00552A6E">
              <w:rPr>
                <w:szCs w:val="22"/>
                <w:lang w:eastAsia="sk-SK" w:bidi="sk-SK"/>
              </w:rPr>
              <w:t xml:space="preserve"> </w:t>
            </w:r>
            <w:r w:rsidR="00481CD5" w:rsidRPr="00552A6E">
              <w:rPr>
                <w:szCs w:val="22"/>
                <w:lang w:eastAsia="sk-SK" w:bidi="sk-SK"/>
              </w:rPr>
              <w:t>tom, ako počet neutrofilov stúpne nad 500 buniek na mm</w:t>
            </w:r>
            <w:r w:rsidR="00481CD5" w:rsidRPr="00552A6E">
              <w:rPr>
                <w:szCs w:val="22"/>
                <w:vertAlign w:val="superscript"/>
                <w:lang w:eastAsia="sk-SK" w:bidi="sk-SK"/>
              </w:rPr>
              <w:t>3</w:t>
            </w:r>
            <w:r w:rsidR="00481CD5" w:rsidRPr="00552A6E">
              <w:rPr>
                <w:szCs w:val="22"/>
                <w:lang w:eastAsia="sk-SK" w:bidi="sk-SK"/>
              </w:rPr>
              <w:t>.</w:t>
            </w:r>
          </w:p>
        </w:tc>
      </w:tr>
    </w:tbl>
    <w:p w14:paraId="22BFB6B5" w14:textId="77777777" w:rsidR="00481CD5" w:rsidRPr="00552A6E" w:rsidRDefault="00481CD5" w:rsidP="00481CD5">
      <w:pPr>
        <w:ind w:left="567" w:hanging="567"/>
        <w:rPr>
          <w:szCs w:val="22"/>
          <w:lang w:eastAsia="sk-SK" w:bidi="sk-SK"/>
        </w:rPr>
      </w:pPr>
    </w:p>
    <w:p w14:paraId="2FD114E6" w14:textId="77777777" w:rsidR="00481CD5" w:rsidRPr="00552A6E" w:rsidRDefault="00481CD5" w:rsidP="00481CD5">
      <w:pPr>
        <w:keepNext/>
        <w:keepLines/>
        <w:rPr>
          <w:szCs w:val="22"/>
          <w:u w:val="single"/>
          <w:lang w:eastAsia="sk-SK" w:bidi="sk-SK"/>
        </w:rPr>
      </w:pPr>
      <w:r w:rsidRPr="00552A6E">
        <w:rPr>
          <w:szCs w:val="22"/>
          <w:u w:val="single"/>
          <w:lang w:eastAsia="sk-SK" w:bidi="sk-SK"/>
        </w:rPr>
        <w:t>Osobitné skupiny pacientov</w:t>
      </w:r>
    </w:p>
    <w:p w14:paraId="031B788D" w14:textId="77777777" w:rsidR="00481CD5" w:rsidRPr="00552A6E" w:rsidRDefault="00481CD5" w:rsidP="00481CD5">
      <w:pPr>
        <w:keepNext/>
        <w:keepLines/>
        <w:rPr>
          <w:szCs w:val="22"/>
          <w:lang w:eastAsia="sk-SK" w:bidi="sk-SK"/>
        </w:rPr>
      </w:pPr>
    </w:p>
    <w:p w14:paraId="4FEC6727" w14:textId="77777777" w:rsidR="00481CD5" w:rsidRPr="00552A6E" w:rsidRDefault="00481CD5" w:rsidP="00481CD5">
      <w:pPr>
        <w:keepNext/>
        <w:keepLines/>
        <w:rPr>
          <w:i/>
          <w:szCs w:val="22"/>
          <w:lang w:eastAsia="sk-SK" w:bidi="sk-SK"/>
        </w:rPr>
      </w:pPr>
      <w:r w:rsidRPr="00552A6E">
        <w:rPr>
          <w:i/>
          <w:szCs w:val="22"/>
          <w:lang w:eastAsia="sk-SK" w:bidi="sk-SK"/>
        </w:rPr>
        <w:t>Porucha funkcie obličiek</w:t>
      </w:r>
    </w:p>
    <w:p w14:paraId="3B3E2A46" w14:textId="77777777" w:rsidR="00481CD5" w:rsidRPr="00552A6E" w:rsidRDefault="00481CD5" w:rsidP="00481CD5">
      <w:pPr>
        <w:rPr>
          <w:szCs w:val="22"/>
          <w:lang w:eastAsia="sk-SK" w:bidi="sk-SK"/>
        </w:rPr>
      </w:pPr>
      <w:r w:rsidRPr="00552A6E">
        <w:rPr>
          <w:szCs w:val="22"/>
          <w:lang w:eastAsia="sk-SK" w:bidi="sk-SK"/>
        </w:rPr>
        <w:t>Pri poruche funkcie obličiek sa neočakáva ovplyvnenie farmakokinetiky posakonazolu a neodporúča</w:t>
      </w:r>
      <w:r w:rsidR="00C37B34" w:rsidRPr="00552A6E">
        <w:rPr>
          <w:szCs w:val="22"/>
          <w:lang w:eastAsia="sk-SK" w:bidi="sk-SK"/>
        </w:rPr>
        <w:t xml:space="preserve"> sa</w:t>
      </w:r>
      <w:r w:rsidRPr="00552A6E">
        <w:rPr>
          <w:szCs w:val="22"/>
          <w:lang w:eastAsia="sk-SK" w:bidi="sk-SK"/>
        </w:rPr>
        <w:t xml:space="preserve"> žiadna úprava dávk</w:t>
      </w:r>
      <w:r w:rsidR="00C37B34" w:rsidRPr="00552A6E">
        <w:rPr>
          <w:szCs w:val="22"/>
          <w:lang w:eastAsia="sk-SK" w:bidi="sk-SK"/>
        </w:rPr>
        <w:t>y</w:t>
      </w:r>
      <w:r w:rsidRPr="00552A6E">
        <w:rPr>
          <w:szCs w:val="22"/>
          <w:lang w:eastAsia="sk-SK" w:bidi="sk-SK"/>
        </w:rPr>
        <w:t xml:space="preserve"> (pozri časť</w:t>
      </w:r>
      <w:r w:rsidR="00C37B34" w:rsidRPr="00552A6E">
        <w:rPr>
          <w:szCs w:val="22"/>
          <w:lang w:eastAsia="sk-SK" w:bidi="sk-SK"/>
        </w:rPr>
        <w:t xml:space="preserve"> </w:t>
      </w:r>
      <w:r w:rsidRPr="00552A6E">
        <w:rPr>
          <w:szCs w:val="22"/>
          <w:lang w:eastAsia="sk-SK" w:bidi="sk-SK"/>
        </w:rPr>
        <w:t>5.2).</w:t>
      </w:r>
    </w:p>
    <w:p w14:paraId="5AE88782" w14:textId="77777777" w:rsidR="00481CD5" w:rsidRPr="00552A6E" w:rsidRDefault="00481CD5" w:rsidP="00481CD5">
      <w:pPr>
        <w:rPr>
          <w:szCs w:val="22"/>
          <w:lang w:eastAsia="sk-SK" w:bidi="sk-SK"/>
        </w:rPr>
      </w:pPr>
    </w:p>
    <w:p w14:paraId="25A37C64" w14:textId="77777777" w:rsidR="00481CD5" w:rsidRPr="00552A6E" w:rsidRDefault="00481CD5" w:rsidP="00481CD5">
      <w:pPr>
        <w:keepNext/>
        <w:keepLines/>
        <w:rPr>
          <w:i/>
          <w:szCs w:val="22"/>
          <w:lang w:eastAsia="sk-SK" w:bidi="sk-SK"/>
        </w:rPr>
      </w:pPr>
      <w:r w:rsidRPr="00552A6E">
        <w:rPr>
          <w:i/>
          <w:szCs w:val="22"/>
          <w:lang w:eastAsia="sk-SK" w:bidi="sk-SK"/>
        </w:rPr>
        <w:t>Porucha funkcie pečene</w:t>
      </w:r>
    </w:p>
    <w:p w14:paraId="0BE7CCF7" w14:textId="77777777" w:rsidR="00481CD5" w:rsidRPr="00552A6E" w:rsidRDefault="00481CD5" w:rsidP="00481CD5">
      <w:pPr>
        <w:rPr>
          <w:szCs w:val="22"/>
          <w:lang w:eastAsia="sk-SK" w:bidi="sk-SK"/>
        </w:rPr>
      </w:pPr>
      <w:r w:rsidRPr="00552A6E">
        <w:rPr>
          <w:szCs w:val="22"/>
          <w:lang w:eastAsia="sk-SK" w:bidi="sk-SK"/>
        </w:rPr>
        <w:t>Obmedzené údaje o vplyve poruchy funkcie pečene (vrátane triedy C klasifikácie chronického ochorenia pečene podľa Childa-Pugha) na farmakokinetiku posakonazolu poukazujú na zvýšenú</w:t>
      </w:r>
      <w:r w:rsidR="00C37B34" w:rsidRPr="00552A6E">
        <w:rPr>
          <w:szCs w:val="22"/>
          <w:lang w:eastAsia="sk-SK" w:bidi="sk-SK"/>
        </w:rPr>
        <w:t xml:space="preserve"> plazmatickú</w:t>
      </w:r>
      <w:r w:rsidRPr="00552A6E">
        <w:rPr>
          <w:szCs w:val="22"/>
          <w:lang w:eastAsia="sk-SK" w:bidi="sk-SK"/>
        </w:rPr>
        <w:t xml:space="preserve"> expozíciu v porovnaní s </w:t>
      </w:r>
      <w:r w:rsidR="00C37B34" w:rsidRPr="00552A6E">
        <w:rPr>
          <w:szCs w:val="22"/>
          <w:lang w:eastAsia="sk-SK" w:bidi="sk-SK"/>
        </w:rPr>
        <w:t>osob</w:t>
      </w:r>
      <w:r w:rsidRPr="00552A6E">
        <w:rPr>
          <w:szCs w:val="22"/>
          <w:lang w:eastAsia="sk-SK" w:bidi="sk-SK"/>
        </w:rPr>
        <w:t>ami s normálnou funkciou pečene, ale nenaznačujú potreb</w:t>
      </w:r>
      <w:r w:rsidR="00C37B34" w:rsidRPr="00552A6E">
        <w:rPr>
          <w:szCs w:val="22"/>
          <w:lang w:eastAsia="sk-SK" w:bidi="sk-SK"/>
        </w:rPr>
        <w:t>u</w:t>
      </w:r>
      <w:r w:rsidRPr="00552A6E">
        <w:rPr>
          <w:szCs w:val="22"/>
          <w:lang w:eastAsia="sk-SK" w:bidi="sk-SK"/>
        </w:rPr>
        <w:t xml:space="preserve"> úprav</w:t>
      </w:r>
      <w:r w:rsidR="00C37B34" w:rsidRPr="00552A6E">
        <w:rPr>
          <w:szCs w:val="22"/>
          <w:lang w:eastAsia="sk-SK" w:bidi="sk-SK"/>
        </w:rPr>
        <w:t>y</w:t>
      </w:r>
      <w:r w:rsidRPr="00552A6E">
        <w:rPr>
          <w:szCs w:val="22"/>
          <w:lang w:eastAsia="sk-SK" w:bidi="sk-SK"/>
        </w:rPr>
        <w:t xml:space="preserve"> dávky (pozri časti</w:t>
      </w:r>
      <w:r w:rsidR="00C37B34" w:rsidRPr="00552A6E">
        <w:rPr>
          <w:szCs w:val="22"/>
          <w:lang w:eastAsia="sk-SK" w:bidi="sk-SK"/>
        </w:rPr>
        <w:t xml:space="preserve"> </w:t>
      </w:r>
      <w:r w:rsidRPr="00552A6E">
        <w:rPr>
          <w:szCs w:val="22"/>
          <w:lang w:eastAsia="sk-SK" w:bidi="sk-SK"/>
        </w:rPr>
        <w:t>4.4 a 5.2). Z dôvodu možnej vyššej plazmatickej expozície sa odporúča opatrnosť.</w:t>
      </w:r>
    </w:p>
    <w:p w14:paraId="56AEE1E4" w14:textId="77777777" w:rsidR="00481CD5" w:rsidRPr="00552A6E" w:rsidRDefault="00481CD5" w:rsidP="00481CD5">
      <w:pPr>
        <w:rPr>
          <w:szCs w:val="22"/>
          <w:lang w:eastAsia="sk-SK" w:bidi="sk-SK"/>
        </w:rPr>
      </w:pPr>
    </w:p>
    <w:p w14:paraId="0E1CD095" w14:textId="77777777" w:rsidR="00481CD5" w:rsidRPr="00552A6E" w:rsidRDefault="00481CD5" w:rsidP="00481CD5">
      <w:pPr>
        <w:keepNext/>
        <w:keepLines/>
        <w:rPr>
          <w:i/>
          <w:szCs w:val="22"/>
          <w:lang w:eastAsia="sk-SK" w:bidi="sk-SK"/>
        </w:rPr>
      </w:pPr>
      <w:r w:rsidRPr="00552A6E">
        <w:rPr>
          <w:i/>
          <w:szCs w:val="22"/>
          <w:lang w:eastAsia="sk-SK" w:bidi="sk-SK"/>
        </w:rPr>
        <w:t>Pediatrická populácia</w:t>
      </w:r>
    </w:p>
    <w:p w14:paraId="027A9510" w14:textId="77777777" w:rsidR="00B453BC" w:rsidRDefault="00481CD5" w:rsidP="00481CD5">
      <w:pPr>
        <w:rPr>
          <w:szCs w:val="22"/>
          <w:lang w:eastAsia="sk-SK" w:bidi="sk-SK"/>
        </w:rPr>
      </w:pPr>
      <w:r w:rsidRPr="00552A6E">
        <w:rPr>
          <w:szCs w:val="22"/>
          <w:lang w:eastAsia="sk-SK" w:bidi="sk-SK"/>
        </w:rPr>
        <w:t xml:space="preserve">Bezpečnosť a účinnosť </w:t>
      </w:r>
      <w:r w:rsidR="00685F5B" w:rsidRPr="00552A6E">
        <w:rPr>
          <w:szCs w:val="22"/>
          <w:lang w:eastAsia="sk-SK" w:bidi="sk-SK"/>
        </w:rPr>
        <w:t>posakonazolu</w:t>
      </w:r>
      <w:r w:rsidRPr="00552A6E">
        <w:rPr>
          <w:szCs w:val="22"/>
          <w:lang w:eastAsia="sk-SK" w:bidi="sk-SK"/>
        </w:rPr>
        <w:t xml:space="preserve"> u detí</w:t>
      </w:r>
      <w:r w:rsidR="00D02FA2" w:rsidRPr="00552A6E">
        <w:rPr>
          <w:szCs w:val="22"/>
          <w:lang w:eastAsia="sk-SK" w:bidi="sk-SK"/>
        </w:rPr>
        <w:t xml:space="preserve"> mladších</w:t>
      </w:r>
      <w:r w:rsidRPr="00552A6E">
        <w:rPr>
          <w:szCs w:val="22"/>
          <w:lang w:eastAsia="sk-SK" w:bidi="sk-SK"/>
        </w:rPr>
        <w:t xml:space="preserve"> ako </w:t>
      </w:r>
      <w:r w:rsidR="00D02FA2" w:rsidRPr="00552A6E">
        <w:rPr>
          <w:szCs w:val="22"/>
          <w:lang w:eastAsia="sk-SK" w:bidi="sk-SK"/>
        </w:rPr>
        <w:t>2</w:t>
      </w:r>
      <w:r w:rsidR="00C37B34" w:rsidRPr="00552A6E">
        <w:rPr>
          <w:szCs w:val="22"/>
          <w:lang w:eastAsia="sk-SK" w:bidi="sk-SK"/>
        </w:rPr>
        <w:t xml:space="preserve"> </w:t>
      </w:r>
      <w:r w:rsidRPr="00552A6E">
        <w:rPr>
          <w:szCs w:val="22"/>
          <w:lang w:eastAsia="sk-SK" w:bidi="sk-SK"/>
        </w:rPr>
        <w:t>rok</w:t>
      </w:r>
      <w:r w:rsidR="00D02FA2" w:rsidRPr="00552A6E">
        <w:rPr>
          <w:szCs w:val="22"/>
          <w:lang w:eastAsia="sk-SK" w:bidi="sk-SK"/>
        </w:rPr>
        <w:t>y</w:t>
      </w:r>
      <w:r w:rsidRPr="00552A6E">
        <w:rPr>
          <w:szCs w:val="22"/>
          <w:lang w:eastAsia="sk-SK" w:bidi="sk-SK"/>
        </w:rPr>
        <w:t xml:space="preserve"> nebol</w:t>
      </w:r>
      <w:r w:rsidR="00C37B34" w:rsidRPr="00552A6E">
        <w:rPr>
          <w:szCs w:val="22"/>
          <w:lang w:eastAsia="sk-SK" w:bidi="sk-SK"/>
        </w:rPr>
        <w:t>i</w:t>
      </w:r>
      <w:r w:rsidRPr="00552A6E">
        <w:rPr>
          <w:szCs w:val="22"/>
          <w:lang w:eastAsia="sk-SK" w:bidi="sk-SK"/>
        </w:rPr>
        <w:t xml:space="preserve"> stanoven</w:t>
      </w:r>
      <w:r w:rsidR="00C37B34" w:rsidRPr="00552A6E">
        <w:rPr>
          <w:szCs w:val="22"/>
          <w:lang w:eastAsia="sk-SK" w:bidi="sk-SK"/>
        </w:rPr>
        <w:t>é</w:t>
      </w:r>
      <w:r w:rsidRPr="00552A6E">
        <w:rPr>
          <w:szCs w:val="22"/>
          <w:lang w:eastAsia="sk-SK" w:bidi="sk-SK"/>
        </w:rPr>
        <w:t>.</w:t>
      </w:r>
    </w:p>
    <w:p w14:paraId="33B52B61" w14:textId="77777777" w:rsidR="00481CD5" w:rsidRPr="00552A6E" w:rsidRDefault="00D02FA2" w:rsidP="00481CD5">
      <w:pPr>
        <w:rPr>
          <w:szCs w:val="22"/>
          <w:lang w:eastAsia="sk-SK" w:bidi="sk-SK"/>
        </w:rPr>
      </w:pPr>
      <w:r w:rsidRPr="00552A6E">
        <w:rPr>
          <w:szCs w:val="22"/>
          <w:lang w:eastAsia="sk-SK" w:bidi="sk-SK"/>
        </w:rPr>
        <w:t>K dispozícii nie sú žiadne</w:t>
      </w:r>
      <w:r w:rsidR="00936574">
        <w:rPr>
          <w:szCs w:val="22"/>
          <w:lang w:eastAsia="sk-SK" w:bidi="sk-SK"/>
        </w:rPr>
        <w:t xml:space="preserve"> klinické</w:t>
      </w:r>
      <w:r w:rsidRPr="00552A6E">
        <w:rPr>
          <w:szCs w:val="22"/>
          <w:lang w:eastAsia="sk-SK" w:bidi="sk-SK"/>
        </w:rPr>
        <w:t xml:space="preserve"> údaje.</w:t>
      </w:r>
    </w:p>
    <w:p w14:paraId="484DF44B" w14:textId="77777777" w:rsidR="00481CD5" w:rsidRPr="00552A6E" w:rsidRDefault="00481CD5" w:rsidP="00481CD5">
      <w:pPr>
        <w:tabs>
          <w:tab w:val="clear" w:pos="567"/>
        </w:tabs>
        <w:rPr>
          <w:szCs w:val="22"/>
          <w:lang w:eastAsia="sk-SK" w:bidi="sk-SK"/>
        </w:rPr>
      </w:pPr>
    </w:p>
    <w:p w14:paraId="71A1B9BC" w14:textId="77777777" w:rsidR="00481CD5" w:rsidRPr="00552A6E" w:rsidRDefault="00481CD5" w:rsidP="00481CD5">
      <w:pPr>
        <w:keepNext/>
        <w:keepLines/>
        <w:rPr>
          <w:szCs w:val="22"/>
          <w:u w:val="single"/>
          <w:lang w:eastAsia="sk-SK" w:bidi="sk-SK"/>
        </w:rPr>
      </w:pPr>
      <w:r w:rsidRPr="00552A6E">
        <w:rPr>
          <w:szCs w:val="22"/>
          <w:u w:val="single"/>
          <w:lang w:eastAsia="sk-SK" w:bidi="sk-SK"/>
        </w:rPr>
        <w:t>Spôsob podávania</w:t>
      </w:r>
    </w:p>
    <w:p w14:paraId="645F4EFD" w14:textId="77777777" w:rsidR="00481CD5" w:rsidRPr="00552A6E" w:rsidRDefault="00481CD5" w:rsidP="00481CD5">
      <w:pPr>
        <w:rPr>
          <w:szCs w:val="22"/>
          <w:lang w:eastAsia="sk-SK" w:bidi="sk-SK"/>
        </w:rPr>
      </w:pPr>
      <w:r w:rsidRPr="00552A6E">
        <w:rPr>
          <w:szCs w:val="22"/>
          <w:lang w:eastAsia="sk-SK" w:bidi="sk-SK"/>
        </w:rPr>
        <w:t>Na perorálne použitie.</w:t>
      </w:r>
    </w:p>
    <w:p w14:paraId="37663D1E" w14:textId="77777777" w:rsidR="00481CD5" w:rsidRPr="00552A6E" w:rsidRDefault="00481CD5" w:rsidP="00481CD5">
      <w:pPr>
        <w:rPr>
          <w:szCs w:val="22"/>
          <w:lang w:eastAsia="sk-SK" w:bidi="sk-SK"/>
        </w:rPr>
      </w:pPr>
    </w:p>
    <w:p w14:paraId="68436F61" w14:textId="77777777" w:rsidR="00481CD5" w:rsidRPr="00552A6E" w:rsidRDefault="00481CD5" w:rsidP="00481CD5">
      <w:pPr>
        <w:rPr>
          <w:szCs w:val="22"/>
          <w:lang w:eastAsia="sk-SK" w:bidi="sk-SK"/>
        </w:rPr>
      </w:pPr>
      <w:r w:rsidRPr="00552A6E">
        <w:rPr>
          <w:szCs w:val="22"/>
          <w:lang w:eastAsia="sk-SK" w:bidi="sk-SK"/>
        </w:rPr>
        <w:t>Noxafil gastrorezistentné tablety sa môžu užívať s jedlom alebo bez jedla (pozri časť</w:t>
      </w:r>
      <w:r w:rsidR="00A97647" w:rsidRPr="00552A6E">
        <w:rPr>
          <w:szCs w:val="22"/>
          <w:lang w:eastAsia="sk-SK" w:bidi="sk-SK"/>
        </w:rPr>
        <w:t xml:space="preserve"> </w:t>
      </w:r>
      <w:r w:rsidRPr="00552A6E">
        <w:rPr>
          <w:szCs w:val="22"/>
          <w:lang w:eastAsia="sk-SK" w:bidi="sk-SK"/>
        </w:rPr>
        <w:t>5.2). Tablety sa majú preh</w:t>
      </w:r>
      <w:r w:rsidR="00A97647" w:rsidRPr="00552A6E">
        <w:rPr>
          <w:szCs w:val="22"/>
          <w:lang w:eastAsia="sk-SK" w:bidi="sk-SK"/>
        </w:rPr>
        <w:t>l</w:t>
      </w:r>
      <w:r w:rsidRPr="00552A6E">
        <w:rPr>
          <w:szCs w:val="22"/>
          <w:lang w:eastAsia="sk-SK" w:bidi="sk-SK"/>
        </w:rPr>
        <w:t>t</w:t>
      </w:r>
      <w:r w:rsidR="00A97647" w:rsidRPr="00552A6E">
        <w:rPr>
          <w:szCs w:val="22"/>
          <w:lang w:eastAsia="sk-SK" w:bidi="sk-SK"/>
        </w:rPr>
        <w:t>nú</w:t>
      </w:r>
      <w:r w:rsidRPr="00552A6E">
        <w:rPr>
          <w:szCs w:val="22"/>
          <w:lang w:eastAsia="sk-SK" w:bidi="sk-SK"/>
        </w:rPr>
        <w:t>ť vcelku a zapiť vodou a</w:t>
      </w:r>
      <w:r w:rsidR="00A97647" w:rsidRPr="00552A6E">
        <w:rPr>
          <w:szCs w:val="22"/>
          <w:lang w:eastAsia="sk-SK" w:bidi="sk-SK"/>
        </w:rPr>
        <w:t> </w:t>
      </w:r>
      <w:r w:rsidRPr="00552A6E">
        <w:rPr>
          <w:szCs w:val="22"/>
          <w:lang w:eastAsia="sk-SK" w:bidi="sk-SK"/>
        </w:rPr>
        <w:t>nemajú sa drviť, žuvať ani rozlamovať.</w:t>
      </w:r>
    </w:p>
    <w:p w14:paraId="7E14C103" w14:textId="77777777" w:rsidR="00481CD5" w:rsidRPr="00552A6E" w:rsidRDefault="00481CD5" w:rsidP="00481CD5">
      <w:pPr>
        <w:tabs>
          <w:tab w:val="clear" w:pos="567"/>
        </w:tabs>
        <w:rPr>
          <w:szCs w:val="22"/>
          <w:lang w:eastAsia="sk-SK" w:bidi="sk-SK"/>
        </w:rPr>
      </w:pPr>
    </w:p>
    <w:p w14:paraId="7D3D9C0D" w14:textId="77777777" w:rsidR="00481CD5" w:rsidRPr="00552A6E" w:rsidRDefault="00481CD5" w:rsidP="00481CD5">
      <w:pPr>
        <w:keepNext/>
        <w:keepLines/>
        <w:tabs>
          <w:tab w:val="clear" w:pos="567"/>
        </w:tabs>
        <w:ind w:left="567" w:hanging="567"/>
        <w:rPr>
          <w:szCs w:val="22"/>
          <w:lang w:eastAsia="sk-SK" w:bidi="sk-SK"/>
        </w:rPr>
      </w:pPr>
      <w:r w:rsidRPr="00552A6E">
        <w:rPr>
          <w:b/>
          <w:szCs w:val="22"/>
          <w:lang w:eastAsia="sk-SK" w:bidi="sk-SK"/>
        </w:rPr>
        <w:t>4.3</w:t>
      </w:r>
      <w:r w:rsidRPr="00552A6E">
        <w:rPr>
          <w:szCs w:val="22"/>
          <w:lang w:eastAsia="sk-SK" w:bidi="sk-SK"/>
        </w:rPr>
        <w:tab/>
      </w:r>
      <w:r w:rsidRPr="00552A6E">
        <w:rPr>
          <w:b/>
          <w:szCs w:val="22"/>
          <w:lang w:eastAsia="sk-SK" w:bidi="sk-SK"/>
        </w:rPr>
        <w:t>Kontraindikácie</w:t>
      </w:r>
    </w:p>
    <w:p w14:paraId="3F98AA9D" w14:textId="77777777" w:rsidR="00481CD5" w:rsidRPr="00552A6E" w:rsidRDefault="00481CD5" w:rsidP="00481CD5">
      <w:pPr>
        <w:keepNext/>
        <w:keepLines/>
        <w:tabs>
          <w:tab w:val="clear" w:pos="567"/>
        </w:tabs>
        <w:rPr>
          <w:szCs w:val="22"/>
          <w:lang w:eastAsia="sk-SK" w:bidi="sk-SK"/>
        </w:rPr>
      </w:pPr>
    </w:p>
    <w:p w14:paraId="5ED627AB" w14:textId="77777777" w:rsidR="00481CD5" w:rsidRPr="00552A6E" w:rsidRDefault="00481CD5" w:rsidP="00481CD5">
      <w:pPr>
        <w:rPr>
          <w:szCs w:val="22"/>
          <w:lang w:eastAsia="sk-SK" w:bidi="sk-SK"/>
        </w:rPr>
      </w:pPr>
      <w:r w:rsidRPr="00552A6E">
        <w:rPr>
          <w:szCs w:val="22"/>
          <w:lang w:eastAsia="sk-SK" w:bidi="sk-SK"/>
        </w:rPr>
        <w:t>Precitlivenosť na liečivo alebo na ktorúkoľvek z pomocných látok uvedených v časti 6.1.</w:t>
      </w:r>
    </w:p>
    <w:p w14:paraId="58BCB4C5" w14:textId="77777777" w:rsidR="00481CD5" w:rsidRPr="00552A6E" w:rsidRDefault="00481CD5" w:rsidP="00481CD5">
      <w:pPr>
        <w:rPr>
          <w:szCs w:val="22"/>
          <w:lang w:eastAsia="sk-SK" w:bidi="sk-SK"/>
        </w:rPr>
      </w:pPr>
    </w:p>
    <w:p w14:paraId="5A6FC7C0" w14:textId="77777777" w:rsidR="00481CD5" w:rsidRPr="00552A6E" w:rsidRDefault="00481CD5" w:rsidP="00481CD5">
      <w:pPr>
        <w:rPr>
          <w:szCs w:val="22"/>
          <w:lang w:eastAsia="sk-SK" w:bidi="sk-SK"/>
        </w:rPr>
      </w:pPr>
      <w:r w:rsidRPr="00552A6E">
        <w:rPr>
          <w:szCs w:val="22"/>
          <w:lang w:eastAsia="sk-SK" w:bidi="sk-SK"/>
        </w:rPr>
        <w:t>Súbežné podávanie s námeľovými alkaloidmi (pozri časť</w:t>
      </w:r>
      <w:r w:rsidR="00A97647" w:rsidRPr="00552A6E">
        <w:rPr>
          <w:szCs w:val="22"/>
          <w:lang w:eastAsia="sk-SK" w:bidi="sk-SK"/>
        </w:rPr>
        <w:t xml:space="preserve"> </w:t>
      </w:r>
      <w:r w:rsidRPr="00552A6E">
        <w:rPr>
          <w:szCs w:val="22"/>
          <w:lang w:eastAsia="sk-SK" w:bidi="sk-SK"/>
        </w:rPr>
        <w:t>4.5).</w:t>
      </w:r>
    </w:p>
    <w:p w14:paraId="0D4EF6F5" w14:textId="77777777" w:rsidR="00481CD5" w:rsidRPr="00552A6E" w:rsidRDefault="00481CD5" w:rsidP="00481CD5">
      <w:pPr>
        <w:rPr>
          <w:szCs w:val="22"/>
          <w:lang w:eastAsia="sk-SK" w:bidi="sk-SK"/>
        </w:rPr>
      </w:pPr>
    </w:p>
    <w:p w14:paraId="2964BF31" w14:textId="77777777" w:rsidR="00481CD5" w:rsidRPr="00552A6E" w:rsidRDefault="00481CD5" w:rsidP="00481CD5">
      <w:pPr>
        <w:tabs>
          <w:tab w:val="clear" w:pos="567"/>
        </w:tabs>
        <w:rPr>
          <w:szCs w:val="22"/>
          <w:lang w:eastAsia="sk-SK" w:bidi="sk-SK"/>
        </w:rPr>
      </w:pPr>
      <w:r w:rsidRPr="00552A6E">
        <w:rPr>
          <w:rFonts w:eastAsia="MS Mincho" w:cs="Arial"/>
          <w:lang w:eastAsia="sk-SK" w:bidi="sk-SK"/>
        </w:rPr>
        <w:t>S</w:t>
      </w:r>
      <w:r w:rsidRPr="00552A6E">
        <w:rPr>
          <w:szCs w:val="22"/>
          <w:lang w:eastAsia="sk-SK" w:bidi="sk-SK"/>
        </w:rPr>
        <w:t xml:space="preserve">úbežné podávanie so substrátmi CYP3A4 terfenadínom, astemizolom, cisapridom, pimozidom, halofantrínom alebo chinidínom, pretože to môže viesť k zvýšeniu plazmatických koncentrácií týchto liekov, vedúcemu k predĺženiu QTc intervalu a zriedkavým prípadom </w:t>
      </w:r>
      <w:r w:rsidRPr="00552A6E">
        <w:rPr>
          <w:i/>
          <w:szCs w:val="22"/>
          <w:lang w:eastAsia="sk-SK" w:bidi="sk-SK"/>
        </w:rPr>
        <w:t>torsades de pointes</w:t>
      </w:r>
      <w:r w:rsidRPr="00552A6E">
        <w:rPr>
          <w:szCs w:val="22"/>
          <w:lang w:eastAsia="sk-SK" w:bidi="sk-SK"/>
        </w:rPr>
        <w:t xml:space="preserve"> (pozri časti</w:t>
      </w:r>
      <w:r w:rsidR="00A97647" w:rsidRPr="00552A6E">
        <w:rPr>
          <w:szCs w:val="22"/>
          <w:lang w:eastAsia="sk-SK" w:bidi="sk-SK"/>
        </w:rPr>
        <w:t xml:space="preserve"> </w:t>
      </w:r>
      <w:r w:rsidRPr="00552A6E">
        <w:rPr>
          <w:szCs w:val="22"/>
          <w:lang w:eastAsia="sk-SK" w:bidi="sk-SK"/>
        </w:rPr>
        <w:t>4.4 a 4.5).</w:t>
      </w:r>
    </w:p>
    <w:p w14:paraId="19077865" w14:textId="77777777" w:rsidR="00481CD5" w:rsidRPr="00552A6E" w:rsidRDefault="00481CD5" w:rsidP="00481CD5"/>
    <w:p w14:paraId="4EA27A01" w14:textId="77777777" w:rsidR="00481CD5" w:rsidRPr="00552A6E" w:rsidRDefault="00481CD5" w:rsidP="00481CD5">
      <w:pPr>
        <w:rPr>
          <w:szCs w:val="22"/>
          <w:lang w:eastAsia="sk-SK" w:bidi="sk-SK"/>
        </w:rPr>
      </w:pPr>
      <w:r w:rsidRPr="00552A6E">
        <w:rPr>
          <w:szCs w:val="22"/>
          <w:lang w:eastAsia="sk-SK" w:bidi="sk-SK"/>
        </w:rPr>
        <w:t>Súbežné podávanie s inhibítormi HMG-CoA reduktázy simvastatínom, lovastatínom a atorvastatínom (pozri časť</w:t>
      </w:r>
      <w:r w:rsidR="00C00D97" w:rsidRPr="00552A6E">
        <w:rPr>
          <w:szCs w:val="22"/>
          <w:lang w:eastAsia="sk-SK" w:bidi="sk-SK"/>
        </w:rPr>
        <w:t xml:space="preserve"> </w:t>
      </w:r>
      <w:r w:rsidRPr="00552A6E">
        <w:rPr>
          <w:szCs w:val="22"/>
          <w:lang w:eastAsia="sk-SK" w:bidi="sk-SK"/>
        </w:rPr>
        <w:t>4.5).</w:t>
      </w:r>
    </w:p>
    <w:p w14:paraId="4A2F64DC" w14:textId="77777777" w:rsidR="00481CD5" w:rsidRDefault="00481CD5" w:rsidP="00481CD5">
      <w:pPr>
        <w:tabs>
          <w:tab w:val="clear" w:pos="567"/>
        </w:tabs>
      </w:pPr>
    </w:p>
    <w:p w14:paraId="173D265D" w14:textId="77777777" w:rsidR="00E3605F" w:rsidRDefault="00E3605F" w:rsidP="00481CD5">
      <w:pPr>
        <w:tabs>
          <w:tab w:val="clear" w:pos="567"/>
        </w:tabs>
      </w:pPr>
      <w:r w:rsidRPr="00552A6E">
        <w:t>Súbežné podávanie</w:t>
      </w:r>
      <w:r>
        <w:t xml:space="preserve"> počas iniciačnej a dávkovo titračnej fázy liečby venetoklaxom u pacientov s chronickou lymfocytovou leukémiou (CLL)</w:t>
      </w:r>
      <w:r w:rsidRPr="00552A6E">
        <w:t xml:space="preserve"> (pozri čas</w:t>
      </w:r>
      <w:r>
        <w:t>ti 4.4</w:t>
      </w:r>
      <w:r w:rsidRPr="00552A6E">
        <w:t xml:space="preserve"> </w:t>
      </w:r>
      <w:r>
        <w:t>a </w:t>
      </w:r>
      <w:r w:rsidRPr="00552A6E">
        <w:t>4.5).</w:t>
      </w:r>
    </w:p>
    <w:p w14:paraId="1FF57A7B" w14:textId="77777777" w:rsidR="00E3605F" w:rsidRPr="00552A6E" w:rsidRDefault="00E3605F" w:rsidP="00481CD5">
      <w:pPr>
        <w:tabs>
          <w:tab w:val="clear" w:pos="567"/>
        </w:tabs>
      </w:pPr>
    </w:p>
    <w:p w14:paraId="2768791B" w14:textId="77777777" w:rsidR="00481CD5" w:rsidRPr="00552A6E" w:rsidRDefault="00481CD5" w:rsidP="00481CD5">
      <w:pPr>
        <w:keepNext/>
        <w:keepLines/>
        <w:tabs>
          <w:tab w:val="clear" w:pos="567"/>
        </w:tabs>
        <w:ind w:left="567" w:hanging="567"/>
        <w:rPr>
          <w:szCs w:val="22"/>
          <w:lang w:eastAsia="sk-SK" w:bidi="sk-SK"/>
        </w:rPr>
      </w:pPr>
      <w:r w:rsidRPr="00552A6E">
        <w:rPr>
          <w:b/>
          <w:szCs w:val="22"/>
          <w:lang w:eastAsia="sk-SK" w:bidi="sk-SK"/>
        </w:rPr>
        <w:t>4.4</w:t>
      </w:r>
      <w:r w:rsidRPr="00552A6E">
        <w:rPr>
          <w:szCs w:val="22"/>
          <w:lang w:eastAsia="sk-SK" w:bidi="sk-SK"/>
        </w:rPr>
        <w:tab/>
      </w:r>
      <w:r w:rsidRPr="00552A6E">
        <w:rPr>
          <w:b/>
          <w:szCs w:val="22"/>
          <w:lang w:eastAsia="sk-SK" w:bidi="sk-SK"/>
        </w:rPr>
        <w:t>Osobitné upozornenia a opatrenia pri používaní</w:t>
      </w:r>
    </w:p>
    <w:p w14:paraId="6DFAD207" w14:textId="77777777" w:rsidR="00481CD5" w:rsidRPr="00552A6E" w:rsidRDefault="00481CD5" w:rsidP="00481CD5">
      <w:pPr>
        <w:keepNext/>
        <w:keepLines/>
        <w:tabs>
          <w:tab w:val="clear" w:pos="567"/>
        </w:tabs>
        <w:rPr>
          <w:szCs w:val="22"/>
          <w:lang w:eastAsia="sk-SK" w:bidi="sk-SK"/>
        </w:rPr>
      </w:pPr>
    </w:p>
    <w:p w14:paraId="4A5852D9" w14:textId="77777777" w:rsidR="00481CD5" w:rsidRPr="00552A6E" w:rsidRDefault="00481CD5" w:rsidP="00481CD5">
      <w:pPr>
        <w:keepNext/>
        <w:keepLines/>
        <w:rPr>
          <w:szCs w:val="22"/>
          <w:u w:val="single"/>
          <w:lang w:eastAsia="sk-SK" w:bidi="sk-SK"/>
        </w:rPr>
      </w:pPr>
      <w:r w:rsidRPr="00552A6E">
        <w:rPr>
          <w:szCs w:val="22"/>
          <w:u w:val="single"/>
          <w:lang w:eastAsia="sk-SK" w:bidi="sk-SK"/>
        </w:rPr>
        <w:t>Precitlivenosť</w:t>
      </w:r>
    </w:p>
    <w:p w14:paraId="396F35DC" w14:textId="77777777" w:rsidR="00481CD5" w:rsidRPr="00552A6E" w:rsidRDefault="00481CD5" w:rsidP="00481CD5">
      <w:pPr>
        <w:rPr>
          <w:szCs w:val="22"/>
          <w:lang w:eastAsia="sk-SK" w:bidi="sk-SK"/>
        </w:rPr>
      </w:pPr>
      <w:r w:rsidRPr="00552A6E">
        <w:rPr>
          <w:szCs w:val="22"/>
          <w:lang w:eastAsia="sk-SK" w:bidi="sk-SK"/>
        </w:rPr>
        <w:t xml:space="preserve">Neexistujú informácie týkajúce sa skríženej citlivosti medzi posakonazolom a inými azolovými antimykotikami. Pri predpisovaní </w:t>
      </w:r>
      <w:r w:rsidR="0094284E" w:rsidRPr="00552A6E">
        <w:rPr>
          <w:szCs w:val="22"/>
          <w:lang w:eastAsia="sk-SK" w:bidi="sk-SK"/>
        </w:rPr>
        <w:t>posakonazolu</w:t>
      </w:r>
      <w:r w:rsidRPr="00552A6E">
        <w:rPr>
          <w:szCs w:val="22"/>
          <w:lang w:eastAsia="sk-SK" w:bidi="sk-SK"/>
        </w:rPr>
        <w:t xml:space="preserve"> pacientom s precitlivenosťou na iné azoly sa musí postupovať opatrne.</w:t>
      </w:r>
    </w:p>
    <w:p w14:paraId="7A720964" w14:textId="77777777" w:rsidR="00481CD5" w:rsidRPr="00552A6E" w:rsidRDefault="00481CD5" w:rsidP="00481CD5">
      <w:pPr>
        <w:tabs>
          <w:tab w:val="clear" w:pos="567"/>
        </w:tabs>
        <w:rPr>
          <w:szCs w:val="22"/>
          <w:lang w:eastAsia="sk-SK" w:bidi="sk-SK"/>
        </w:rPr>
      </w:pPr>
    </w:p>
    <w:p w14:paraId="03DF44AE" w14:textId="77777777" w:rsidR="00481CD5" w:rsidRPr="00552A6E" w:rsidRDefault="00481CD5" w:rsidP="00481CD5">
      <w:pPr>
        <w:keepNext/>
        <w:keepLines/>
        <w:rPr>
          <w:szCs w:val="22"/>
          <w:lang w:eastAsia="sk-SK" w:bidi="sk-SK"/>
        </w:rPr>
      </w:pPr>
      <w:r w:rsidRPr="00552A6E">
        <w:rPr>
          <w:szCs w:val="22"/>
          <w:u w:val="single"/>
          <w:lang w:eastAsia="sk-SK" w:bidi="sk-SK"/>
        </w:rPr>
        <w:t>Hepatálna toxicita</w:t>
      </w:r>
    </w:p>
    <w:p w14:paraId="275A8AB9" w14:textId="77777777" w:rsidR="003E2FB5" w:rsidRPr="00552A6E" w:rsidRDefault="00481CD5" w:rsidP="00481CD5">
      <w:pPr>
        <w:rPr>
          <w:szCs w:val="22"/>
          <w:lang w:eastAsia="sk-SK" w:bidi="sk-SK"/>
        </w:rPr>
      </w:pPr>
      <w:r w:rsidRPr="00552A6E">
        <w:rPr>
          <w:szCs w:val="22"/>
          <w:lang w:eastAsia="sk-SK" w:bidi="sk-SK"/>
        </w:rPr>
        <w:t>Počas liečby posakonazolom sa hlásili hepatálne reakcie (napr. mierne až stredne závažné zvýšenia ALT, AST, alkalickej fosfatázy, celkového bilirubínu a/alebo klinická hepatitída).</w:t>
      </w:r>
      <w:r w:rsidRPr="00552A6E">
        <w:t xml:space="preserve"> </w:t>
      </w:r>
      <w:r w:rsidRPr="00552A6E">
        <w:rPr>
          <w:szCs w:val="22"/>
          <w:lang w:eastAsia="sk-SK" w:bidi="sk-SK"/>
        </w:rPr>
        <w:t>Zvýšené hodnoty</w:t>
      </w:r>
      <w:r w:rsidR="00D15461" w:rsidRPr="00552A6E">
        <w:rPr>
          <w:szCs w:val="22"/>
          <w:lang w:eastAsia="sk-SK" w:bidi="sk-SK"/>
        </w:rPr>
        <w:t xml:space="preserve"> výsledkov</w:t>
      </w:r>
      <w:r w:rsidRPr="00552A6E">
        <w:rPr>
          <w:szCs w:val="22"/>
          <w:lang w:eastAsia="sk-SK" w:bidi="sk-SK"/>
        </w:rPr>
        <w:t xml:space="preserve"> </w:t>
      </w:r>
      <w:r w:rsidR="00A22299" w:rsidRPr="00552A6E">
        <w:t>vyšetrení</w:t>
      </w:r>
      <w:r w:rsidRPr="00552A6E">
        <w:rPr>
          <w:szCs w:val="22"/>
          <w:lang w:eastAsia="sk-SK" w:bidi="sk-SK"/>
        </w:rPr>
        <w:t xml:space="preserve"> funkcie</w:t>
      </w:r>
      <w:r w:rsidR="005D5EF9" w:rsidRPr="00552A6E">
        <w:rPr>
          <w:szCs w:val="22"/>
          <w:lang w:eastAsia="sk-SK" w:bidi="sk-SK"/>
        </w:rPr>
        <w:t xml:space="preserve"> pečene</w:t>
      </w:r>
      <w:r w:rsidRPr="00552A6E">
        <w:rPr>
          <w:szCs w:val="22"/>
          <w:lang w:eastAsia="sk-SK" w:bidi="sk-SK"/>
        </w:rPr>
        <w:t xml:space="preserve"> boli všeobecne po ukončení liečby reverzibilné a v niektorých prípadoch sa tieto</w:t>
      </w:r>
      <w:r w:rsidR="00D15461" w:rsidRPr="00552A6E">
        <w:rPr>
          <w:szCs w:val="22"/>
          <w:lang w:eastAsia="sk-SK" w:bidi="sk-SK"/>
        </w:rPr>
        <w:t xml:space="preserve"> výsledky</w:t>
      </w:r>
      <w:r w:rsidRPr="00552A6E">
        <w:rPr>
          <w:szCs w:val="22"/>
          <w:lang w:eastAsia="sk-SK" w:bidi="sk-SK"/>
        </w:rPr>
        <w:t xml:space="preserve"> </w:t>
      </w:r>
      <w:r w:rsidR="00D15461" w:rsidRPr="00552A6E">
        <w:t>vyšetrení</w:t>
      </w:r>
      <w:r w:rsidRPr="00552A6E">
        <w:rPr>
          <w:szCs w:val="22"/>
          <w:lang w:eastAsia="sk-SK" w:bidi="sk-SK"/>
        </w:rPr>
        <w:t xml:space="preserve"> normalizovali aj bez prerušenia liečby. Zriedkavo sa hlásili závažnejšie hepatálne reakcie s fatálnymi následkami.</w:t>
      </w:r>
    </w:p>
    <w:p w14:paraId="5788A7EF" w14:textId="77777777" w:rsidR="00481CD5" w:rsidRPr="00552A6E" w:rsidRDefault="00481CD5" w:rsidP="00481CD5">
      <w:pPr>
        <w:rPr>
          <w:szCs w:val="22"/>
          <w:lang w:eastAsia="sk-SK" w:bidi="sk-SK"/>
        </w:rPr>
      </w:pPr>
      <w:r w:rsidRPr="00552A6E">
        <w:rPr>
          <w:szCs w:val="22"/>
          <w:lang w:eastAsia="sk-SK" w:bidi="sk-SK"/>
        </w:rPr>
        <w:t>Posakonazol sa má používať opatrne u pacientov s poruchou funkcie pečene z dôvodu obmedzených klinických skúseností a možnosti, že plazmatické hladiny posakonazolu môžu byť u týchto pacientov vyššie (pozri časti 4.2 a 5.2).</w:t>
      </w:r>
    </w:p>
    <w:p w14:paraId="309F55AA" w14:textId="77777777" w:rsidR="00481CD5" w:rsidRPr="00552A6E" w:rsidRDefault="00481CD5" w:rsidP="00481CD5">
      <w:pPr>
        <w:rPr>
          <w:szCs w:val="22"/>
          <w:lang w:eastAsia="sk-SK" w:bidi="sk-SK"/>
        </w:rPr>
      </w:pPr>
    </w:p>
    <w:p w14:paraId="6BA62C6D" w14:textId="77777777" w:rsidR="00481CD5" w:rsidRPr="00552A6E" w:rsidRDefault="00481CD5" w:rsidP="00481CD5">
      <w:pPr>
        <w:keepNext/>
        <w:keepLines/>
        <w:rPr>
          <w:szCs w:val="22"/>
          <w:lang w:eastAsia="sk-SK" w:bidi="sk-SK"/>
        </w:rPr>
      </w:pPr>
      <w:r w:rsidRPr="00552A6E">
        <w:rPr>
          <w:szCs w:val="22"/>
          <w:u w:val="single"/>
          <w:lang w:eastAsia="sk-SK" w:bidi="sk-SK"/>
        </w:rPr>
        <w:t>Sledovanie funkcie pečene</w:t>
      </w:r>
    </w:p>
    <w:p w14:paraId="61035159" w14:textId="77777777" w:rsidR="00481CD5" w:rsidRPr="00552A6E" w:rsidRDefault="00481CD5" w:rsidP="00481CD5">
      <w:pPr>
        <w:rPr>
          <w:szCs w:val="22"/>
          <w:lang w:eastAsia="sk-SK" w:bidi="sk-SK"/>
        </w:rPr>
      </w:pPr>
      <w:r w:rsidRPr="00552A6E">
        <w:rPr>
          <w:szCs w:val="22"/>
          <w:lang w:eastAsia="sk-SK" w:bidi="sk-SK"/>
        </w:rPr>
        <w:t xml:space="preserve">Na začiatku liečby a počas liečby posakonazolom sa majú vyhodnocovať </w:t>
      </w:r>
      <w:r w:rsidR="00D15461" w:rsidRPr="00552A6E">
        <w:rPr>
          <w:szCs w:val="22"/>
          <w:lang w:eastAsia="sk-SK" w:bidi="sk-SK"/>
        </w:rPr>
        <w:t xml:space="preserve">výsledky </w:t>
      </w:r>
      <w:r w:rsidR="00A22299" w:rsidRPr="00552A6E">
        <w:t>vyšetrenia</w:t>
      </w:r>
      <w:r w:rsidRPr="00552A6E">
        <w:rPr>
          <w:szCs w:val="22"/>
          <w:lang w:eastAsia="sk-SK" w:bidi="sk-SK"/>
        </w:rPr>
        <w:t xml:space="preserve"> funkcie</w:t>
      </w:r>
      <w:r w:rsidR="00A22299" w:rsidRPr="00552A6E">
        <w:rPr>
          <w:szCs w:val="22"/>
          <w:lang w:eastAsia="sk-SK" w:bidi="sk-SK"/>
        </w:rPr>
        <w:t xml:space="preserve"> pečene</w:t>
      </w:r>
      <w:r w:rsidRPr="00552A6E">
        <w:rPr>
          <w:szCs w:val="22"/>
          <w:lang w:eastAsia="sk-SK" w:bidi="sk-SK"/>
        </w:rPr>
        <w:t>.</w:t>
      </w:r>
      <w:r w:rsidR="005D5EF9" w:rsidRPr="00552A6E">
        <w:rPr>
          <w:szCs w:val="22"/>
          <w:lang w:eastAsia="sk-SK" w:bidi="sk-SK"/>
        </w:rPr>
        <w:t xml:space="preserve"> </w:t>
      </w:r>
      <w:r w:rsidRPr="00552A6E">
        <w:rPr>
          <w:szCs w:val="22"/>
          <w:lang w:eastAsia="sk-SK" w:bidi="sk-SK"/>
        </w:rPr>
        <w:t xml:space="preserve">Pacienti, u ktorých sa počas liečby </w:t>
      </w:r>
      <w:r w:rsidR="0094284E" w:rsidRPr="00552A6E">
        <w:rPr>
          <w:szCs w:val="22"/>
          <w:lang w:eastAsia="sk-SK" w:bidi="sk-SK"/>
        </w:rPr>
        <w:t>posakonazolom</w:t>
      </w:r>
      <w:r w:rsidRPr="00552A6E">
        <w:rPr>
          <w:szCs w:val="22"/>
          <w:lang w:eastAsia="sk-SK" w:bidi="sk-SK"/>
        </w:rPr>
        <w:t xml:space="preserve"> objavia abnormálne hodnoty</w:t>
      </w:r>
      <w:r w:rsidR="00D15461" w:rsidRPr="00552A6E">
        <w:rPr>
          <w:szCs w:val="22"/>
          <w:lang w:eastAsia="sk-SK" w:bidi="sk-SK"/>
        </w:rPr>
        <w:t xml:space="preserve"> výsledkov</w:t>
      </w:r>
      <w:r w:rsidRPr="00552A6E">
        <w:rPr>
          <w:szCs w:val="22"/>
          <w:lang w:eastAsia="sk-SK" w:bidi="sk-SK"/>
        </w:rPr>
        <w:t xml:space="preserve"> </w:t>
      </w:r>
      <w:r w:rsidR="00A22299" w:rsidRPr="00552A6E">
        <w:t>vyšetrení</w:t>
      </w:r>
      <w:r w:rsidRPr="00552A6E">
        <w:rPr>
          <w:szCs w:val="22"/>
          <w:lang w:eastAsia="sk-SK" w:bidi="sk-SK"/>
        </w:rPr>
        <w:t xml:space="preserve"> funkcie</w:t>
      </w:r>
      <w:r w:rsidR="005D5EF9" w:rsidRPr="00552A6E">
        <w:rPr>
          <w:szCs w:val="22"/>
          <w:lang w:eastAsia="sk-SK" w:bidi="sk-SK"/>
        </w:rPr>
        <w:t xml:space="preserve"> pečene</w:t>
      </w:r>
      <w:r w:rsidRPr="00552A6E">
        <w:rPr>
          <w:szCs w:val="22"/>
          <w:lang w:eastAsia="sk-SK" w:bidi="sk-SK"/>
        </w:rPr>
        <w:t xml:space="preserve">, musia byť pravidelne sledovaní kvôli vzniku </w:t>
      </w:r>
      <w:r w:rsidR="005D5EF9" w:rsidRPr="00552A6E">
        <w:rPr>
          <w:szCs w:val="22"/>
          <w:lang w:eastAsia="sk-SK" w:bidi="sk-SK"/>
        </w:rPr>
        <w:t>záv</w:t>
      </w:r>
      <w:r w:rsidRPr="00552A6E">
        <w:rPr>
          <w:szCs w:val="22"/>
          <w:lang w:eastAsia="sk-SK" w:bidi="sk-SK"/>
        </w:rPr>
        <w:t>až</w:t>
      </w:r>
      <w:r w:rsidR="005D5EF9" w:rsidRPr="00552A6E">
        <w:rPr>
          <w:szCs w:val="22"/>
          <w:lang w:eastAsia="sk-SK" w:bidi="sk-SK"/>
        </w:rPr>
        <w:t>nej</w:t>
      </w:r>
      <w:r w:rsidRPr="00552A6E">
        <w:rPr>
          <w:szCs w:val="22"/>
          <w:lang w:eastAsia="sk-SK" w:bidi="sk-SK"/>
        </w:rPr>
        <w:t xml:space="preserve">šieho poškodenia pečene. Starostlivosť o pacienta musí zahŕňať laboratórne vyšetrenie funkcie pečene (zvlášť </w:t>
      </w:r>
      <w:r w:rsidR="00A22299" w:rsidRPr="00552A6E">
        <w:t>vyšetrenia</w:t>
      </w:r>
      <w:r w:rsidRPr="00552A6E">
        <w:rPr>
          <w:szCs w:val="22"/>
          <w:lang w:eastAsia="sk-SK" w:bidi="sk-SK"/>
        </w:rPr>
        <w:t xml:space="preserve"> funkcie</w:t>
      </w:r>
      <w:r w:rsidR="005D5EF9" w:rsidRPr="00552A6E">
        <w:rPr>
          <w:szCs w:val="22"/>
          <w:lang w:eastAsia="sk-SK" w:bidi="sk-SK"/>
        </w:rPr>
        <w:t xml:space="preserve"> pečene</w:t>
      </w:r>
      <w:r w:rsidRPr="00552A6E">
        <w:rPr>
          <w:szCs w:val="22"/>
          <w:lang w:eastAsia="sk-SK" w:bidi="sk-SK"/>
        </w:rPr>
        <w:t xml:space="preserve"> a bilirubín). Ak klinické </w:t>
      </w:r>
      <w:r w:rsidR="00A97647" w:rsidRPr="00552A6E">
        <w:rPr>
          <w:szCs w:val="22"/>
          <w:lang w:eastAsia="sk-SK" w:bidi="sk-SK"/>
        </w:rPr>
        <w:t>prej</w:t>
      </w:r>
      <w:r w:rsidRPr="00552A6E">
        <w:rPr>
          <w:szCs w:val="22"/>
          <w:lang w:eastAsia="sk-SK" w:bidi="sk-SK"/>
        </w:rPr>
        <w:t>a</w:t>
      </w:r>
      <w:r w:rsidR="00A97647" w:rsidRPr="00552A6E">
        <w:rPr>
          <w:szCs w:val="22"/>
          <w:lang w:eastAsia="sk-SK" w:bidi="sk-SK"/>
        </w:rPr>
        <w:t>v</w:t>
      </w:r>
      <w:r w:rsidRPr="00552A6E">
        <w:rPr>
          <w:szCs w:val="22"/>
          <w:lang w:eastAsia="sk-SK" w:bidi="sk-SK"/>
        </w:rPr>
        <w:t xml:space="preserve">y a príznaky zodpovedajú vznikajúcemu ochoreniu pečene, má sa zvážiť ukončenie liečby </w:t>
      </w:r>
      <w:r w:rsidR="0094284E" w:rsidRPr="00552A6E">
        <w:rPr>
          <w:szCs w:val="22"/>
          <w:lang w:eastAsia="sk-SK" w:bidi="sk-SK"/>
        </w:rPr>
        <w:t>posakonazolom</w:t>
      </w:r>
      <w:r w:rsidRPr="00552A6E">
        <w:rPr>
          <w:szCs w:val="22"/>
          <w:lang w:eastAsia="sk-SK" w:bidi="sk-SK"/>
        </w:rPr>
        <w:t>.</w:t>
      </w:r>
    </w:p>
    <w:p w14:paraId="5754B7FF" w14:textId="77777777" w:rsidR="00481CD5" w:rsidRPr="00552A6E" w:rsidRDefault="00481CD5" w:rsidP="00481CD5">
      <w:pPr>
        <w:tabs>
          <w:tab w:val="clear" w:pos="567"/>
        </w:tabs>
        <w:rPr>
          <w:szCs w:val="22"/>
          <w:lang w:eastAsia="sk-SK" w:bidi="sk-SK"/>
        </w:rPr>
      </w:pPr>
    </w:p>
    <w:p w14:paraId="6823845B" w14:textId="77777777" w:rsidR="00481CD5" w:rsidRPr="00552A6E" w:rsidRDefault="00481CD5" w:rsidP="00481CD5">
      <w:pPr>
        <w:keepNext/>
        <w:keepLines/>
        <w:rPr>
          <w:szCs w:val="22"/>
          <w:u w:val="single"/>
          <w:lang w:eastAsia="sk-SK" w:bidi="sk-SK"/>
        </w:rPr>
      </w:pPr>
      <w:r w:rsidRPr="00552A6E">
        <w:rPr>
          <w:szCs w:val="22"/>
          <w:u w:val="single"/>
          <w:lang w:eastAsia="sk-SK" w:bidi="sk-SK"/>
        </w:rPr>
        <w:t>Predĺženie QTc</w:t>
      </w:r>
      <w:r w:rsidR="00EB7724" w:rsidRPr="00552A6E">
        <w:rPr>
          <w:szCs w:val="22"/>
          <w:u w:val="single"/>
          <w:lang w:eastAsia="sk-SK" w:bidi="sk-SK"/>
        </w:rPr>
        <w:t xml:space="preserve"> intervalu</w:t>
      </w:r>
    </w:p>
    <w:p w14:paraId="35998547" w14:textId="77777777" w:rsidR="00481CD5" w:rsidRPr="00552A6E" w:rsidRDefault="005D5EF9" w:rsidP="00481CD5">
      <w:pPr>
        <w:rPr>
          <w:szCs w:val="22"/>
          <w:lang w:eastAsia="sk-SK" w:bidi="sk-SK"/>
        </w:rPr>
      </w:pPr>
      <w:r w:rsidRPr="00552A6E">
        <w:rPr>
          <w:szCs w:val="22"/>
          <w:lang w:eastAsia="sk-SK" w:bidi="sk-SK"/>
        </w:rPr>
        <w:t>L</w:t>
      </w:r>
      <w:r w:rsidR="00481CD5" w:rsidRPr="00552A6E">
        <w:rPr>
          <w:szCs w:val="22"/>
          <w:lang w:eastAsia="sk-SK" w:bidi="sk-SK"/>
        </w:rPr>
        <w:t>iečb</w:t>
      </w:r>
      <w:r w:rsidRPr="00552A6E">
        <w:rPr>
          <w:szCs w:val="22"/>
          <w:lang w:eastAsia="sk-SK" w:bidi="sk-SK"/>
        </w:rPr>
        <w:t>a</w:t>
      </w:r>
      <w:r w:rsidR="00481CD5" w:rsidRPr="00552A6E">
        <w:rPr>
          <w:szCs w:val="22"/>
          <w:lang w:eastAsia="sk-SK" w:bidi="sk-SK"/>
        </w:rPr>
        <w:t xml:space="preserve"> niektorými azolmi sa </w:t>
      </w:r>
      <w:r w:rsidRPr="00552A6E">
        <w:rPr>
          <w:szCs w:val="22"/>
          <w:lang w:eastAsia="sk-SK" w:bidi="sk-SK"/>
        </w:rPr>
        <w:t>spája s </w:t>
      </w:r>
      <w:r w:rsidR="00481CD5" w:rsidRPr="00552A6E">
        <w:rPr>
          <w:szCs w:val="22"/>
          <w:lang w:eastAsia="sk-SK" w:bidi="sk-SK"/>
        </w:rPr>
        <w:t>predĺžen</w:t>
      </w:r>
      <w:r w:rsidRPr="00552A6E">
        <w:rPr>
          <w:szCs w:val="22"/>
          <w:lang w:eastAsia="sk-SK" w:bidi="sk-SK"/>
        </w:rPr>
        <w:t>ím</w:t>
      </w:r>
      <w:r w:rsidR="00481CD5" w:rsidRPr="00552A6E">
        <w:rPr>
          <w:szCs w:val="22"/>
          <w:lang w:eastAsia="sk-SK" w:bidi="sk-SK"/>
        </w:rPr>
        <w:t xml:space="preserve"> QTc intervalu. </w:t>
      </w:r>
      <w:r w:rsidR="0094284E" w:rsidRPr="00552A6E">
        <w:rPr>
          <w:szCs w:val="22"/>
          <w:lang w:eastAsia="sk-SK" w:bidi="sk-SK"/>
        </w:rPr>
        <w:t>Posakonazol</w:t>
      </w:r>
      <w:r w:rsidR="00481CD5" w:rsidRPr="00552A6E">
        <w:rPr>
          <w:szCs w:val="22"/>
          <w:lang w:eastAsia="sk-SK" w:bidi="sk-SK"/>
        </w:rPr>
        <w:t xml:space="preserve"> sa nesmie podávať s liekmi, ktoré sú substrátmi CYP3A4 a je o nich známe, že predlžujú QTc interval (pozri časti</w:t>
      </w:r>
      <w:r w:rsidR="00A97647" w:rsidRPr="00552A6E">
        <w:rPr>
          <w:szCs w:val="22"/>
          <w:lang w:eastAsia="sk-SK" w:bidi="sk-SK"/>
        </w:rPr>
        <w:t xml:space="preserve"> </w:t>
      </w:r>
      <w:r w:rsidR="00481CD5" w:rsidRPr="00552A6E">
        <w:rPr>
          <w:szCs w:val="22"/>
          <w:lang w:eastAsia="sk-SK" w:bidi="sk-SK"/>
        </w:rPr>
        <w:t xml:space="preserve">4.3 a 4.5). </w:t>
      </w:r>
      <w:r w:rsidR="0094284E" w:rsidRPr="00552A6E">
        <w:rPr>
          <w:szCs w:val="22"/>
          <w:lang w:eastAsia="sk-SK" w:bidi="sk-SK"/>
        </w:rPr>
        <w:t>Posakonazol</w:t>
      </w:r>
      <w:r w:rsidR="00481CD5" w:rsidRPr="00552A6E">
        <w:rPr>
          <w:szCs w:val="22"/>
          <w:lang w:eastAsia="sk-SK" w:bidi="sk-SK"/>
        </w:rPr>
        <w:t xml:space="preserve"> sa má podávať opatrne pacientom s proarytmickými stavmi, ako sú:</w:t>
      </w:r>
    </w:p>
    <w:p w14:paraId="5D9AD60C" w14:textId="77777777" w:rsidR="00481CD5" w:rsidRPr="00552A6E" w:rsidRDefault="00481CD5" w:rsidP="0004405E">
      <w:pPr>
        <w:numPr>
          <w:ilvl w:val="0"/>
          <w:numId w:val="19"/>
        </w:numPr>
        <w:tabs>
          <w:tab w:val="clear" w:pos="567"/>
          <w:tab w:val="clear" w:pos="720"/>
        </w:tabs>
        <w:spacing w:line="260" w:lineRule="exact"/>
        <w:ind w:left="567" w:hanging="567"/>
        <w:rPr>
          <w:szCs w:val="22"/>
          <w:lang w:eastAsia="sk-SK" w:bidi="sk-SK"/>
        </w:rPr>
      </w:pPr>
      <w:r w:rsidRPr="00552A6E">
        <w:rPr>
          <w:szCs w:val="22"/>
          <w:lang w:eastAsia="sk-SK" w:bidi="sk-SK"/>
        </w:rPr>
        <w:t>vrodené alebo získané predĺženie QTc intervalu</w:t>
      </w:r>
      <w:r w:rsidR="00A97647" w:rsidRPr="00552A6E">
        <w:rPr>
          <w:szCs w:val="22"/>
          <w:lang w:eastAsia="sk-SK" w:bidi="sk-SK"/>
        </w:rPr>
        <w:t>;</w:t>
      </w:r>
    </w:p>
    <w:p w14:paraId="181281B9" w14:textId="77777777" w:rsidR="00481CD5" w:rsidRPr="00552A6E" w:rsidRDefault="00481CD5" w:rsidP="0004405E">
      <w:pPr>
        <w:numPr>
          <w:ilvl w:val="0"/>
          <w:numId w:val="19"/>
        </w:numPr>
        <w:tabs>
          <w:tab w:val="clear" w:pos="567"/>
          <w:tab w:val="clear" w:pos="720"/>
        </w:tabs>
        <w:spacing w:line="260" w:lineRule="exact"/>
        <w:ind w:left="567" w:hanging="567"/>
        <w:rPr>
          <w:szCs w:val="22"/>
          <w:lang w:eastAsia="sk-SK" w:bidi="sk-SK"/>
        </w:rPr>
      </w:pPr>
      <w:r w:rsidRPr="00552A6E">
        <w:rPr>
          <w:szCs w:val="22"/>
          <w:lang w:eastAsia="sk-SK" w:bidi="sk-SK"/>
        </w:rPr>
        <w:t>kardiomyopatia, zvlášť v spojení so zlyh</w:t>
      </w:r>
      <w:r w:rsidR="00A97647" w:rsidRPr="00552A6E">
        <w:rPr>
          <w:szCs w:val="22"/>
          <w:lang w:eastAsia="sk-SK" w:bidi="sk-SK"/>
        </w:rPr>
        <w:t>áv</w:t>
      </w:r>
      <w:r w:rsidRPr="00552A6E">
        <w:rPr>
          <w:szCs w:val="22"/>
          <w:lang w:eastAsia="sk-SK" w:bidi="sk-SK"/>
        </w:rPr>
        <w:t>aním srdca</w:t>
      </w:r>
      <w:r w:rsidR="00A97647" w:rsidRPr="00552A6E">
        <w:rPr>
          <w:szCs w:val="22"/>
          <w:lang w:eastAsia="sk-SK" w:bidi="sk-SK"/>
        </w:rPr>
        <w:t>;</w:t>
      </w:r>
    </w:p>
    <w:p w14:paraId="1907573F" w14:textId="77777777" w:rsidR="00481CD5" w:rsidRPr="00552A6E" w:rsidRDefault="00481CD5" w:rsidP="0004405E">
      <w:pPr>
        <w:numPr>
          <w:ilvl w:val="0"/>
          <w:numId w:val="19"/>
        </w:numPr>
        <w:tabs>
          <w:tab w:val="clear" w:pos="567"/>
          <w:tab w:val="clear" w:pos="720"/>
        </w:tabs>
        <w:spacing w:line="260" w:lineRule="exact"/>
        <w:ind w:left="567" w:hanging="567"/>
        <w:rPr>
          <w:szCs w:val="22"/>
          <w:lang w:eastAsia="sk-SK" w:bidi="sk-SK"/>
        </w:rPr>
      </w:pPr>
      <w:r w:rsidRPr="00552A6E">
        <w:rPr>
          <w:szCs w:val="22"/>
          <w:lang w:eastAsia="sk-SK" w:bidi="sk-SK"/>
        </w:rPr>
        <w:t>sínusová bradykardia</w:t>
      </w:r>
      <w:r w:rsidR="00A97647" w:rsidRPr="00552A6E">
        <w:rPr>
          <w:szCs w:val="22"/>
          <w:lang w:eastAsia="sk-SK" w:bidi="sk-SK"/>
        </w:rPr>
        <w:t>;</w:t>
      </w:r>
    </w:p>
    <w:p w14:paraId="49AAD8D6" w14:textId="77777777" w:rsidR="00481CD5" w:rsidRPr="00552A6E" w:rsidRDefault="00481CD5" w:rsidP="0004405E">
      <w:pPr>
        <w:numPr>
          <w:ilvl w:val="0"/>
          <w:numId w:val="19"/>
        </w:numPr>
        <w:tabs>
          <w:tab w:val="clear" w:pos="567"/>
          <w:tab w:val="clear" w:pos="720"/>
        </w:tabs>
        <w:spacing w:line="260" w:lineRule="exact"/>
        <w:ind w:left="567" w:hanging="567"/>
        <w:rPr>
          <w:szCs w:val="22"/>
          <w:lang w:eastAsia="sk-SK" w:bidi="sk-SK"/>
        </w:rPr>
      </w:pPr>
      <w:r w:rsidRPr="00552A6E">
        <w:rPr>
          <w:szCs w:val="22"/>
          <w:lang w:eastAsia="sk-SK" w:bidi="sk-SK"/>
        </w:rPr>
        <w:t>existujúce symptomatické arytmie</w:t>
      </w:r>
      <w:r w:rsidR="00A97647" w:rsidRPr="00552A6E">
        <w:rPr>
          <w:szCs w:val="22"/>
          <w:lang w:eastAsia="sk-SK" w:bidi="sk-SK"/>
        </w:rPr>
        <w:t>;</w:t>
      </w:r>
    </w:p>
    <w:p w14:paraId="3A4D787D" w14:textId="77777777" w:rsidR="00481CD5" w:rsidRPr="00552A6E" w:rsidRDefault="00481CD5" w:rsidP="0004405E">
      <w:pPr>
        <w:numPr>
          <w:ilvl w:val="0"/>
          <w:numId w:val="19"/>
        </w:numPr>
        <w:tabs>
          <w:tab w:val="clear" w:pos="567"/>
          <w:tab w:val="clear" w:pos="720"/>
        </w:tabs>
        <w:spacing w:line="260" w:lineRule="exact"/>
        <w:ind w:left="567" w:hanging="567"/>
        <w:rPr>
          <w:szCs w:val="22"/>
          <w:lang w:eastAsia="sk-SK" w:bidi="sk-SK"/>
        </w:rPr>
      </w:pPr>
      <w:r w:rsidRPr="00552A6E">
        <w:rPr>
          <w:szCs w:val="22"/>
          <w:lang w:eastAsia="sk-SK" w:bidi="sk-SK"/>
        </w:rPr>
        <w:t>súbežné užívanie s liekmi, o ktorých je známe, že predlžujú QTc interval (iné, ako sú uvedené v</w:t>
      </w:r>
      <w:r w:rsidR="00A97647" w:rsidRPr="00552A6E">
        <w:rPr>
          <w:szCs w:val="22"/>
          <w:lang w:eastAsia="sk-SK" w:bidi="sk-SK"/>
        </w:rPr>
        <w:t> </w:t>
      </w:r>
      <w:r w:rsidRPr="00552A6E">
        <w:rPr>
          <w:szCs w:val="22"/>
          <w:lang w:eastAsia="sk-SK" w:bidi="sk-SK"/>
        </w:rPr>
        <w:t>časti</w:t>
      </w:r>
      <w:r w:rsidR="00A97647" w:rsidRPr="00552A6E">
        <w:rPr>
          <w:szCs w:val="22"/>
          <w:lang w:eastAsia="sk-SK" w:bidi="sk-SK"/>
        </w:rPr>
        <w:t xml:space="preserve"> </w:t>
      </w:r>
      <w:r w:rsidRPr="00552A6E">
        <w:rPr>
          <w:szCs w:val="22"/>
          <w:lang w:eastAsia="sk-SK" w:bidi="sk-SK"/>
        </w:rPr>
        <w:t>4.3).</w:t>
      </w:r>
    </w:p>
    <w:p w14:paraId="491418B8" w14:textId="77777777" w:rsidR="00481CD5" w:rsidRPr="00552A6E" w:rsidRDefault="00481CD5" w:rsidP="00481CD5">
      <w:pPr>
        <w:tabs>
          <w:tab w:val="clear" w:pos="567"/>
        </w:tabs>
        <w:rPr>
          <w:szCs w:val="22"/>
          <w:lang w:eastAsia="sk-SK" w:bidi="sk-SK"/>
        </w:rPr>
      </w:pPr>
      <w:r w:rsidRPr="00552A6E">
        <w:rPr>
          <w:szCs w:val="22"/>
          <w:lang w:eastAsia="sk-SK" w:bidi="sk-SK"/>
        </w:rPr>
        <w:t xml:space="preserve">Poruchy elektrolytov, zvlášť tie, ktoré sa týkajú hladín draslíka, horčíka alebo vápnika, sa majú sledovať a podľa potreby </w:t>
      </w:r>
      <w:r w:rsidR="00A97647" w:rsidRPr="00552A6E">
        <w:rPr>
          <w:szCs w:val="22"/>
          <w:lang w:eastAsia="sk-SK" w:bidi="sk-SK"/>
        </w:rPr>
        <w:t>upra</w:t>
      </w:r>
      <w:r w:rsidRPr="00552A6E">
        <w:rPr>
          <w:szCs w:val="22"/>
          <w:lang w:eastAsia="sk-SK" w:bidi="sk-SK"/>
        </w:rPr>
        <w:t>v</w:t>
      </w:r>
      <w:r w:rsidR="00A97647" w:rsidRPr="00552A6E">
        <w:rPr>
          <w:szCs w:val="22"/>
          <w:lang w:eastAsia="sk-SK" w:bidi="sk-SK"/>
        </w:rPr>
        <w:t>i</w:t>
      </w:r>
      <w:r w:rsidRPr="00552A6E">
        <w:rPr>
          <w:szCs w:val="22"/>
          <w:lang w:eastAsia="sk-SK" w:bidi="sk-SK"/>
        </w:rPr>
        <w:t>ť pred a počas liečby posakonazolom.</w:t>
      </w:r>
    </w:p>
    <w:p w14:paraId="2305255C" w14:textId="77777777" w:rsidR="00481CD5" w:rsidRPr="00552A6E" w:rsidRDefault="00481CD5" w:rsidP="00481CD5">
      <w:pPr>
        <w:rPr>
          <w:szCs w:val="22"/>
          <w:lang w:eastAsia="sk-SK" w:bidi="sk-SK"/>
        </w:rPr>
      </w:pPr>
    </w:p>
    <w:p w14:paraId="1776FE16" w14:textId="77777777" w:rsidR="00893A59" w:rsidRPr="00552A6E" w:rsidRDefault="00893A59" w:rsidP="00A626CA">
      <w:pPr>
        <w:pStyle w:val="EUNormal"/>
        <w:keepNext/>
        <w:rPr>
          <w:u w:val="single"/>
        </w:rPr>
      </w:pPr>
      <w:r w:rsidRPr="00552A6E">
        <w:rPr>
          <w:u w:val="single"/>
        </w:rPr>
        <w:t>Liekové interakcie</w:t>
      </w:r>
    </w:p>
    <w:p w14:paraId="4AFE464B" w14:textId="77777777" w:rsidR="00481CD5" w:rsidRPr="00552A6E" w:rsidRDefault="00481CD5" w:rsidP="00481CD5">
      <w:pPr>
        <w:rPr>
          <w:szCs w:val="22"/>
          <w:lang w:eastAsia="sk-SK" w:bidi="sk-SK"/>
        </w:rPr>
      </w:pPr>
      <w:r w:rsidRPr="00552A6E">
        <w:rPr>
          <w:szCs w:val="22"/>
          <w:lang w:eastAsia="sk-SK" w:bidi="sk-SK"/>
        </w:rPr>
        <w:t xml:space="preserve">Posakonazol je inhibítorom CYP3A4 a počas liečby inými liekmi, ktoré sa metabolizujú </w:t>
      </w:r>
      <w:r w:rsidR="00A97647" w:rsidRPr="00552A6E">
        <w:rPr>
          <w:szCs w:val="22"/>
          <w:lang w:eastAsia="sk-SK" w:bidi="sk-SK"/>
        </w:rPr>
        <w:t>prostredníctvom</w:t>
      </w:r>
      <w:r w:rsidRPr="00552A6E">
        <w:rPr>
          <w:szCs w:val="22"/>
          <w:lang w:eastAsia="sk-SK" w:bidi="sk-SK"/>
        </w:rPr>
        <w:t xml:space="preserve"> CYP3A4, sa má používať len za osobitných okolností (pozri časť</w:t>
      </w:r>
      <w:r w:rsidR="00A97647" w:rsidRPr="00552A6E">
        <w:rPr>
          <w:szCs w:val="22"/>
          <w:lang w:eastAsia="sk-SK" w:bidi="sk-SK"/>
        </w:rPr>
        <w:t xml:space="preserve"> </w:t>
      </w:r>
      <w:r w:rsidRPr="00552A6E">
        <w:rPr>
          <w:szCs w:val="22"/>
          <w:lang w:eastAsia="sk-SK" w:bidi="sk-SK"/>
        </w:rPr>
        <w:t>4.5).</w:t>
      </w:r>
    </w:p>
    <w:p w14:paraId="17DB7CD9" w14:textId="77777777" w:rsidR="00481CD5" w:rsidRPr="00552A6E" w:rsidRDefault="00481CD5" w:rsidP="00481CD5">
      <w:pPr>
        <w:rPr>
          <w:szCs w:val="22"/>
          <w:lang w:eastAsia="sk-SK" w:bidi="sk-SK"/>
        </w:rPr>
      </w:pPr>
    </w:p>
    <w:p w14:paraId="5A513CE3" w14:textId="77777777" w:rsidR="00E52BA9" w:rsidRPr="00552A6E" w:rsidRDefault="00E52BA9" w:rsidP="001B6E4F">
      <w:pPr>
        <w:pStyle w:val="EUNormal"/>
        <w:keepNext/>
        <w:rPr>
          <w:u w:val="single"/>
        </w:rPr>
      </w:pPr>
      <w:r w:rsidRPr="00552A6E">
        <w:rPr>
          <w:u w:val="single"/>
        </w:rPr>
        <w:t>Midazolam a iné benzodiazepíny</w:t>
      </w:r>
    </w:p>
    <w:p w14:paraId="7999C92C" w14:textId="77777777" w:rsidR="00E52BA9" w:rsidRPr="00552A6E" w:rsidRDefault="00E52BA9" w:rsidP="00E52BA9">
      <w:pPr>
        <w:tabs>
          <w:tab w:val="clear" w:pos="567"/>
        </w:tabs>
        <w:rPr>
          <w:szCs w:val="22"/>
          <w:lang w:eastAsia="sk-SK" w:bidi="sk-SK"/>
        </w:rPr>
      </w:pPr>
      <w:r w:rsidRPr="00552A6E">
        <w:t>Vzhľadom na riziko predĺženého sedatívneho účinku a možnej respiračnej depresie sa má súbežné podávanie posakonazolu s akým</w:t>
      </w:r>
      <w:r w:rsidR="00D15461" w:rsidRPr="00552A6E">
        <w:t>i</w:t>
      </w:r>
      <w:r w:rsidRPr="00552A6E">
        <w:t>koľvek benzodiazepínm</w:t>
      </w:r>
      <w:r w:rsidR="00D15461" w:rsidRPr="00552A6E">
        <w:t>i</w:t>
      </w:r>
      <w:r w:rsidRPr="00552A6E">
        <w:t>, ktor</w:t>
      </w:r>
      <w:r w:rsidR="00D15461" w:rsidRPr="00552A6E">
        <w:t>é</w:t>
      </w:r>
      <w:r w:rsidRPr="00552A6E">
        <w:t xml:space="preserve"> sa metabolizuj</w:t>
      </w:r>
      <w:r w:rsidR="00D15461" w:rsidRPr="00552A6E">
        <w:t>ú</w:t>
      </w:r>
      <w:r w:rsidRPr="00552A6E">
        <w:t xml:space="preserve"> prostredníctvom CYP3A4 (napr. midazolam, triazolam, alprazolam), zvážiť len v prípade, keď je to jednoznačne nutné. Má sa zvážiť úprava dávk</w:t>
      </w:r>
      <w:r w:rsidR="00B55094" w:rsidRPr="00552A6E">
        <w:t>y</w:t>
      </w:r>
      <w:r w:rsidRPr="00552A6E">
        <w:t xml:space="preserve"> benzodiazepínov metabolizovaných prostredníctvom CYP3A4 (pozri časť</w:t>
      </w:r>
      <w:r w:rsidR="00A97647" w:rsidRPr="00552A6E">
        <w:t xml:space="preserve"> </w:t>
      </w:r>
      <w:r w:rsidRPr="00552A6E">
        <w:t>4.5).</w:t>
      </w:r>
    </w:p>
    <w:p w14:paraId="1BC78EBA" w14:textId="77777777" w:rsidR="00E52BA9" w:rsidRPr="00552A6E" w:rsidRDefault="00E52BA9" w:rsidP="00481CD5">
      <w:pPr>
        <w:tabs>
          <w:tab w:val="clear" w:pos="567"/>
        </w:tabs>
        <w:rPr>
          <w:szCs w:val="22"/>
          <w:lang w:eastAsia="sk-SK" w:bidi="sk-SK"/>
        </w:rPr>
      </w:pPr>
    </w:p>
    <w:p w14:paraId="51BB4538" w14:textId="77777777" w:rsidR="00893A59" w:rsidRPr="00552A6E" w:rsidRDefault="00893A59" w:rsidP="00893A59">
      <w:pPr>
        <w:pStyle w:val="EUNormal"/>
        <w:keepNext/>
        <w:rPr>
          <w:u w:val="single"/>
        </w:rPr>
      </w:pPr>
      <w:r w:rsidRPr="00552A6E">
        <w:rPr>
          <w:u w:val="single"/>
        </w:rPr>
        <w:t>Toxicita vinkristínu</w:t>
      </w:r>
    </w:p>
    <w:p w14:paraId="185B5268" w14:textId="77777777" w:rsidR="00893A59" w:rsidRPr="00552A6E" w:rsidRDefault="00893A59" w:rsidP="00A626CA">
      <w:pPr>
        <w:pStyle w:val="EUNormal"/>
      </w:pPr>
      <w:r w:rsidRPr="00552A6E">
        <w:t>Súbežné podávanie azolových antimykotík, vrátane posakonazolu, s vinkristínom sa spája s neurotoxicitou a ďalšími závažnými nežiaducimi reakciami, vrátane záchvatov kŕčov, periférnej ne</w:t>
      </w:r>
      <w:r w:rsidR="00D15461" w:rsidRPr="00552A6E">
        <w:t>uropatie, syndrómu neprimeranej sekrécie</w:t>
      </w:r>
      <w:r w:rsidRPr="00552A6E">
        <w:t xml:space="preserve"> antidiuretického hormónu a paralytického ilea. Použitie azolových antimykotík, vrátane posakonazolu, vyhraďte pre pacientov dostávajúcich alkaloid z rodu </w:t>
      </w:r>
      <w:r w:rsidRPr="00552A6E">
        <w:rPr>
          <w:i/>
        </w:rPr>
        <w:t>Vinca</w:t>
      </w:r>
      <w:r w:rsidRPr="00552A6E">
        <w:t>, vrátane vinkristínu, u ktorých nie je žiadna alternatívna možnosť antimykotickej liečby (pozri časť 4.5).</w:t>
      </w:r>
    </w:p>
    <w:p w14:paraId="02752A30" w14:textId="77777777" w:rsidR="00893A59" w:rsidRDefault="00893A59" w:rsidP="0004405E">
      <w:pPr>
        <w:tabs>
          <w:tab w:val="clear" w:pos="567"/>
        </w:tabs>
        <w:rPr>
          <w:szCs w:val="22"/>
          <w:lang w:eastAsia="sk-SK" w:bidi="sk-SK"/>
        </w:rPr>
      </w:pPr>
    </w:p>
    <w:p w14:paraId="63E03513" w14:textId="77777777" w:rsidR="00E3605F" w:rsidRPr="00A626CA" w:rsidRDefault="00E3605F" w:rsidP="00E3605F">
      <w:pPr>
        <w:pStyle w:val="EUNormal"/>
        <w:keepNext/>
        <w:tabs>
          <w:tab w:val="clear" w:pos="567"/>
        </w:tabs>
        <w:rPr>
          <w:u w:val="single"/>
        </w:rPr>
      </w:pPr>
      <w:r w:rsidRPr="00A626CA">
        <w:rPr>
          <w:u w:val="single"/>
        </w:rPr>
        <w:t>Toxicita v</w:t>
      </w:r>
      <w:r>
        <w:rPr>
          <w:u w:val="single"/>
        </w:rPr>
        <w:t>enetoklaxu</w:t>
      </w:r>
    </w:p>
    <w:p w14:paraId="2B60F83E" w14:textId="77777777" w:rsidR="00E3605F" w:rsidRDefault="00E3605F" w:rsidP="00E3605F">
      <w:pPr>
        <w:tabs>
          <w:tab w:val="clear" w:pos="567"/>
        </w:tabs>
        <w:rPr>
          <w:szCs w:val="22"/>
          <w:lang w:eastAsia="sk-SK" w:bidi="sk-SK"/>
        </w:rPr>
      </w:pPr>
      <w:r>
        <w:t>Súbežné podávanie silných inhibítorov CYP3A, vrátane posakonazolu, so substrátom CYP3A4 venetoklaxom môže zvýšiť toxicitu venetoklaxu, vrátane rizika syndrómu z rozpadu nádoru (tumour lysis syndrome, TLS) a neutropénie (pozri časti 4.3 a 4.5). Podrobné usmernenia si pozrite v súhrne charakteristických vlastností (SPC) venetoklaxu.</w:t>
      </w:r>
    </w:p>
    <w:p w14:paraId="422020F0" w14:textId="77777777" w:rsidR="00E3605F" w:rsidRPr="00552A6E" w:rsidRDefault="00E3605F" w:rsidP="0004405E">
      <w:pPr>
        <w:tabs>
          <w:tab w:val="clear" w:pos="567"/>
        </w:tabs>
        <w:rPr>
          <w:szCs w:val="22"/>
          <w:lang w:eastAsia="sk-SK" w:bidi="sk-SK"/>
        </w:rPr>
      </w:pPr>
    </w:p>
    <w:p w14:paraId="659C7CCA" w14:textId="77777777" w:rsidR="00893A59" w:rsidRPr="00552A6E" w:rsidRDefault="00893A59" w:rsidP="00893A59">
      <w:pPr>
        <w:keepNext/>
        <w:keepLines/>
        <w:rPr>
          <w:szCs w:val="22"/>
          <w:u w:val="single"/>
          <w:lang w:eastAsia="sk-SK" w:bidi="sk-SK"/>
        </w:rPr>
      </w:pPr>
      <w:r w:rsidRPr="00552A6E">
        <w:rPr>
          <w:szCs w:val="22"/>
          <w:u w:val="single"/>
          <w:lang w:eastAsia="sk-SK" w:bidi="sk-SK"/>
        </w:rPr>
        <w:t xml:space="preserve">Rifamycínové antibiotiká (rifampicín, rifabutín), </w:t>
      </w:r>
      <w:r w:rsidR="00513DB5">
        <w:rPr>
          <w:szCs w:val="22"/>
          <w:u w:val="single"/>
          <w:lang w:eastAsia="sk-SK" w:bidi="sk-SK"/>
        </w:rPr>
        <w:t xml:space="preserve">flukloxacilín, </w:t>
      </w:r>
      <w:r w:rsidRPr="00552A6E">
        <w:rPr>
          <w:szCs w:val="22"/>
          <w:u w:val="single"/>
          <w:lang w:eastAsia="sk-SK" w:bidi="sk-SK"/>
        </w:rPr>
        <w:t>niektoré antikonvulzíva (fenytoín, karbamazepín, fenobarbital, primidón) a efavirenz</w:t>
      </w:r>
    </w:p>
    <w:p w14:paraId="3F6C36E9" w14:textId="77777777" w:rsidR="00893A59" w:rsidRPr="00552A6E" w:rsidRDefault="00893A59" w:rsidP="00893A59">
      <w:pPr>
        <w:tabs>
          <w:tab w:val="clear" w:pos="567"/>
        </w:tabs>
        <w:rPr>
          <w:szCs w:val="22"/>
          <w:lang w:eastAsia="sk-SK" w:bidi="sk-SK"/>
        </w:rPr>
      </w:pPr>
      <w:r w:rsidRPr="00552A6E">
        <w:rPr>
          <w:szCs w:val="22"/>
          <w:lang w:eastAsia="sk-SK" w:bidi="sk-SK"/>
        </w:rPr>
        <w:t>V kombinácii s nimi sa môžu koncentrácie posakonazolu významne znížiť; preto je potrebné vyhnú</w:t>
      </w:r>
      <w:r w:rsidR="007A5F58" w:rsidRPr="00552A6E">
        <w:rPr>
          <w:szCs w:val="22"/>
          <w:lang w:eastAsia="sk-SK" w:bidi="sk-SK"/>
        </w:rPr>
        <w:t>ť sa ich súbežnému použit</w:t>
      </w:r>
      <w:r w:rsidRPr="00552A6E">
        <w:rPr>
          <w:szCs w:val="22"/>
          <w:lang w:eastAsia="sk-SK" w:bidi="sk-SK"/>
        </w:rPr>
        <w:t>iu s posakonazolom, pokiaľ prínos pre pacienta nepreváži riziko (pozri časť 4.5).</w:t>
      </w:r>
    </w:p>
    <w:p w14:paraId="35836734" w14:textId="77777777" w:rsidR="003E152E" w:rsidRPr="00552A6E" w:rsidRDefault="003E152E" w:rsidP="00481CD5">
      <w:pPr>
        <w:tabs>
          <w:tab w:val="clear" w:pos="567"/>
        </w:tabs>
        <w:rPr>
          <w:szCs w:val="22"/>
          <w:lang w:eastAsia="sk-SK" w:bidi="sk-SK"/>
        </w:rPr>
      </w:pPr>
    </w:p>
    <w:p w14:paraId="0D1B1893" w14:textId="77777777" w:rsidR="00481CD5" w:rsidRPr="00552A6E" w:rsidRDefault="00481CD5" w:rsidP="00481CD5">
      <w:pPr>
        <w:tabs>
          <w:tab w:val="clear" w:pos="567"/>
        </w:tabs>
        <w:rPr>
          <w:szCs w:val="22"/>
          <w:u w:val="single"/>
          <w:lang w:eastAsia="sk-SK" w:bidi="sk-SK"/>
        </w:rPr>
      </w:pPr>
      <w:r w:rsidRPr="00552A6E">
        <w:rPr>
          <w:szCs w:val="22"/>
          <w:u w:val="single"/>
          <w:lang w:eastAsia="sk-SK" w:bidi="sk-SK"/>
        </w:rPr>
        <w:t>Plazmatická expozícia</w:t>
      </w:r>
    </w:p>
    <w:p w14:paraId="638A7B58" w14:textId="77777777" w:rsidR="00481CD5" w:rsidRPr="00552A6E" w:rsidRDefault="00973CAA" w:rsidP="00481CD5">
      <w:pPr>
        <w:tabs>
          <w:tab w:val="clear" w:pos="567"/>
        </w:tabs>
        <w:rPr>
          <w:szCs w:val="22"/>
          <w:lang w:eastAsia="sk-SK" w:bidi="sk-SK"/>
        </w:rPr>
      </w:pPr>
      <w:r w:rsidRPr="00552A6E">
        <w:rPr>
          <w:szCs w:val="22"/>
          <w:lang w:eastAsia="sk-SK" w:bidi="sk-SK"/>
        </w:rPr>
        <w:t>Plazmatické koncentrácie posakonazolu p</w:t>
      </w:r>
      <w:r w:rsidR="00481CD5" w:rsidRPr="00552A6E">
        <w:rPr>
          <w:szCs w:val="22"/>
          <w:lang w:eastAsia="sk-SK" w:bidi="sk-SK"/>
        </w:rPr>
        <w:t xml:space="preserve">o podaní posakonazolu vo forme tabliet sú vo všeobecnosti vyššie ako koncentrácie </w:t>
      </w:r>
      <w:r w:rsidRPr="00552A6E">
        <w:rPr>
          <w:szCs w:val="22"/>
          <w:lang w:eastAsia="sk-SK" w:bidi="sk-SK"/>
        </w:rPr>
        <w:t>dosiahnuté pri perorálnej suspenzii</w:t>
      </w:r>
      <w:r w:rsidR="00481CD5" w:rsidRPr="00552A6E">
        <w:rPr>
          <w:szCs w:val="22"/>
          <w:lang w:eastAsia="sk-SK" w:bidi="sk-SK"/>
        </w:rPr>
        <w:t xml:space="preserve"> posakonazolu. </w:t>
      </w:r>
      <w:r w:rsidRPr="00552A6E">
        <w:rPr>
          <w:szCs w:val="22"/>
          <w:lang w:eastAsia="sk-SK" w:bidi="sk-SK"/>
        </w:rPr>
        <w:t>U niektorých pacientov sa môžu p</w:t>
      </w:r>
      <w:r w:rsidR="00481CD5" w:rsidRPr="00552A6E">
        <w:rPr>
          <w:szCs w:val="22"/>
          <w:lang w:eastAsia="sk-SK" w:bidi="sk-SK"/>
        </w:rPr>
        <w:t>lazmatické koncentrácie posakonazolu po podaní posakonazolu vo forme tabliet v priebehu času zv</w:t>
      </w:r>
      <w:r w:rsidRPr="00552A6E">
        <w:rPr>
          <w:szCs w:val="22"/>
          <w:lang w:eastAsia="sk-SK" w:bidi="sk-SK"/>
        </w:rPr>
        <w:t>ý</w:t>
      </w:r>
      <w:r w:rsidR="00481CD5" w:rsidRPr="00552A6E">
        <w:rPr>
          <w:szCs w:val="22"/>
          <w:lang w:eastAsia="sk-SK" w:bidi="sk-SK"/>
        </w:rPr>
        <w:t>š</w:t>
      </w:r>
      <w:r w:rsidRPr="00552A6E">
        <w:rPr>
          <w:szCs w:val="22"/>
          <w:lang w:eastAsia="sk-SK" w:bidi="sk-SK"/>
        </w:rPr>
        <w:t>i</w:t>
      </w:r>
      <w:r w:rsidR="00481CD5" w:rsidRPr="00552A6E">
        <w:rPr>
          <w:szCs w:val="22"/>
          <w:lang w:eastAsia="sk-SK" w:bidi="sk-SK"/>
        </w:rPr>
        <w:t>ť (pozri časť</w:t>
      </w:r>
      <w:r w:rsidR="00A97647" w:rsidRPr="00552A6E">
        <w:rPr>
          <w:szCs w:val="22"/>
          <w:lang w:eastAsia="sk-SK" w:bidi="sk-SK"/>
        </w:rPr>
        <w:t xml:space="preserve"> </w:t>
      </w:r>
      <w:r w:rsidR="00481CD5" w:rsidRPr="00552A6E">
        <w:rPr>
          <w:szCs w:val="22"/>
          <w:lang w:eastAsia="sk-SK" w:bidi="sk-SK"/>
        </w:rPr>
        <w:t>5.2).</w:t>
      </w:r>
    </w:p>
    <w:p w14:paraId="52AAC4CC" w14:textId="77777777" w:rsidR="00481CD5" w:rsidRPr="00552A6E" w:rsidRDefault="00481CD5" w:rsidP="00481CD5">
      <w:pPr>
        <w:tabs>
          <w:tab w:val="clear" w:pos="567"/>
        </w:tabs>
        <w:rPr>
          <w:szCs w:val="22"/>
          <w:lang w:eastAsia="sk-SK" w:bidi="sk-SK"/>
        </w:rPr>
      </w:pPr>
    </w:p>
    <w:p w14:paraId="7C4C9A2D" w14:textId="77777777" w:rsidR="00893A59" w:rsidRPr="00552A6E" w:rsidRDefault="00893A59" w:rsidP="00893A59">
      <w:pPr>
        <w:keepNext/>
        <w:keepLines/>
        <w:tabs>
          <w:tab w:val="clear" w:pos="567"/>
          <w:tab w:val="left" w:pos="1080"/>
        </w:tabs>
        <w:autoSpaceDE w:val="0"/>
        <w:autoSpaceDN w:val="0"/>
        <w:adjustRightInd w:val="0"/>
        <w:rPr>
          <w:szCs w:val="22"/>
          <w:u w:val="single"/>
          <w:lang w:eastAsia="sk-SK" w:bidi="sk-SK"/>
        </w:rPr>
      </w:pPr>
      <w:r w:rsidRPr="00552A6E">
        <w:rPr>
          <w:szCs w:val="22"/>
          <w:u w:val="single"/>
          <w:lang w:eastAsia="sk-SK" w:bidi="sk-SK"/>
        </w:rPr>
        <w:t>Dysfunkcia gastrointestinálneho traktu</w:t>
      </w:r>
    </w:p>
    <w:p w14:paraId="21C3A8E9" w14:textId="77777777" w:rsidR="00893A59" w:rsidRPr="00552A6E" w:rsidRDefault="00893A59" w:rsidP="00A626CA">
      <w:pPr>
        <w:tabs>
          <w:tab w:val="clear" w:pos="567"/>
          <w:tab w:val="left" w:pos="1080"/>
        </w:tabs>
        <w:autoSpaceDE w:val="0"/>
        <w:autoSpaceDN w:val="0"/>
        <w:adjustRightInd w:val="0"/>
        <w:rPr>
          <w:szCs w:val="22"/>
          <w:lang w:eastAsia="sk-SK" w:bidi="sk-SK"/>
        </w:rPr>
      </w:pPr>
      <w:r w:rsidRPr="00552A6E">
        <w:rPr>
          <w:szCs w:val="22"/>
          <w:lang w:eastAsia="sk-SK" w:bidi="sk-SK"/>
        </w:rPr>
        <w:t>U pacientov s</w:t>
      </w:r>
      <w:r w:rsidR="007A5F58" w:rsidRPr="00552A6E">
        <w:rPr>
          <w:szCs w:val="22"/>
          <w:lang w:eastAsia="sk-SK" w:bidi="sk-SK"/>
        </w:rPr>
        <w:t>o záv</w:t>
      </w:r>
      <w:r w:rsidRPr="00552A6E">
        <w:rPr>
          <w:szCs w:val="22"/>
          <w:lang w:eastAsia="sk-SK" w:bidi="sk-SK"/>
        </w:rPr>
        <w:t>až</w:t>
      </w:r>
      <w:r w:rsidR="007A5F58" w:rsidRPr="00552A6E">
        <w:rPr>
          <w:szCs w:val="22"/>
          <w:lang w:eastAsia="sk-SK" w:bidi="sk-SK"/>
        </w:rPr>
        <w:t>n</w:t>
      </w:r>
      <w:r w:rsidRPr="00552A6E">
        <w:rPr>
          <w:szCs w:val="22"/>
          <w:lang w:eastAsia="sk-SK" w:bidi="sk-SK"/>
        </w:rPr>
        <w:t xml:space="preserve">ou gastrointestinálnou dysfunkciou (ako je </w:t>
      </w:r>
      <w:r w:rsidR="004C29CF" w:rsidRPr="00552A6E">
        <w:rPr>
          <w:szCs w:val="22"/>
          <w:lang w:eastAsia="sk-SK" w:bidi="sk-SK"/>
        </w:rPr>
        <w:t>siln</w:t>
      </w:r>
      <w:r w:rsidRPr="00552A6E">
        <w:rPr>
          <w:szCs w:val="22"/>
          <w:lang w:eastAsia="sk-SK" w:bidi="sk-SK"/>
        </w:rPr>
        <w:t xml:space="preserve">á hnačka) sú obmedzené farmakokinetické údaje. Pacientov, ktorí majú </w:t>
      </w:r>
      <w:r w:rsidR="004C29CF" w:rsidRPr="00552A6E">
        <w:rPr>
          <w:szCs w:val="22"/>
          <w:lang w:eastAsia="sk-SK" w:bidi="sk-SK"/>
        </w:rPr>
        <w:t>siln</w:t>
      </w:r>
      <w:r w:rsidRPr="00552A6E">
        <w:rPr>
          <w:szCs w:val="22"/>
          <w:lang w:eastAsia="sk-SK" w:bidi="sk-SK"/>
        </w:rPr>
        <w:t>ú hnačku alebo vracanie, je potrebné starostlivo sledovať kvôli vzniku prielomových mykotických infekcií.</w:t>
      </w:r>
    </w:p>
    <w:p w14:paraId="6A33B029" w14:textId="77777777" w:rsidR="00481CD5" w:rsidRDefault="00481CD5" w:rsidP="00481CD5">
      <w:pPr>
        <w:tabs>
          <w:tab w:val="clear" w:pos="567"/>
        </w:tabs>
        <w:rPr>
          <w:szCs w:val="22"/>
          <w:lang w:eastAsia="sk-SK" w:bidi="sk-SK"/>
        </w:rPr>
      </w:pPr>
    </w:p>
    <w:p w14:paraId="5BF9F39A" w14:textId="77777777" w:rsidR="00513DB5" w:rsidRDefault="00513DB5" w:rsidP="00513DB5">
      <w:pPr>
        <w:pStyle w:val="EUNormal"/>
        <w:keepNext/>
      </w:pPr>
      <w:r>
        <w:rPr>
          <w:u w:val="single"/>
        </w:rPr>
        <w:t>Fotosenzitívna reakcia</w:t>
      </w:r>
    </w:p>
    <w:p w14:paraId="1F034B91" w14:textId="77777777" w:rsidR="00513DB5" w:rsidRPr="00F80922" w:rsidRDefault="00513DB5" w:rsidP="00513DB5">
      <w:pPr>
        <w:pStyle w:val="EUNormal"/>
      </w:pPr>
      <w:r>
        <w:t xml:space="preserve">Posakonazol môže </w:t>
      </w:r>
      <w:r w:rsidR="005A7EA8">
        <w:t>vyvolať</w:t>
      </w:r>
      <w:r>
        <w:t xml:space="preserve"> zvýšené riziko fotosenzitívnej reakcie. Pacientov treba upozorniť, aby sa počas liečby vyhýbali slnečnému žiareniu bez primeranej ochrany, ako </w:t>
      </w:r>
      <w:r w:rsidR="00F43316">
        <w:t>sú</w:t>
      </w:r>
      <w:r>
        <w:t xml:space="preserve"> ochranný odev a opaľovací </w:t>
      </w:r>
      <w:r w:rsidRPr="00DA466B">
        <w:t xml:space="preserve">krém </w:t>
      </w:r>
      <w:r w:rsidR="00631CA5" w:rsidRPr="00DA466B">
        <w:t>s vysokým ochranným faktorom</w:t>
      </w:r>
      <w:r w:rsidR="00631CA5">
        <w:t xml:space="preserve"> proti slnečnému žiareniu</w:t>
      </w:r>
      <w:r>
        <w:t xml:space="preserve"> (SPF).</w:t>
      </w:r>
    </w:p>
    <w:p w14:paraId="5C76AD60" w14:textId="77777777" w:rsidR="00513DB5" w:rsidRPr="00552A6E" w:rsidRDefault="00513DB5" w:rsidP="00481CD5">
      <w:pPr>
        <w:tabs>
          <w:tab w:val="clear" w:pos="567"/>
        </w:tabs>
        <w:rPr>
          <w:szCs w:val="22"/>
          <w:lang w:eastAsia="sk-SK" w:bidi="sk-SK"/>
        </w:rPr>
      </w:pPr>
    </w:p>
    <w:p w14:paraId="4FE62274" w14:textId="77777777" w:rsidR="005B229B" w:rsidRPr="00552A6E" w:rsidRDefault="005B229B" w:rsidP="005B229B">
      <w:pPr>
        <w:pStyle w:val="EUNormal"/>
        <w:keepNext/>
        <w:rPr>
          <w:u w:val="single"/>
        </w:rPr>
      </w:pPr>
      <w:r w:rsidRPr="00552A6E">
        <w:rPr>
          <w:bCs/>
          <w:szCs w:val="22"/>
          <w:u w:val="single"/>
        </w:rPr>
        <w:t>Sodík</w:t>
      </w:r>
    </w:p>
    <w:p w14:paraId="4AC4892B" w14:textId="77777777" w:rsidR="005B229B" w:rsidRPr="00552A6E" w:rsidRDefault="005B229B" w:rsidP="005B229B">
      <w:pPr>
        <w:pStyle w:val="EUNormal"/>
      </w:pPr>
      <w:r w:rsidRPr="00552A6E">
        <w:t>Tento liek obsahuje menej ako 1 mmol sodíka (23 mg) v tablete, t.j. v podstate zanedbateľné množstvo sodíka.</w:t>
      </w:r>
    </w:p>
    <w:p w14:paraId="70CF05F8" w14:textId="77777777" w:rsidR="005B229B" w:rsidRPr="00552A6E" w:rsidRDefault="005B229B" w:rsidP="00481CD5">
      <w:pPr>
        <w:tabs>
          <w:tab w:val="clear" w:pos="567"/>
        </w:tabs>
        <w:rPr>
          <w:szCs w:val="22"/>
          <w:lang w:eastAsia="sk-SK" w:bidi="sk-SK"/>
        </w:rPr>
      </w:pPr>
    </w:p>
    <w:p w14:paraId="5124E2A5" w14:textId="77777777" w:rsidR="00481CD5" w:rsidRPr="00552A6E" w:rsidRDefault="00481CD5" w:rsidP="00481CD5">
      <w:pPr>
        <w:keepNext/>
        <w:keepLines/>
        <w:tabs>
          <w:tab w:val="clear" w:pos="567"/>
        </w:tabs>
        <w:ind w:left="567" w:hanging="567"/>
        <w:rPr>
          <w:b/>
          <w:szCs w:val="22"/>
          <w:lang w:eastAsia="sk-SK" w:bidi="sk-SK"/>
        </w:rPr>
      </w:pPr>
      <w:r w:rsidRPr="00552A6E">
        <w:rPr>
          <w:b/>
          <w:szCs w:val="22"/>
          <w:lang w:eastAsia="sk-SK" w:bidi="sk-SK"/>
        </w:rPr>
        <w:t>4.5</w:t>
      </w:r>
      <w:r w:rsidRPr="00552A6E">
        <w:rPr>
          <w:szCs w:val="22"/>
          <w:lang w:eastAsia="sk-SK" w:bidi="sk-SK"/>
        </w:rPr>
        <w:tab/>
      </w:r>
      <w:r w:rsidRPr="00552A6E">
        <w:rPr>
          <w:b/>
          <w:szCs w:val="22"/>
          <w:lang w:eastAsia="sk-SK" w:bidi="sk-SK"/>
        </w:rPr>
        <w:t>Liekové a iné interakcie</w:t>
      </w:r>
    </w:p>
    <w:p w14:paraId="0F17AEFC" w14:textId="77777777" w:rsidR="00481CD5" w:rsidRPr="00552A6E" w:rsidRDefault="00481CD5" w:rsidP="00481CD5">
      <w:pPr>
        <w:keepNext/>
        <w:keepLines/>
        <w:tabs>
          <w:tab w:val="clear" w:pos="567"/>
        </w:tabs>
        <w:ind w:left="567" w:hanging="567"/>
        <w:rPr>
          <w:b/>
          <w:szCs w:val="22"/>
          <w:lang w:eastAsia="sk-SK" w:bidi="sk-SK"/>
        </w:rPr>
      </w:pPr>
    </w:p>
    <w:p w14:paraId="1AA0A143" w14:textId="77777777" w:rsidR="00481CD5" w:rsidRPr="00552A6E" w:rsidRDefault="00481CD5" w:rsidP="00481CD5">
      <w:pPr>
        <w:keepNext/>
        <w:keepLines/>
        <w:tabs>
          <w:tab w:val="clear" w:pos="567"/>
        </w:tabs>
        <w:rPr>
          <w:szCs w:val="22"/>
          <w:u w:val="single"/>
          <w:lang w:eastAsia="sk-SK" w:bidi="sk-SK"/>
        </w:rPr>
      </w:pPr>
      <w:r w:rsidRPr="00552A6E">
        <w:rPr>
          <w:szCs w:val="22"/>
          <w:u w:val="single"/>
          <w:lang w:eastAsia="sk-SK" w:bidi="sk-SK"/>
        </w:rPr>
        <w:t>Vplyv iných liekov na posakonazol</w:t>
      </w:r>
    </w:p>
    <w:p w14:paraId="1F574528" w14:textId="77777777" w:rsidR="00481CD5" w:rsidRPr="00552A6E" w:rsidRDefault="00481CD5" w:rsidP="00481CD5">
      <w:pPr>
        <w:tabs>
          <w:tab w:val="clear" w:pos="567"/>
        </w:tabs>
        <w:rPr>
          <w:szCs w:val="22"/>
          <w:lang w:eastAsia="sk-SK" w:bidi="sk-SK"/>
        </w:rPr>
      </w:pPr>
      <w:r w:rsidRPr="00552A6E">
        <w:rPr>
          <w:szCs w:val="22"/>
          <w:lang w:eastAsia="sk-SK" w:bidi="sk-SK"/>
        </w:rPr>
        <w:t>Posakonazol je metabolizovaný prostredníctvom UDP glukuronidácie (enzýmy fázy</w:t>
      </w:r>
      <w:r w:rsidR="007A5F58" w:rsidRPr="00552A6E">
        <w:rPr>
          <w:szCs w:val="22"/>
          <w:lang w:eastAsia="sk-SK" w:bidi="sk-SK"/>
        </w:rPr>
        <w:t xml:space="preserve"> </w:t>
      </w:r>
      <w:r w:rsidRPr="00552A6E">
        <w:rPr>
          <w:szCs w:val="22"/>
          <w:lang w:eastAsia="sk-SK" w:bidi="sk-SK"/>
        </w:rPr>
        <w:t>2) a </w:t>
      </w:r>
      <w:r w:rsidRPr="00552A6E">
        <w:rPr>
          <w:i/>
          <w:szCs w:val="22"/>
          <w:lang w:eastAsia="sk-SK" w:bidi="sk-SK"/>
        </w:rPr>
        <w:t>in vitro</w:t>
      </w:r>
      <w:r w:rsidRPr="00552A6E">
        <w:rPr>
          <w:szCs w:val="22"/>
          <w:lang w:eastAsia="sk-SK" w:bidi="sk-SK"/>
        </w:rPr>
        <w:t xml:space="preserve"> je substrátom pre eflux</w:t>
      </w:r>
      <w:r w:rsidR="00A97647" w:rsidRPr="00552A6E">
        <w:rPr>
          <w:szCs w:val="22"/>
          <w:lang w:eastAsia="sk-SK" w:bidi="sk-SK"/>
        </w:rPr>
        <w:t xml:space="preserve"> spr</w:t>
      </w:r>
      <w:r w:rsidRPr="00552A6E">
        <w:rPr>
          <w:szCs w:val="22"/>
          <w:lang w:eastAsia="sk-SK" w:bidi="sk-SK"/>
        </w:rPr>
        <w:t>o</w:t>
      </w:r>
      <w:r w:rsidR="00A97647" w:rsidRPr="00552A6E">
        <w:rPr>
          <w:szCs w:val="22"/>
          <w:lang w:eastAsia="sk-SK" w:bidi="sk-SK"/>
        </w:rPr>
        <w:t>stredko</w:t>
      </w:r>
      <w:r w:rsidRPr="00552A6E">
        <w:rPr>
          <w:szCs w:val="22"/>
          <w:lang w:eastAsia="sk-SK" w:bidi="sk-SK"/>
        </w:rPr>
        <w:t>v</w:t>
      </w:r>
      <w:r w:rsidR="00A97647" w:rsidRPr="00552A6E">
        <w:rPr>
          <w:szCs w:val="22"/>
          <w:lang w:eastAsia="sk-SK" w:bidi="sk-SK"/>
        </w:rPr>
        <w:t>an</w:t>
      </w:r>
      <w:r w:rsidRPr="00552A6E">
        <w:rPr>
          <w:szCs w:val="22"/>
          <w:lang w:eastAsia="sk-SK" w:bidi="sk-SK"/>
        </w:rPr>
        <w:t>ý p-glykoproteín</w:t>
      </w:r>
      <w:r w:rsidR="00A97647" w:rsidRPr="00552A6E">
        <w:rPr>
          <w:szCs w:val="22"/>
          <w:lang w:eastAsia="sk-SK" w:bidi="sk-SK"/>
        </w:rPr>
        <w:t>om</w:t>
      </w:r>
      <w:r w:rsidRPr="00552A6E">
        <w:rPr>
          <w:szCs w:val="22"/>
          <w:lang w:eastAsia="sk-SK" w:bidi="sk-SK"/>
        </w:rPr>
        <w:t xml:space="preserve"> (P-gp). Inhibítory (napr. verapamil, cyklosporín, chinidín, klaritromycín, erytromycín atď.) týchto klírensových ciest môžu preto zvyšovať koncentrácie posakonazolu v plazme a induktory (napr. rifampicín, rifabutín, niektoré antikonvulzíva atď.) týchto ciest ich môžu znižovať.</w:t>
      </w:r>
    </w:p>
    <w:p w14:paraId="7204E3BF" w14:textId="77777777" w:rsidR="00481CD5" w:rsidRPr="00552A6E" w:rsidRDefault="00481CD5" w:rsidP="00481CD5">
      <w:pPr>
        <w:tabs>
          <w:tab w:val="clear" w:pos="567"/>
        </w:tabs>
        <w:rPr>
          <w:szCs w:val="22"/>
          <w:lang w:eastAsia="sk-SK" w:bidi="sk-SK"/>
        </w:rPr>
      </w:pPr>
    </w:p>
    <w:p w14:paraId="40A21CE2" w14:textId="77777777" w:rsidR="00E52BA9" w:rsidRPr="00552A6E" w:rsidRDefault="00481CD5" w:rsidP="001B6E4F">
      <w:pPr>
        <w:keepNext/>
        <w:tabs>
          <w:tab w:val="clear" w:pos="567"/>
        </w:tabs>
        <w:rPr>
          <w:i/>
          <w:szCs w:val="22"/>
          <w:lang w:eastAsia="sk-SK" w:bidi="sk-SK"/>
        </w:rPr>
      </w:pPr>
      <w:r w:rsidRPr="00552A6E">
        <w:rPr>
          <w:i/>
          <w:szCs w:val="22"/>
          <w:lang w:eastAsia="sk-SK" w:bidi="sk-SK"/>
        </w:rPr>
        <w:t>Rifabutín</w:t>
      </w:r>
    </w:p>
    <w:p w14:paraId="263AE5BE" w14:textId="77777777" w:rsidR="00481CD5" w:rsidRPr="00552A6E" w:rsidRDefault="00E52BA9" w:rsidP="00481CD5">
      <w:pPr>
        <w:tabs>
          <w:tab w:val="clear" w:pos="567"/>
        </w:tabs>
        <w:rPr>
          <w:szCs w:val="22"/>
          <w:lang w:eastAsia="sk-SK" w:bidi="sk-SK"/>
        </w:rPr>
      </w:pPr>
      <w:r w:rsidRPr="00552A6E">
        <w:rPr>
          <w:szCs w:val="22"/>
          <w:lang w:eastAsia="sk-SK" w:bidi="sk-SK"/>
        </w:rPr>
        <w:t>Rifabutín</w:t>
      </w:r>
      <w:r w:rsidR="00481CD5" w:rsidRPr="00552A6E">
        <w:rPr>
          <w:szCs w:val="22"/>
          <w:lang w:eastAsia="sk-SK" w:bidi="sk-SK"/>
        </w:rPr>
        <w:t xml:space="preserve"> (300 mg </w:t>
      </w:r>
      <w:r w:rsidR="00A97647" w:rsidRPr="00552A6E">
        <w:rPr>
          <w:szCs w:val="22"/>
          <w:lang w:eastAsia="sk-SK" w:bidi="sk-SK"/>
        </w:rPr>
        <w:t>jedenkrát</w:t>
      </w:r>
      <w:r w:rsidR="00481CD5" w:rsidRPr="00552A6E">
        <w:rPr>
          <w:szCs w:val="22"/>
          <w:lang w:eastAsia="sk-SK" w:bidi="sk-SK"/>
        </w:rPr>
        <w:t xml:space="preserve"> denne) znížil C</w:t>
      </w:r>
      <w:r w:rsidR="00481CD5" w:rsidRPr="00552A6E">
        <w:rPr>
          <w:szCs w:val="22"/>
          <w:vertAlign w:val="subscript"/>
          <w:lang w:eastAsia="sk-SK" w:bidi="sk-SK"/>
        </w:rPr>
        <w:t>max</w:t>
      </w:r>
      <w:r w:rsidR="00481CD5" w:rsidRPr="00552A6E">
        <w:rPr>
          <w:szCs w:val="22"/>
          <w:lang w:eastAsia="sk-SK" w:bidi="sk-SK"/>
        </w:rPr>
        <w:t xml:space="preserve"> (maximálna</w:t>
      </w:r>
      <w:r w:rsidR="00A97647" w:rsidRPr="00552A6E">
        <w:rPr>
          <w:szCs w:val="22"/>
          <w:lang w:eastAsia="sk-SK" w:bidi="sk-SK"/>
        </w:rPr>
        <w:t xml:space="preserve"> plazmatická</w:t>
      </w:r>
      <w:r w:rsidR="00481CD5" w:rsidRPr="00552A6E">
        <w:rPr>
          <w:szCs w:val="22"/>
          <w:lang w:eastAsia="sk-SK" w:bidi="sk-SK"/>
        </w:rPr>
        <w:t xml:space="preserve"> koncentrácia) posakonazolu na 57 % a AUC (plocha pod krivkou plazmatickej koncentrácie podľa času) na 51 %. Je potrebné vyhnúť sa súbežnému použitiu posakonazolu a rifabutínu a podobných induktorov (napr. rifampicín), pokiaľ prínos pre pacienta nepreváži riziko. Pozri aj </w:t>
      </w:r>
      <w:r w:rsidR="00F50538" w:rsidRPr="00552A6E">
        <w:rPr>
          <w:szCs w:val="22"/>
          <w:lang w:eastAsia="sk-SK" w:bidi="sk-SK"/>
        </w:rPr>
        <w:t>nižši</w:t>
      </w:r>
      <w:r w:rsidR="00481CD5" w:rsidRPr="00552A6E">
        <w:rPr>
          <w:szCs w:val="22"/>
          <w:lang w:eastAsia="sk-SK" w:bidi="sk-SK"/>
        </w:rPr>
        <w:t>e</w:t>
      </w:r>
      <w:r w:rsidR="00F50538" w:rsidRPr="00552A6E">
        <w:rPr>
          <w:szCs w:val="22"/>
          <w:lang w:eastAsia="sk-SK" w:bidi="sk-SK"/>
        </w:rPr>
        <w:t xml:space="preserve"> </w:t>
      </w:r>
      <w:r w:rsidR="00481CD5" w:rsidRPr="00552A6E">
        <w:rPr>
          <w:szCs w:val="22"/>
          <w:lang w:eastAsia="sk-SK" w:bidi="sk-SK"/>
        </w:rPr>
        <w:t>uvedené informácie o účinku posakonazolu na plazmatické hladiny rifabutínu.</w:t>
      </w:r>
    </w:p>
    <w:p w14:paraId="3C8C631F" w14:textId="77777777" w:rsidR="00481CD5" w:rsidRDefault="00481CD5" w:rsidP="00481CD5">
      <w:pPr>
        <w:tabs>
          <w:tab w:val="clear" w:pos="567"/>
        </w:tabs>
        <w:rPr>
          <w:szCs w:val="22"/>
          <w:lang w:eastAsia="sk-SK" w:bidi="sk-SK"/>
        </w:rPr>
      </w:pPr>
    </w:p>
    <w:p w14:paraId="70C35F78" w14:textId="77777777" w:rsidR="001B5FC7" w:rsidRPr="00855DA1" w:rsidRDefault="001B5FC7" w:rsidP="001B5FC7">
      <w:pPr>
        <w:pStyle w:val="EUNormal"/>
        <w:keepNext/>
      </w:pPr>
      <w:r w:rsidRPr="00855DA1">
        <w:rPr>
          <w:i/>
          <w:iCs/>
        </w:rPr>
        <w:t>Flukloxacilín</w:t>
      </w:r>
    </w:p>
    <w:p w14:paraId="12327C2D" w14:textId="77777777" w:rsidR="001B5FC7" w:rsidRDefault="001B5FC7" w:rsidP="001B5FC7">
      <w:pPr>
        <w:pStyle w:val="EUNormal"/>
      </w:pPr>
      <w:r w:rsidRPr="00213A88">
        <w:t xml:space="preserve">Flukloxacilín (induktor CYP450) môže znížiť plazmatické koncentrácie posakonazolu. </w:t>
      </w:r>
      <w:r>
        <w:t>Je potrebné vyhnúť sa s</w:t>
      </w:r>
      <w:r w:rsidRPr="00213A88">
        <w:t xml:space="preserve">úbežnému </w:t>
      </w:r>
      <w:r>
        <w:t>po</w:t>
      </w:r>
      <w:r w:rsidRPr="00213A88">
        <w:t>už</w:t>
      </w:r>
      <w:r>
        <w:t>itiu</w:t>
      </w:r>
      <w:r w:rsidRPr="00213A88">
        <w:t xml:space="preserve"> posakonazolu a</w:t>
      </w:r>
      <w:r>
        <w:t> </w:t>
      </w:r>
      <w:r w:rsidRPr="00213A88">
        <w:t>flukloxacilínu</w:t>
      </w:r>
      <w:r>
        <w:t>,</w:t>
      </w:r>
      <w:r w:rsidRPr="00213A88">
        <w:t xml:space="preserve"> pokiaľ prínos pre pacienta nepreváži riziko (pozri časť 4.4).</w:t>
      </w:r>
    </w:p>
    <w:p w14:paraId="35D28E4F" w14:textId="77777777" w:rsidR="001B5FC7" w:rsidRPr="00552A6E" w:rsidRDefault="001B5FC7" w:rsidP="00481CD5">
      <w:pPr>
        <w:tabs>
          <w:tab w:val="clear" w:pos="567"/>
        </w:tabs>
        <w:rPr>
          <w:szCs w:val="22"/>
          <w:lang w:eastAsia="sk-SK" w:bidi="sk-SK"/>
        </w:rPr>
      </w:pPr>
    </w:p>
    <w:p w14:paraId="69AA3CDF" w14:textId="77777777" w:rsidR="00E52BA9" w:rsidRPr="00552A6E" w:rsidRDefault="00481CD5" w:rsidP="001B6E4F">
      <w:pPr>
        <w:keepNext/>
        <w:tabs>
          <w:tab w:val="clear" w:pos="567"/>
        </w:tabs>
        <w:rPr>
          <w:i/>
          <w:szCs w:val="22"/>
          <w:lang w:eastAsia="sk-SK" w:bidi="sk-SK"/>
        </w:rPr>
      </w:pPr>
      <w:r w:rsidRPr="00552A6E">
        <w:rPr>
          <w:i/>
          <w:szCs w:val="22"/>
          <w:lang w:eastAsia="sk-SK" w:bidi="sk-SK"/>
        </w:rPr>
        <w:t>Efavirenz</w:t>
      </w:r>
    </w:p>
    <w:p w14:paraId="42EE1E7D" w14:textId="77777777" w:rsidR="00481CD5" w:rsidRPr="00552A6E" w:rsidRDefault="00E52BA9" w:rsidP="00481CD5">
      <w:pPr>
        <w:tabs>
          <w:tab w:val="clear" w:pos="567"/>
        </w:tabs>
        <w:rPr>
          <w:szCs w:val="22"/>
          <w:lang w:eastAsia="sk-SK" w:bidi="sk-SK"/>
        </w:rPr>
      </w:pPr>
      <w:r w:rsidRPr="00552A6E">
        <w:rPr>
          <w:szCs w:val="22"/>
          <w:lang w:eastAsia="sk-SK" w:bidi="sk-SK"/>
        </w:rPr>
        <w:t>Efavirenz</w:t>
      </w:r>
      <w:r w:rsidR="00481CD5" w:rsidRPr="00552A6E">
        <w:rPr>
          <w:szCs w:val="22"/>
          <w:lang w:eastAsia="sk-SK" w:bidi="sk-SK"/>
        </w:rPr>
        <w:t xml:space="preserve"> (400 mg jedenkrát denne) znížil C</w:t>
      </w:r>
      <w:r w:rsidR="00481CD5" w:rsidRPr="00552A6E">
        <w:rPr>
          <w:szCs w:val="22"/>
          <w:vertAlign w:val="subscript"/>
          <w:lang w:eastAsia="sk-SK" w:bidi="sk-SK"/>
        </w:rPr>
        <w:t>max</w:t>
      </w:r>
      <w:r w:rsidR="00481CD5" w:rsidRPr="00552A6E">
        <w:rPr>
          <w:szCs w:val="22"/>
          <w:lang w:eastAsia="sk-SK" w:bidi="sk-SK"/>
        </w:rPr>
        <w:t xml:space="preserve"> posakonazolu o 45 % a AUC o 50 %. Je potrebné vyhnúť sa súbežnému použitiu posakonazolu a efavirenzu, pokiaľ prínos pre pacienta nepreváži riziko.</w:t>
      </w:r>
    </w:p>
    <w:p w14:paraId="44147554" w14:textId="77777777" w:rsidR="00481CD5" w:rsidRPr="00552A6E" w:rsidRDefault="00481CD5" w:rsidP="00481CD5">
      <w:pPr>
        <w:tabs>
          <w:tab w:val="clear" w:pos="567"/>
        </w:tabs>
        <w:rPr>
          <w:szCs w:val="22"/>
          <w:lang w:eastAsia="sk-SK" w:bidi="sk-SK"/>
        </w:rPr>
      </w:pPr>
    </w:p>
    <w:p w14:paraId="5FE60223" w14:textId="77777777" w:rsidR="00481CD5" w:rsidRPr="00552A6E" w:rsidRDefault="00481CD5" w:rsidP="00481CD5">
      <w:pPr>
        <w:keepNext/>
        <w:keepLines/>
        <w:autoSpaceDE w:val="0"/>
        <w:autoSpaceDN w:val="0"/>
        <w:adjustRightInd w:val="0"/>
        <w:rPr>
          <w:szCs w:val="22"/>
          <w:lang w:eastAsia="sk-SK" w:bidi="sk-SK"/>
        </w:rPr>
      </w:pPr>
      <w:r w:rsidRPr="00552A6E">
        <w:rPr>
          <w:i/>
          <w:szCs w:val="22"/>
          <w:lang w:eastAsia="sk-SK" w:bidi="sk-SK"/>
        </w:rPr>
        <w:t>Fosamprenavir</w:t>
      </w:r>
    </w:p>
    <w:p w14:paraId="15ECE4C4" w14:textId="77777777" w:rsidR="00481CD5" w:rsidRPr="00552A6E" w:rsidRDefault="00481CD5" w:rsidP="00481CD5">
      <w:pPr>
        <w:autoSpaceDE w:val="0"/>
        <w:autoSpaceDN w:val="0"/>
        <w:adjustRightInd w:val="0"/>
      </w:pPr>
      <w:r w:rsidRPr="00552A6E">
        <w:rPr>
          <w:szCs w:val="22"/>
          <w:lang w:eastAsia="sk-SK" w:bidi="sk-SK"/>
        </w:rPr>
        <w:t>Kombinovanie fosamprenaviru s posakonazolom môže viesť k zníženiu plazmatických koncentrácií posakonazolu. Ak je súbežné podávanie</w:t>
      </w:r>
      <w:r w:rsidR="00F50538" w:rsidRPr="00552A6E">
        <w:rPr>
          <w:szCs w:val="22"/>
          <w:lang w:eastAsia="sk-SK" w:bidi="sk-SK"/>
        </w:rPr>
        <w:t xml:space="preserve"> nevyhnutné</w:t>
      </w:r>
      <w:r w:rsidRPr="00552A6E">
        <w:rPr>
          <w:szCs w:val="22"/>
          <w:lang w:eastAsia="sk-SK" w:bidi="sk-SK"/>
        </w:rPr>
        <w:t>, odporúča sa starostlivé sledovanie kvôli vzniku prielomových mykotických infekcií. Podávanie opakovaných dávok fosamprenaviru (700 mg dvakrát denne počas 10</w:t>
      </w:r>
      <w:r w:rsidR="00F50538" w:rsidRPr="00552A6E">
        <w:rPr>
          <w:szCs w:val="22"/>
          <w:lang w:eastAsia="sk-SK" w:bidi="sk-SK"/>
        </w:rPr>
        <w:t xml:space="preserve"> </w:t>
      </w:r>
      <w:r w:rsidRPr="00552A6E">
        <w:rPr>
          <w:szCs w:val="22"/>
          <w:lang w:eastAsia="sk-SK" w:bidi="sk-SK"/>
        </w:rPr>
        <w:t>dní) znížilo C</w:t>
      </w:r>
      <w:r w:rsidRPr="00552A6E">
        <w:rPr>
          <w:szCs w:val="22"/>
          <w:vertAlign w:val="subscript"/>
          <w:lang w:eastAsia="sk-SK" w:bidi="sk-SK"/>
        </w:rPr>
        <w:t>max</w:t>
      </w:r>
      <w:r w:rsidRPr="00552A6E">
        <w:rPr>
          <w:szCs w:val="22"/>
          <w:lang w:eastAsia="sk-SK" w:bidi="sk-SK"/>
        </w:rPr>
        <w:t xml:space="preserve"> posakonazolu vo forme perorálnej suspenzie (prvý deň 200 mg </w:t>
      </w:r>
      <w:r w:rsidR="00E52BA9" w:rsidRPr="00552A6E">
        <w:rPr>
          <w:szCs w:val="22"/>
          <w:lang w:eastAsia="sk-SK" w:bidi="sk-SK"/>
        </w:rPr>
        <w:t>jedenkrát</w:t>
      </w:r>
      <w:r w:rsidRPr="00552A6E">
        <w:rPr>
          <w:szCs w:val="22"/>
          <w:lang w:eastAsia="sk-SK" w:bidi="sk-SK"/>
        </w:rPr>
        <w:t xml:space="preserve"> denne, druhý deň 200 mg dvakrát denne, potom 400 mg dvakrát denne počas 8</w:t>
      </w:r>
      <w:r w:rsidR="00F50538" w:rsidRPr="00552A6E">
        <w:rPr>
          <w:szCs w:val="22"/>
          <w:lang w:eastAsia="sk-SK" w:bidi="sk-SK"/>
        </w:rPr>
        <w:t xml:space="preserve"> </w:t>
      </w:r>
      <w:r w:rsidRPr="00552A6E">
        <w:rPr>
          <w:szCs w:val="22"/>
          <w:lang w:eastAsia="sk-SK" w:bidi="sk-SK"/>
        </w:rPr>
        <w:t>dní) o 21 % a AUC o 23 %. Nie je známy účinok posakonazolu na hladiny fosamprenaviru, keď sa fosamprenavir podáva s ritonavirom.</w:t>
      </w:r>
    </w:p>
    <w:p w14:paraId="3C10E3D5" w14:textId="77777777" w:rsidR="00481CD5" w:rsidRPr="00552A6E" w:rsidRDefault="00481CD5" w:rsidP="00481CD5">
      <w:pPr>
        <w:tabs>
          <w:tab w:val="clear" w:pos="567"/>
        </w:tabs>
        <w:rPr>
          <w:szCs w:val="22"/>
          <w:lang w:eastAsia="sk-SK" w:bidi="sk-SK"/>
        </w:rPr>
      </w:pPr>
    </w:p>
    <w:p w14:paraId="6F0137CB" w14:textId="77777777" w:rsidR="00481CD5" w:rsidRPr="00552A6E" w:rsidRDefault="00481CD5" w:rsidP="00481CD5">
      <w:pPr>
        <w:keepNext/>
        <w:keepLines/>
        <w:tabs>
          <w:tab w:val="clear" w:pos="567"/>
        </w:tabs>
        <w:rPr>
          <w:i/>
          <w:szCs w:val="22"/>
          <w:lang w:eastAsia="sk-SK" w:bidi="sk-SK"/>
        </w:rPr>
      </w:pPr>
      <w:r w:rsidRPr="00552A6E">
        <w:rPr>
          <w:i/>
          <w:szCs w:val="22"/>
          <w:lang w:eastAsia="sk-SK" w:bidi="sk-SK"/>
        </w:rPr>
        <w:t>Fenytoín</w:t>
      </w:r>
    </w:p>
    <w:p w14:paraId="1CC669A6" w14:textId="77777777" w:rsidR="00481CD5" w:rsidRPr="00552A6E" w:rsidRDefault="00481CD5" w:rsidP="00481CD5">
      <w:pPr>
        <w:tabs>
          <w:tab w:val="clear" w:pos="567"/>
        </w:tabs>
        <w:rPr>
          <w:szCs w:val="22"/>
          <w:lang w:eastAsia="sk-SK" w:bidi="sk-SK"/>
        </w:rPr>
      </w:pPr>
      <w:r w:rsidRPr="00552A6E">
        <w:rPr>
          <w:szCs w:val="22"/>
          <w:lang w:eastAsia="sk-SK" w:bidi="sk-SK"/>
        </w:rPr>
        <w:t xml:space="preserve">Fenytoín (200 mg </w:t>
      </w:r>
      <w:r w:rsidR="00F50538" w:rsidRPr="00552A6E">
        <w:rPr>
          <w:szCs w:val="22"/>
          <w:lang w:eastAsia="sk-SK" w:bidi="sk-SK"/>
        </w:rPr>
        <w:t>jedenkrát</w:t>
      </w:r>
      <w:r w:rsidRPr="00552A6E">
        <w:rPr>
          <w:szCs w:val="22"/>
          <w:lang w:eastAsia="sk-SK" w:bidi="sk-SK"/>
        </w:rPr>
        <w:t xml:space="preserve"> denne) znížil C</w:t>
      </w:r>
      <w:r w:rsidRPr="00552A6E">
        <w:rPr>
          <w:szCs w:val="22"/>
          <w:vertAlign w:val="subscript"/>
          <w:lang w:eastAsia="sk-SK" w:bidi="sk-SK"/>
        </w:rPr>
        <w:t>max</w:t>
      </w:r>
      <w:r w:rsidRPr="00552A6E">
        <w:rPr>
          <w:szCs w:val="22"/>
          <w:lang w:eastAsia="sk-SK" w:bidi="sk-SK"/>
        </w:rPr>
        <w:t xml:space="preserve"> posakonazolu o 41 % a AUC o 50 %. Je potrebné vyhnúť sa súbežnému použitiu posakonazolu a fenytoínu a podobných induktorov (napr. karbamazepín, fenobarbital, primidón), pokiaľ prínos pre pacienta nepreváži riziko.</w:t>
      </w:r>
    </w:p>
    <w:p w14:paraId="02CFC55F" w14:textId="77777777" w:rsidR="00481CD5" w:rsidRPr="008A1292" w:rsidRDefault="00481CD5" w:rsidP="00481CD5">
      <w:pPr>
        <w:tabs>
          <w:tab w:val="clear" w:pos="567"/>
        </w:tabs>
        <w:rPr>
          <w:szCs w:val="22"/>
          <w:lang w:eastAsia="x-none"/>
        </w:rPr>
      </w:pPr>
    </w:p>
    <w:p w14:paraId="77D38C99" w14:textId="77777777" w:rsidR="00481CD5" w:rsidRPr="00552A6E" w:rsidRDefault="00481CD5" w:rsidP="00481CD5">
      <w:pPr>
        <w:keepNext/>
        <w:keepLines/>
        <w:rPr>
          <w:szCs w:val="22"/>
          <w:lang w:eastAsia="sk-SK" w:bidi="sk-SK"/>
        </w:rPr>
      </w:pPr>
      <w:r w:rsidRPr="00552A6E">
        <w:rPr>
          <w:i/>
          <w:szCs w:val="22"/>
          <w:lang w:eastAsia="sk-SK" w:bidi="sk-SK"/>
        </w:rPr>
        <w:t>Antagonisty H</w:t>
      </w:r>
      <w:r w:rsidRPr="00552A6E">
        <w:rPr>
          <w:i/>
          <w:szCs w:val="22"/>
          <w:vertAlign w:val="subscript"/>
          <w:lang w:eastAsia="sk-SK" w:bidi="sk-SK"/>
        </w:rPr>
        <w:t>2</w:t>
      </w:r>
      <w:r w:rsidRPr="00552A6E">
        <w:rPr>
          <w:i/>
          <w:szCs w:val="22"/>
          <w:lang w:eastAsia="sk-SK" w:bidi="sk-SK"/>
        </w:rPr>
        <w:t>-receptorov a inhibítory protónovej pumpy</w:t>
      </w:r>
    </w:p>
    <w:p w14:paraId="09C5C78B" w14:textId="77777777" w:rsidR="00481CD5" w:rsidRPr="00552A6E" w:rsidRDefault="00481CD5" w:rsidP="00481CD5">
      <w:pPr>
        <w:rPr>
          <w:szCs w:val="22"/>
          <w:lang w:eastAsia="sk-SK" w:bidi="sk-SK"/>
        </w:rPr>
      </w:pPr>
      <w:r w:rsidRPr="00552A6E">
        <w:rPr>
          <w:szCs w:val="22"/>
          <w:lang w:eastAsia="sk-SK" w:bidi="sk-SK"/>
        </w:rPr>
        <w:t>Pri súbežnom užívaní posakonazolu vo forme tabliet s antacidami, antagonistami H</w:t>
      </w:r>
      <w:r w:rsidRPr="00552A6E">
        <w:rPr>
          <w:szCs w:val="22"/>
          <w:vertAlign w:val="subscript"/>
          <w:lang w:eastAsia="sk-SK" w:bidi="sk-SK"/>
        </w:rPr>
        <w:t>2</w:t>
      </w:r>
      <w:r w:rsidRPr="00552A6E">
        <w:rPr>
          <w:szCs w:val="22"/>
          <w:lang w:eastAsia="sk-SK" w:bidi="sk-SK"/>
        </w:rPr>
        <w:t>-receptorov a inhibítormi protónovej pumpy sa nepozorovali žiadne klinicky významné účinky.</w:t>
      </w:r>
      <w:r w:rsidRPr="00552A6E">
        <w:rPr>
          <w:i/>
          <w:szCs w:val="22"/>
          <w:lang w:eastAsia="sk-SK" w:bidi="sk-SK"/>
        </w:rPr>
        <w:t xml:space="preserve"> </w:t>
      </w:r>
      <w:r w:rsidRPr="00552A6E">
        <w:rPr>
          <w:szCs w:val="22"/>
          <w:lang w:eastAsia="sk-SK" w:bidi="sk-SK"/>
        </w:rPr>
        <w:t>Pri súbežnom užívaní posakonazolu vo forme tabliet s</w:t>
      </w:r>
      <w:r w:rsidR="00F50538" w:rsidRPr="00552A6E">
        <w:rPr>
          <w:szCs w:val="22"/>
          <w:lang w:eastAsia="sk-SK" w:bidi="sk-SK"/>
        </w:rPr>
        <w:t> </w:t>
      </w:r>
      <w:r w:rsidRPr="00552A6E">
        <w:rPr>
          <w:szCs w:val="22"/>
          <w:lang w:eastAsia="sk-SK" w:bidi="sk-SK"/>
        </w:rPr>
        <w:t>antacidami, antagonistami H</w:t>
      </w:r>
      <w:r w:rsidRPr="00552A6E">
        <w:rPr>
          <w:szCs w:val="22"/>
          <w:vertAlign w:val="subscript"/>
          <w:lang w:eastAsia="sk-SK" w:bidi="sk-SK"/>
        </w:rPr>
        <w:t>2</w:t>
      </w:r>
      <w:r w:rsidRPr="00552A6E">
        <w:rPr>
          <w:szCs w:val="22"/>
          <w:lang w:eastAsia="sk-SK" w:bidi="sk-SK"/>
        </w:rPr>
        <w:t>-receptorov a</w:t>
      </w:r>
      <w:r w:rsidR="00F50538" w:rsidRPr="00552A6E">
        <w:rPr>
          <w:szCs w:val="22"/>
          <w:lang w:eastAsia="sk-SK" w:bidi="sk-SK"/>
        </w:rPr>
        <w:t> </w:t>
      </w:r>
      <w:r w:rsidRPr="00552A6E">
        <w:rPr>
          <w:szCs w:val="22"/>
          <w:lang w:eastAsia="sk-SK" w:bidi="sk-SK"/>
        </w:rPr>
        <w:t>inhibítormi protónovej pumpy sa nevyžaduje žiadna úprava dávk</w:t>
      </w:r>
      <w:r w:rsidR="0094284E" w:rsidRPr="00552A6E">
        <w:rPr>
          <w:szCs w:val="22"/>
          <w:lang w:eastAsia="sk-SK" w:bidi="sk-SK"/>
        </w:rPr>
        <w:t>y</w:t>
      </w:r>
      <w:r w:rsidRPr="00552A6E">
        <w:rPr>
          <w:szCs w:val="22"/>
          <w:lang w:eastAsia="sk-SK" w:bidi="sk-SK"/>
        </w:rPr>
        <w:t>.</w:t>
      </w:r>
    </w:p>
    <w:p w14:paraId="0384D094" w14:textId="77777777" w:rsidR="00481CD5" w:rsidRPr="00552A6E" w:rsidRDefault="00481CD5" w:rsidP="00481CD5">
      <w:pPr>
        <w:tabs>
          <w:tab w:val="clear" w:pos="567"/>
        </w:tabs>
        <w:rPr>
          <w:szCs w:val="22"/>
          <w:u w:val="single"/>
          <w:lang w:eastAsia="sk-SK" w:bidi="sk-SK"/>
        </w:rPr>
      </w:pPr>
    </w:p>
    <w:p w14:paraId="19427045" w14:textId="77777777" w:rsidR="00481CD5" w:rsidRPr="00552A6E" w:rsidRDefault="00481CD5" w:rsidP="00481CD5">
      <w:pPr>
        <w:keepNext/>
        <w:keepLines/>
        <w:tabs>
          <w:tab w:val="clear" w:pos="567"/>
        </w:tabs>
        <w:rPr>
          <w:szCs w:val="22"/>
          <w:u w:val="single"/>
          <w:lang w:eastAsia="sk-SK" w:bidi="sk-SK"/>
        </w:rPr>
      </w:pPr>
      <w:r w:rsidRPr="00552A6E">
        <w:rPr>
          <w:szCs w:val="22"/>
          <w:u w:val="single"/>
          <w:lang w:eastAsia="sk-SK" w:bidi="sk-SK"/>
        </w:rPr>
        <w:t>Vplyv posakonazolu na iné lieky</w:t>
      </w:r>
    </w:p>
    <w:p w14:paraId="24D9CAE1" w14:textId="77777777" w:rsidR="00481CD5" w:rsidRPr="00552A6E" w:rsidRDefault="00481CD5" w:rsidP="00481CD5">
      <w:pPr>
        <w:autoSpaceDE w:val="0"/>
        <w:autoSpaceDN w:val="0"/>
        <w:adjustRightInd w:val="0"/>
        <w:rPr>
          <w:szCs w:val="22"/>
          <w:lang w:eastAsia="sk-SK" w:bidi="sk-SK"/>
        </w:rPr>
      </w:pPr>
      <w:r w:rsidRPr="00552A6E">
        <w:rPr>
          <w:szCs w:val="22"/>
          <w:lang w:eastAsia="sk-SK" w:bidi="sk-SK"/>
        </w:rPr>
        <w:t>Posakonazol je silným inhibítorom CYP3A4. Súbežné podávanie posakonazolu so</w:t>
      </w:r>
      <w:r w:rsidR="00EB7724" w:rsidRPr="00552A6E">
        <w:rPr>
          <w:szCs w:val="22"/>
          <w:lang w:eastAsia="sk-SK" w:bidi="sk-SK"/>
        </w:rPr>
        <w:t xml:space="preserve"> </w:t>
      </w:r>
      <w:r w:rsidRPr="00552A6E">
        <w:rPr>
          <w:szCs w:val="22"/>
          <w:lang w:eastAsia="sk-SK" w:bidi="sk-SK"/>
        </w:rPr>
        <w:t>substrátmi CYP3A4 môže viesť k v</w:t>
      </w:r>
      <w:r w:rsidR="00F50538" w:rsidRPr="00552A6E">
        <w:rPr>
          <w:szCs w:val="22"/>
          <w:lang w:eastAsia="sk-SK" w:bidi="sk-SK"/>
        </w:rPr>
        <w:t>ýrazn</w:t>
      </w:r>
      <w:r w:rsidRPr="00552A6E">
        <w:rPr>
          <w:szCs w:val="22"/>
          <w:lang w:eastAsia="sk-SK" w:bidi="sk-SK"/>
        </w:rPr>
        <w:t>ému zvýšeniu expozíci</w:t>
      </w:r>
      <w:r w:rsidR="00F50538" w:rsidRPr="00552A6E">
        <w:rPr>
          <w:szCs w:val="22"/>
          <w:lang w:eastAsia="sk-SK" w:bidi="sk-SK"/>
        </w:rPr>
        <w:t>í</w:t>
      </w:r>
      <w:r w:rsidRPr="00552A6E">
        <w:rPr>
          <w:szCs w:val="22"/>
          <w:lang w:eastAsia="sk-SK" w:bidi="sk-SK"/>
        </w:rPr>
        <w:t xml:space="preserve"> substrátom CYP3A4, ako to ďalej dokazujú účinky na takrolimus, sirolimus, atazanavir a midazolam. Počas súbežného podávania posakonazolu a intravenózne podávaných substrátov CYP3A4 sa odporúča postupovať opatrne a dávku substrátu CYP3A4 bude možno treba znížiť. Ak sa posakonazol používa súbežne so</w:t>
      </w:r>
      <w:r w:rsidR="00F50538" w:rsidRPr="00552A6E">
        <w:rPr>
          <w:szCs w:val="22"/>
          <w:lang w:eastAsia="sk-SK" w:bidi="sk-SK"/>
        </w:rPr>
        <w:t xml:space="preserve"> </w:t>
      </w:r>
      <w:r w:rsidRPr="00552A6E">
        <w:rPr>
          <w:szCs w:val="22"/>
          <w:lang w:eastAsia="sk-SK" w:bidi="sk-SK"/>
        </w:rPr>
        <w:t>substrátmi CYP3A4 podávanými perorálne, ktorých zvýšené plazmatické koncentrácie môžu byť spojené s neprijateľnými nežiaducimi reakciami, je potrebné starostlivo sledovať plazmatické koncentrácie substrátu CYP3A4 a/alebo nežiaduce reakcie a p</w:t>
      </w:r>
      <w:r w:rsidR="00F50538" w:rsidRPr="00552A6E">
        <w:rPr>
          <w:szCs w:val="22"/>
          <w:lang w:eastAsia="sk-SK" w:bidi="sk-SK"/>
        </w:rPr>
        <w:t>o</w:t>
      </w:r>
      <w:r w:rsidRPr="00552A6E">
        <w:rPr>
          <w:szCs w:val="22"/>
          <w:lang w:eastAsia="sk-SK" w:bidi="sk-SK"/>
        </w:rPr>
        <w:t>d</w:t>
      </w:r>
      <w:r w:rsidR="00F50538" w:rsidRPr="00552A6E">
        <w:rPr>
          <w:szCs w:val="22"/>
          <w:lang w:eastAsia="sk-SK" w:bidi="sk-SK"/>
        </w:rPr>
        <w:t>ľa</w:t>
      </w:r>
      <w:r w:rsidRPr="00552A6E">
        <w:rPr>
          <w:szCs w:val="22"/>
          <w:lang w:eastAsia="sk-SK" w:bidi="sk-SK"/>
        </w:rPr>
        <w:t xml:space="preserve"> potreby upraviť dávku. Niektoré </w:t>
      </w:r>
      <w:r w:rsidR="00F50538" w:rsidRPr="00552A6E">
        <w:rPr>
          <w:szCs w:val="22"/>
          <w:lang w:eastAsia="sk-SK" w:bidi="sk-SK"/>
        </w:rPr>
        <w:t xml:space="preserve">interakčné </w:t>
      </w:r>
      <w:r w:rsidRPr="00552A6E">
        <w:rPr>
          <w:szCs w:val="22"/>
          <w:lang w:eastAsia="sk-SK" w:bidi="sk-SK"/>
        </w:rPr>
        <w:t xml:space="preserve">štúdie sa uskutočnili </w:t>
      </w:r>
      <w:r w:rsidR="00F50538" w:rsidRPr="00552A6E">
        <w:rPr>
          <w:szCs w:val="22"/>
          <w:lang w:eastAsia="sk-SK" w:bidi="sk-SK"/>
        </w:rPr>
        <w:t>u</w:t>
      </w:r>
      <w:r w:rsidRPr="00552A6E">
        <w:rPr>
          <w:szCs w:val="22"/>
          <w:lang w:eastAsia="sk-SK" w:bidi="sk-SK"/>
        </w:rPr>
        <w:t> zdravý</w:t>
      </w:r>
      <w:r w:rsidR="00F50538" w:rsidRPr="00552A6E">
        <w:rPr>
          <w:szCs w:val="22"/>
          <w:lang w:eastAsia="sk-SK" w:bidi="sk-SK"/>
        </w:rPr>
        <w:t>ch</w:t>
      </w:r>
      <w:r w:rsidRPr="00552A6E">
        <w:rPr>
          <w:szCs w:val="22"/>
          <w:lang w:eastAsia="sk-SK" w:bidi="sk-SK"/>
        </w:rPr>
        <w:t xml:space="preserve"> dobrovoľník</w:t>
      </w:r>
      <w:r w:rsidR="00F50538" w:rsidRPr="00552A6E">
        <w:rPr>
          <w:szCs w:val="22"/>
          <w:lang w:eastAsia="sk-SK" w:bidi="sk-SK"/>
        </w:rPr>
        <w:t>ov</w:t>
      </w:r>
      <w:r w:rsidRPr="00552A6E">
        <w:rPr>
          <w:szCs w:val="22"/>
          <w:lang w:eastAsia="sk-SK" w:bidi="sk-SK"/>
        </w:rPr>
        <w:t>, u ktorých sa pozorovala vyššia expozícia posakonazolu v porovnaní s pacientmi, ktorým sa podávala rovnaká dávka. Účinok posakonazolu na</w:t>
      </w:r>
      <w:r w:rsidR="00F50538" w:rsidRPr="00552A6E">
        <w:rPr>
          <w:szCs w:val="22"/>
          <w:lang w:eastAsia="sk-SK" w:bidi="sk-SK"/>
        </w:rPr>
        <w:t xml:space="preserve"> </w:t>
      </w:r>
      <w:r w:rsidRPr="00552A6E">
        <w:rPr>
          <w:szCs w:val="22"/>
          <w:lang w:eastAsia="sk-SK" w:bidi="sk-SK"/>
        </w:rPr>
        <w:t>substráty CYP3A4 by u pacientov mohol byť trochu nižší, ako</w:t>
      </w:r>
      <w:r w:rsidR="00F50538" w:rsidRPr="00552A6E">
        <w:rPr>
          <w:szCs w:val="22"/>
          <w:lang w:eastAsia="sk-SK" w:bidi="sk-SK"/>
        </w:rPr>
        <w:t xml:space="preserve"> účinok</w:t>
      </w:r>
      <w:r w:rsidRPr="00552A6E">
        <w:rPr>
          <w:szCs w:val="22"/>
          <w:lang w:eastAsia="sk-SK" w:bidi="sk-SK"/>
        </w:rPr>
        <w:t xml:space="preserve"> pozorova</w:t>
      </w:r>
      <w:r w:rsidR="00F50538" w:rsidRPr="00552A6E">
        <w:rPr>
          <w:szCs w:val="22"/>
          <w:lang w:eastAsia="sk-SK" w:bidi="sk-SK"/>
        </w:rPr>
        <w:t>ný</w:t>
      </w:r>
      <w:r w:rsidRPr="00552A6E">
        <w:rPr>
          <w:szCs w:val="22"/>
          <w:lang w:eastAsia="sk-SK" w:bidi="sk-SK"/>
        </w:rPr>
        <w:t xml:space="preserve"> u zdravých dobrovoľníkov, pričom sa očakáva, že medzi jednotlivými pacientmi sa bude líšiť v dôsledku variabilnej expozície</w:t>
      </w:r>
      <w:r w:rsidR="00F50538" w:rsidRPr="00552A6E">
        <w:rPr>
          <w:szCs w:val="22"/>
          <w:lang w:eastAsia="sk-SK" w:bidi="sk-SK"/>
        </w:rPr>
        <w:t xml:space="preserve"> posakonazolu u </w:t>
      </w:r>
      <w:r w:rsidRPr="00552A6E">
        <w:rPr>
          <w:szCs w:val="22"/>
          <w:lang w:eastAsia="sk-SK" w:bidi="sk-SK"/>
        </w:rPr>
        <w:t>pacientov. Účinok súbežného podávania posakonazolu na plazmatické hladiny substrátov CYP3A4 sa tiež môže líšiť u jednotlivého pacienta.</w:t>
      </w:r>
    </w:p>
    <w:p w14:paraId="5248DBF9" w14:textId="77777777" w:rsidR="00481CD5" w:rsidRPr="00552A6E" w:rsidRDefault="00481CD5" w:rsidP="00481CD5">
      <w:pPr>
        <w:tabs>
          <w:tab w:val="clear" w:pos="567"/>
        </w:tabs>
        <w:rPr>
          <w:szCs w:val="22"/>
          <w:lang w:eastAsia="sk-SK" w:bidi="sk-SK"/>
        </w:rPr>
      </w:pPr>
    </w:p>
    <w:p w14:paraId="502BCF2D" w14:textId="77777777" w:rsidR="00481CD5" w:rsidRPr="00552A6E" w:rsidRDefault="00481CD5" w:rsidP="00481CD5">
      <w:pPr>
        <w:keepNext/>
        <w:keepLines/>
        <w:rPr>
          <w:szCs w:val="22"/>
          <w:lang w:eastAsia="sk-SK" w:bidi="sk-SK"/>
        </w:rPr>
      </w:pPr>
      <w:r w:rsidRPr="00552A6E">
        <w:rPr>
          <w:i/>
          <w:szCs w:val="22"/>
          <w:lang w:eastAsia="sk-SK" w:bidi="sk-SK"/>
        </w:rPr>
        <w:t>Terfenadín, astemizol, cisaprid, pimozid, halofantrín a chinidín (substráty CYP3A4)</w:t>
      </w:r>
    </w:p>
    <w:p w14:paraId="3BB7C485" w14:textId="77777777" w:rsidR="00481CD5" w:rsidRPr="00552A6E" w:rsidRDefault="00481CD5" w:rsidP="00C301BB">
      <w:pPr>
        <w:rPr>
          <w:szCs w:val="22"/>
          <w:lang w:eastAsia="sk-SK" w:bidi="sk-SK"/>
        </w:rPr>
      </w:pPr>
      <w:r w:rsidRPr="00552A6E">
        <w:rPr>
          <w:szCs w:val="22"/>
          <w:lang w:eastAsia="sk-SK" w:bidi="sk-SK"/>
        </w:rPr>
        <w:t>Súbežné podávanie posakonazolu a terfenadínu, astemizolu, cisapridu, pimozidu, halofantrínu alebo chinidínu je kontraindikované. Súbežné podávanie môže viesť k zvýšeniu plazmatických koncentrácií týchto liekov, vedúcemu k predĺženiu QTc</w:t>
      </w:r>
      <w:r w:rsidR="00EB7724" w:rsidRPr="00552A6E">
        <w:rPr>
          <w:szCs w:val="22"/>
          <w:lang w:eastAsia="sk-SK" w:bidi="sk-SK"/>
        </w:rPr>
        <w:t xml:space="preserve"> intervalu</w:t>
      </w:r>
      <w:r w:rsidRPr="00552A6E">
        <w:rPr>
          <w:szCs w:val="22"/>
          <w:lang w:eastAsia="sk-SK" w:bidi="sk-SK"/>
        </w:rPr>
        <w:t xml:space="preserve"> a k zriedkavým prípadom </w:t>
      </w:r>
      <w:r w:rsidRPr="00552A6E">
        <w:rPr>
          <w:i/>
          <w:szCs w:val="22"/>
          <w:lang w:eastAsia="sk-SK" w:bidi="sk-SK"/>
        </w:rPr>
        <w:t>torsades de pointes</w:t>
      </w:r>
      <w:r w:rsidRPr="00552A6E">
        <w:rPr>
          <w:szCs w:val="22"/>
          <w:lang w:eastAsia="sk-SK" w:bidi="sk-SK"/>
        </w:rPr>
        <w:t xml:space="preserve"> (pozri časť</w:t>
      </w:r>
      <w:r w:rsidR="00F50538" w:rsidRPr="00552A6E">
        <w:rPr>
          <w:szCs w:val="22"/>
          <w:lang w:eastAsia="sk-SK" w:bidi="sk-SK"/>
        </w:rPr>
        <w:t xml:space="preserve"> </w:t>
      </w:r>
      <w:r w:rsidRPr="00552A6E">
        <w:rPr>
          <w:szCs w:val="22"/>
          <w:lang w:eastAsia="sk-SK" w:bidi="sk-SK"/>
        </w:rPr>
        <w:t>4.3).</w:t>
      </w:r>
    </w:p>
    <w:p w14:paraId="13FAED9F" w14:textId="77777777" w:rsidR="00481CD5" w:rsidRPr="00552A6E" w:rsidRDefault="00481CD5" w:rsidP="00481CD5">
      <w:pPr>
        <w:tabs>
          <w:tab w:val="clear" w:pos="567"/>
        </w:tabs>
        <w:rPr>
          <w:szCs w:val="22"/>
          <w:lang w:eastAsia="sk-SK" w:bidi="sk-SK"/>
        </w:rPr>
      </w:pPr>
    </w:p>
    <w:p w14:paraId="1C7AB54B" w14:textId="77777777" w:rsidR="00481CD5" w:rsidRPr="00552A6E" w:rsidRDefault="00481CD5" w:rsidP="00481CD5">
      <w:pPr>
        <w:keepNext/>
        <w:keepLines/>
        <w:rPr>
          <w:szCs w:val="22"/>
          <w:lang w:eastAsia="sk-SK" w:bidi="sk-SK"/>
        </w:rPr>
      </w:pPr>
      <w:r w:rsidRPr="00552A6E">
        <w:rPr>
          <w:i/>
          <w:szCs w:val="22"/>
          <w:lang w:eastAsia="sk-SK" w:bidi="sk-SK"/>
        </w:rPr>
        <w:t>Námeľové alkaloidy</w:t>
      </w:r>
    </w:p>
    <w:p w14:paraId="2A89D17E" w14:textId="77777777" w:rsidR="00481CD5" w:rsidRPr="00552A6E" w:rsidRDefault="00481CD5" w:rsidP="00481CD5">
      <w:pPr>
        <w:rPr>
          <w:szCs w:val="22"/>
          <w:lang w:eastAsia="sk-SK" w:bidi="sk-SK"/>
        </w:rPr>
      </w:pPr>
      <w:r w:rsidRPr="00552A6E">
        <w:rPr>
          <w:szCs w:val="22"/>
          <w:lang w:eastAsia="sk-SK" w:bidi="sk-SK"/>
        </w:rPr>
        <w:t>Posakonazol môže zvýšiť plazmatickú koncentráciu námeľových alkaloidov (ergotamín a dihydroergotamín), čo môže viesť k ergotizmu. Súbežné podávanie posakonazolu a námeľových alkaloidov je kontraindikované (pozri časť</w:t>
      </w:r>
      <w:r w:rsidR="00FB67DA" w:rsidRPr="00552A6E">
        <w:rPr>
          <w:szCs w:val="22"/>
          <w:lang w:eastAsia="sk-SK" w:bidi="sk-SK"/>
        </w:rPr>
        <w:t xml:space="preserve"> </w:t>
      </w:r>
      <w:r w:rsidRPr="00552A6E">
        <w:rPr>
          <w:szCs w:val="22"/>
          <w:lang w:eastAsia="sk-SK" w:bidi="sk-SK"/>
        </w:rPr>
        <w:t>4.3).</w:t>
      </w:r>
    </w:p>
    <w:p w14:paraId="0436A10C" w14:textId="77777777" w:rsidR="00481CD5" w:rsidRPr="008A1292" w:rsidRDefault="00481CD5" w:rsidP="00481CD5">
      <w:pPr>
        <w:rPr>
          <w:szCs w:val="22"/>
          <w:lang w:eastAsia="x-none"/>
        </w:rPr>
      </w:pPr>
    </w:p>
    <w:p w14:paraId="3ECD0DC5" w14:textId="77777777" w:rsidR="00481CD5" w:rsidRPr="00552A6E" w:rsidRDefault="00481CD5" w:rsidP="00481CD5">
      <w:pPr>
        <w:keepNext/>
        <w:keepLines/>
        <w:rPr>
          <w:szCs w:val="22"/>
          <w:lang w:eastAsia="sk-SK" w:bidi="sk-SK"/>
        </w:rPr>
      </w:pPr>
      <w:r w:rsidRPr="00552A6E">
        <w:rPr>
          <w:i/>
          <w:szCs w:val="22"/>
          <w:lang w:eastAsia="sk-SK" w:bidi="sk-SK"/>
        </w:rPr>
        <w:t>Inhibítory HMG-CoA reduktázy metabolizované prostredníctvom CYP3A4 (napr. simvastatín, lovastatín a atorvas</w:t>
      </w:r>
      <w:r w:rsidR="007C1F06" w:rsidRPr="00552A6E">
        <w:rPr>
          <w:i/>
          <w:szCs w:val="22"/>
          <w:lang w:eastAsia="sk-SK" w:bidi="sk-SK"/>
        </w:rPr>
        <w:t>t</w:t>
      </w:r>
      <w:r w:rsidRPr="00552A6E">
        <w:rPr>
          <w:i/>
          <w:szCs w:val="22"/>
          <w:lang w:eastAsia="sk-SK" w:bidi="sk-SK"/>
        </w:rPr>
        <w:t>atín)</w:t>
      </w:r>
    </w:p>
    <w:p w14:paraId="5B96122F" w14:textId="77777777" w:rsidR="00481CD5" w:rsidRPr="00552A6E" w:rsidRDefault="00481CD5" w:rsidP="00481CD5">
      <w:pPr>
        <w:rPr>
          <w:szCs w:val="22"/>
          <w:lang w:eastAsia="sk-SK" w:bidi="sk-SK"/>
        </w:rPr>
      </w:pPr>
      <w:r w:rsidRPr="00552A6E">
        <w:rPr>
          <w:szCs w:val="22"/>
          <w:lang w:eastAsia="sk-SK" w:bidi="sk-SK"/>
        </w:rPr>
        <w:t>Posakonazol môže podstatne zv</w:t>
      </w:r>
      <w:r w:rsidR="00FB67DA" w:rsidRPr="00552A6E">
        <w:rPr>
          <w:szCs w:val="22"/>
          <w:lang w:eastAsia="sk-SK" w:bidi="sk-SK"/>
        </w:rPr>
        <w:t>ý</w:t>
      </w:r>
      <w:r w:rsidRPr="00552A6E">
        <w:rPr>
          <w:szCs w:val="22"/>
          <w:lang w:eastAsia="sk-SK" w:bidi="sk-SK"/>
        </w:rPr>
        <w:t>š</w:t>
      </w:r>
      <w:r w:rsidR="00FB67DA" w:rsidRPr="00552A6E">
        <w:rPr>
          <w:szCs w:val="22"/>
          <w:lang w:eastAsia="sk-SK" w:bidi="sk-SK"/>
        </w:rPr>
        <w:t>i</w:t>
      </w:r>
      <w:r w:rsidRPr="00552A6E">
        <w:rPr>
          <w:szCs w:val="22"/>
          <w:lang w:eastAsia="sk-SK" w:bidi="sk-SK"/>
        </w:rPr>
        <w:t>ť plazmatické hladiny inhibítorov HMG-CoA reduktázy, ktoré sú metabolizované prostredníctvom CYP3A4. Počas liečby posakonazolom sa musí liečba týmito inhibítormi HMG-CoA reduktázy u</w:t>
      </w:r>
      <w:r w:rsidR="00FB67DA" w:rsidRPr="00552A6E">
        <w:rPr>
          <w:szCs w:val="22"/>
          <w:lang w:eastAsia="sk-SK" w:bidi="sk-SK"/>
        </w:rPr>
        <w:t>konč</w:t>
      </w:r>
      <w:r w:rsidRPr="00552A6E">
        <w:rPr>
          <w:szCs w:val="22"/>
          <w:lang w:eastAsia="sk-SK" w:bidi="sk-SK"/>
        </w:rPr>
        <w:t xml:space="preserve">iť, pretože zvýšené hladiny </w:t>
      </w:r>
      <w:r w:rsidR="00FB67DA" w:rsidRPr="00552A6E">
        <w:rPr>
          <w:szCs w:val="22"/>
          <w:lang w:eastAsia="sk-SK" w:bidi="sk-SK"/>
        </w:rPr>
        <w:t>sa</w:t>
      </w:r>
      <w:r w:rsidRPr="00552A6E">
        <w:rPr>
          <w:szCs w:val="22"/>
          <w:lang w:eastAsia="sk-SK" w:bidi="sk-SK"/>
        </w:rPr>
        <w:t xml:space="preserve"> sp</w:t>
      </w:r>
      <w:r w:rsidR="00FB67DA" w:rsidRPr="00552A6E">
        <w:rPr>
          <w:szCs w:val="22"/>
          <w:lang w:eastAsia="sk-SK" w:bidi="sk-SK"/>
        </w:rPr>
        <w:t>á</w:t>
      </w:r>
      <w:r w:rsidRPr="00552A6E">
        <w:rPr>
          <w:szCs w:val="22"/>
          <w:lang w:eastAsia="sk-SK" w:bidi="sk-SK"/>
        </w:rPr>
        <w:t>j</w:t>
      </w:r>
      <w:r w:rsidR="00FB67DA" w:rsidRPr="00552A6E">
        <w:rPr>
          <w:szCs w:val="22"/>
          <w:lang w:eastAsia="sk-SK" w:bidi="sk-SK"/>
        </w:rPr>
        <w:t>ali</w:t>
      </w:r>
      <w:r w:rsidRPr="00552A6E">
        <w:rPr>
          <w:szCs w:val="22"/>
          <w:lang w:eastAsia="sk-SK" w:bidi="sk-SK"/>
        </w:rPr>
        <w:t xml:space="preserve"> s rabdomyolýzou (pozri časť</w:t>
      </w:r>
      <w:r w:rsidR="00FB67DA" w:rsidRPr="00552A6E">
        <w:rPr>
          <w:szCs w:val="22"/>
          <w:lang w:eastAsia="sk-SK" w:bidi="sk-SK"/>
        </w:rPr>
        <w:t xml:space="preserve"> </w:t>
      </w:r>
      <w:r w:rsidRPr="00552A6E">
        <w:rPr>
          <w:szCs w:val="22"/>
          <w:lang w:eastAsia="sk-SK" w:bidi="sk-SK"/>
        </w:rPr>
        <w:t>4.3).</w:t>
      </w:r>
    </w:p>
    <w:p w14:paraId="27448A30" w14:textId="77777777" w:rsidR="00481CD5" w:rsidRPr="00552A6E" w:rsidRDefault="00481CD5" w:rsidP="00481CD5">
      <w:pPr>
        <w:rPr>
          <w:szCs w:val="22"/>
          <w:lang w:eastAsia="sk-SK" w:bidi="sk-SK"/>
        </w:rPr>
      </w:pPr>
    </w:p>
    <w:p w14:paraId="0B76299C" w14:textId="77777777" w:rsidR="00481CD5" w:rsidRPr="00552A6E" w:rsidRDefault="00FB67DA" w:rsidP="00481CD5">
      <w:pPr>
        <w:keepNext/>
        <w:keepLines/>
        <w:rPr>
          <w:szCs w:val="22"/>
          <w:lang w:eastAsia="sk-SK" w:bidi="sk-SK"/>
        </w:rPr>
      </w:pPr>
      <w:r w:rsidRPr="00552A6E">
        <w:rPr>
          <w:i/>
          <w:szCs w:val="22"/>
          <w:lang w:eastAsia="sk-SK" w:bidi="sk-SK"/>
        </w:rPr>
        <w:t>A</w:t>
      </w:r>
      <w:r w:rsidR="00481CD5" w:rsidRPr="00552A6E">
        <w:rPr>
          <w:i/>
          <w:szCs w:val="22"/>
          <w:lang w:eastAsia="sk-SK" w:bidi="sk-SK"/>
        </w:rPr>
        <w:t>lkaloidy</w:t>
      </w:r>
      <w:r w:rsidRPr="00552A6E">
        <w:rPr>
          <w:i/>
          <w:szCs w:val="22"/>
          <w:lang w:eastAsia="sk-SK" w:bidi="sk-SK"/>
        </w:rPr>
        <w:t xml:space="preserve"> </w:t>
      </w:r>
      <w:r w:rsidR="00CF1F9B" w:rsidRPr="00552A6E">
        <w:rPr>
          <w:i/>
          <w:szCs w:val="22"/>
          <w:lang w:eastAsia="sk-SK" w:bidi="sk-SK"/>
        </w:rPr>
        <w:t>z </w:t>
      </w:r>
      <w:r w:rsidRPr="00552A6E">
        <w:rPr>
          <w:i/>
          <w:szCs w:val="22"/>
          <w:lang w:eastAsia="sk-SK" w:bidi="sk-SK"/>
        </w:rPr>
        <w:t>rodu Vinca</w:t>
      </w:r>
    </w:p>
    <w:p w14:paraId="4F26F4CD" w14:textId="77777777" w:rsidR="00893A59" w:rsidRPr="00552A6E" w:rsidRDefault="00893A59" w:rsidP="0004405E">
      <w:pPr>
        <w:pStyle w:val="EUNormal"/>
      </w:pPr>
      <w:r w:rsidRPr="00552A6E">
        <w:t xml:space="preserve">Väčšina alkaloidov z rodu </w:t>
      </w:r>
      <w:r w:rsidRPr="00552A6E">
        <w:rPr>
          <w:i/>
        </w:rPr>
        <w:t>Vinca</w:t>
      </w:r>
      <w:r w:rsidRPr="00552A6E">
        <w:t xml:space="preserve"> (napr. vinkristín a vinblastín) sú substrátmi CYP3A4. Súbežné podávanie azolových antimykotík, vrátane posakonazolu, s vinkristínom sa spája so závažnými nežiaducimi reakciami (pozri časť 4.4). Posakonazol môže zvýšiť plazmatické koncentrácie alkaloidov z rodu </w:t>
      </w:r>
      <w:r w:rsidRPr="00552A6E">
        <w:rPr>
          <w:i/>
        </w:rPr>
        <w:t>Vinca</w:t>
      </w:r>
      <w:r w:rsidRPr="00552A6E">
        <w:t xml:space="preserve">, čo môže viesť k neurotoxicite a ďalším závažným nežiaducim reakciám. Použitie azolových antimykotík, vrátane posakonazolu, preto vyhraďte pre pacientov dostávajúcich alkaloid z rodu </w:t>
      </w:r>
      <w:r w:rsidRPr="00552A6E">
        <w:rPr>
          <w:i/>
        </w:rPr>
        <w:t>Vinca</w:t>
      </w:r>
      <w:r w:rsidRPr="00552A6E">
        <w:t>, vrátane vinkristínu, u ktorých nie je žiadna alternatívna možnosť antimykotickej liečby.</w:t>
      </w:r>
    </w:p>
    <w:p w14:paraId="248A3FFB" w14:textId="77777777" w:rsidR="00481CD5" w:rsidRPr="00552A6E" w:rsidRDefault="00481CD5" w:rsidP="00481CD5">
      <w:pPr>
        <w:rPr>
          <w:szCs w:val="22"/>
          <w:lang w:eastAsia="sk-SK" w:bidi="sk-SK"/>
        </w:rPr>
      </w:pPr>
    </w:p>
    <w:p w14:paraId="66C53C0D" w14:textId="77777777" w:rsidR="00481CD5" w:rsidRPr="00552A6E" w:rsidRDefault="00481CD5" w:rsidP="00481CD5">
      <w:pPr>
        <w:keepNext/>
        <w:keepLines/>
        <w:rPr>
          <w:szCs w:val="22"/>
          <w:lang w:eastAsia="sk-SK" w:bidi="sk-SK"/>
        </w:rPr>
      </w:pPr>
      <w:r w:rsidRPr="00552A6E">
        <w:rPr>
          <w:i/>
          <w:szCs w:val="22"/>
          <w:lang w:eastAsia="sk-SK" w:bidi="sk-SK"/>
        </w:rPr>
        <w:t>Rifabutín</w:t>
      </w:r>
    </w:p>
    <w:p w14:paraId="379D9D95" w14:textId="77777777" w:rsidR="00481CD5" w:rsidRPr="00552A6E" w:rsidRDefault="00481CD5" w:rsidP="00481CD5">
      <w:pPr>
        <w:rPr>
          <w:szCs w:val="22"/>
          <w:lang w:eastAsia="sk-SK" w:bidi="sk-SK"/>
        </w:rPr>
      </w:pPr>
      <w:r w:rsidRPr="00552A6E">
        <w:rPr>
          <w:szCs w:val="22"/>
          <w:lang w:eastAsia="sk-SK" w:bidi="sk-SK"/>
        </w:rPr>
        <w:t>Posakonazol zvýšil C</w:t>
      </w:r>
      <w:r w:rsidRPr="00552A6E">
        <w:rPr>
          <w:szCs w:val="22"/>
          <w:vertAlign w:val="subscript"/>
          <w:lang w:eastAsia="sk-SK" w:bidi="sk-SK"/>
        </w:rPr>
        <w:t>max</w:t>
      </w:r>
      <w:r w:rsidRPr="00552A6E">
        <w:rPr>
          <w:szCs w:val="22"/>
          <w:lang w:eastAsia="sk-SK" w:bidi="sk-SK"/>
        </w:rPr>
        <w:t xml:space="preserve"> rifabutínu o 31 % a AUC o 72 %. Je potrebné vyhnúť sa súbežnému použitiu posakonazolu a rifabutínu, pokiaľ prínos pre pacienta nepreváži riziko (pozri aj </w:t>
      </w:r>
      <w:r w:rsidR="00FB67DA" w:rsidRPr="00552A6E">
        <w:rPr>
          <w:szCs w:val="22"/>
          <w:lang w:eastAsia="sk-SK" w:bidi="sk-SK"/>
        </w:rPr>
        <w:t>vyšši</w:t>
      </w:r>
      <w:r w:rsidRPr="00552A6E">
        <w:rPr>
          <w:szCs w:val="22"/>
          <w:lang w:eastAsia="sk-SK" w:bidi="sk-SK"/>
        </w:rPr>
        <w:t>e</w:t>
      </w:r>
      <w:r w:rsidR="00FB67DA" w:rsidRPr="00552A6E">
        <w:rPr>
          <w:szCs w:val="22"/>
          <w:lang w:eastAsia="sk-SK" w:bidi="sk-SK"/>
        </w:rPr>
        <w:t xml:space="preserve"> </w:t>
      </w:r>
      <w:r w:rsidRPr="00552A6E">
        <w:rPr>
          <w:szCs w:val="22"/>
          <w:lang w:eastAsia="sk-SK" w:bidi="sk-SK"/>
        </w:rPr>
        <w:t xml:space="preserve">uvedené informácie o účinku rifabutínu na plazmatické hladiny posakonazolu). Ak sa tieto lieky podávajú súbežne, odporúča sa starostlivé sledovanie kompletného krvného obrazu a nežiaducich reakcií súvisiacich so zvýšenými </w:t>
      </w:r>
      <w:r w:rsidR="00FB67DA" w:rsidRPr="00552A6E">
        <w:rPr>
          <w:szCs w:val="22"/>
          <w:lang w:eastAsia="sk-SK" w:bidi="sk-SK"/>
        </w:rPr>
        <w:t>hladin</w:t>
      </w:r>
      <w:r w:rsidRPr="00552A6E">
        <w:rPr>
          <w:szCs w:val="22"/>
          <w:lang w:eastAsia="sk-SK" w:bidi="sk-SK"/>
        </w:rPr>
        <w:t>ami rifabutínu (napr. uveitída).</w:t>
      </w:r>
    </w:p>
    <w:p w14:paraId="34B33552" w14:textId="77777777" w:rsidR="00481CD5" w:rsidRPr="00552A6E" w:rsidRDefault="00481CD5" w:rsidP="00481CD5">
      <w:pPr>
        <w:rPr>
          <w:szCs w:val="22"/>
          <w:lang w:eastAsia="sk-SK" w:bidi="sk-SK"/>
        </w:rPr>
      </w:pPr>
    </w:p>
    <w:p w14:paraId="5A115C9C" w14:textId="77777777" w:rsidR="00481CD5" w:rsidRPr="00552A6E" w:rsidRDefault="00481CD5" w:rsidP="00481CD5">
      <w:pPr>
        <w:keepNext/>
        <w:keepLines/>
        <w:tabs>
          <w:tab w:val="clear" w:pos="567"/>
        </w:tabs>
        <w:rPr>
          <w:szCs w:val="22"/>
          <w:lang w:eastAsia="sk-SK" w:bidi="sk-SK"/>
        </w:rPr>
      </w:pPr>
      <w:r w:rsidRPr="00552A6E">
        <w:rPr>
          <w:i/>
          <w:szCs w:val="22"/>
          <w:lang w:eastAsia="sk-SK" w:bidi="sk-SK"/>
        </w:rPr>
        <w:t>Sirolimus</w:t>
      </w:r>
    </w:p>
    <w:p w14:paraId="671AB3FF" w14:textId="77777777" w:rsidR="00481CD5" w:rsidRPr="00552A6E" w:rsidRDefault="00481CD5" w:rsidP="00481CD5">
      <w:pPr>
        <w:tabs>
          <w:tab w:val="clear" w:pos="567"/>
        </w:tabs>
        <w:rPr>
          <w:szCs w:val="22"/>
          <w:lang w:eastAsia="sk-SK" w:bidi="sk-SK"/>
        </w:rPr>
      </w:pPr>
      <w:r w:rsidRPr="00552A6E">
        <w:rPr>
          <w:szCs w:val="22"/>
          <w:lang w:eastAsia="sk-SK" w:bidi="sk-SK"/>
        </w:rPr>
        <w:t>Podávanie opakovaných dávok posakonazolu vo forme perorálnej suspenzie (400 mg dvakrát denne počas 16</w:t>
      </w:r>
      <w:r w:rsidR="00FB67DA" w:rsidRPr="00552A6E">
        <w:rPr>
          <w:szCs w:val="22"/>
          <w:lang w:eastAsia="sk-SK" w:bidi="sk-SK"/>
        </w:rPr>
        <w:t xml:space="preserve"> </w:t>
      </w:r>
      <w:r w:rsidRPr="00552A6E">
        <w:rPr>
          <w:szCs w:val="22"/>
          <w:lang w:eastAsia="sk-SK" w:bidi="sk-SK"/>
        </w:rPr>
        <w:t xml:space="preserve">dní) zdravým </w:t>
      </w:r>
      <w:r w:rsidR="00062A58" w:rsidRPr="00552A6E">
        <w:rPr>
          <w:szCs w:val="22"/>
          <w:lang w:eastAsia="sk-SK" w:bidi="sk-SK"/>
        </w:rPr>
        <w:t>osobá</w:t>
      </w:r>
      <w:r w:rsidRPr="00552A6E">
        <w:rPr>
          <w:szCs w:val="22"/>
          <w:lang w:eastAsia="sk-SK" w:bidi="sk-SK"/>
        </w:rPr>
        <w:t>m zvýšilo C</w:t>
      </w:r>
      <w:r w:rsidRPr="00552A6E">
        <w:rPr>
          <w:szCs w:val="22"/>
          <w:vertAlign w:val="subscript"/>
          <w:lang w:eastAsia="sk-SK" w:bidi="sk-SK"/>
        </w:rPr>
        <w:t>max</w:t>
      </w:r>
      <w:r w:rsidRPr="00552A6E">
        <w:rPr>
          <w:szCs w:val="22"/>
          <w:lang w:eastAsia="sk-SK" w:bidi="sk-SK"/>
        </w:rPr>
        <w:t xml:space="preserve"> sirolimu (jednorazová dávka 2 mg) priemerne 6,7-násobne a AUC 8,9-násobne (rozsah 3,1 až 17,5-násobok). Účinok posakonazolu na sirolimus u pacientov nie je známy, ale očakáva sa, že bude variabilný v dôsledku variabilnej expozície</w:t>
      </w:r>
      <w:r w:rsidR="00FB67DA" w:rsidRPr="00552A6E">
        <w:rPr>
          <w:szCs w:val="22"/>
          <w:lang w:eastAsia="sk-SK" w:bidi="sk-SK"/>
        </w:rPr>
        <w:t xml:space="preserve"> posakonazolu</w:t>
      </w:r>
      <w:r w:rsidRPr="00552A6E">
        <w:rPr>
          <w:szCs w:val="22"/>
          <w:lang w:eastAsia="sk-SK" w:bidi="sk-SK"/>
        </w:rPr>
        <w:t xml:space="preserve"> </w:t>
      </w:r>
      <w:r w:rsidR="00FB67DA" w:rsidRPr="00552A6E">
        <w:rPr>
          <w:szCs w:val="22"/>
          <w:lang w:eastAsia="sk-SK" w:bidi="sk-SK"/>
        </w:rPr>
        <w:t>u </w:t>
      </w:r>
      <w:r w:rsidRPr="00552A6E">
        <w:rPr>
          <w:szCs w:val="22"/>
          <w:lang w:eastAsia="sk-SK" w:bidi="sk-SK"/>
        </w:rPr>
        <w:t>pacientov. Súbežné podávanie posakonazolu so</w:t>
      </w:r>
      <w:r w:rsidR="00FB67DA" w:rsidRPr="00552A6E">
        <w:rPr>
          <w:szCs w:val="22"/>
          <w:lang w:eastAsia="sk-SK" w:bidi="sk-SK"/>
        </w:rPr>
        <w:t xml:space="preserve"> </w:t>
      </w:r>
      <w:r w:rsidRPr="00552A6E">
        <w:rPr>
          <w:szCs w:val="22"/>
          <w:lang w:eastAsia="sk-SK" w:bidi="sk-SK"/>
        </w:rPr>
        <w:t>sirolimom sa neodporúča a treba sa mu vyhnúť vždy</w:t>
      </w:r>
      <w:r w:rsidR="00973CAA" w:rsidRPr="00552A6E">
        <w:rPr>
          <w:szCs w:val="22"/>
          <w:lang w:eastAsia="sk-SK" w:bidi="sk-SK"/>
        </w:rPr>
        <w:t>,</w:t>
      </w:r>
      <w:r w:rsidRPr="00552A6E">
        <w:rPr>
          <w:szCs w:val="22"/>
          <w:lang w:eastAsia="sk-SK" w:bidi="sk-SK"/>
        </w:rPr>
        <w:t xml:space="preserve"> keď je to možné. Ak sa súbežné podávanie považuje za nevyhnutné, potom sa odporúča dávku sirolimu na začiatku liečby posakonazolom</w:t>
      </w:r>
      <w:r w:rsidR="00FB67DA" w:rsidRPr="00552A6E">
        <w:rPr>
          <w:szCs w:val="22"/>
          <w:lang w:eastAsia="sk-SK" w:bidi="sk-SK"/>
        </w:rPr>
        <w:t xml:space="preserve"> značne znížiť</w:t>
      </w:r>
      <w:r w:rsidRPr="00552A6E">
        <w:rPr>
          <w:szCs w:val="22"/>
          <w:lang w:eastAsia="sk-SK" w:bidi="sk-SK"/>
        </w:rPr>
        <w:t xml:space="preserve"> a veľmi často sledovať minimálne koncentrácie sirolimu v </w:t>
      </w:r>
      <w:r w:rsidR="00FB67DA" w:rsidRPr="00552A6E">
        <w:rPr>
          <w:szCs w:val="22"/>
          <w:lang w:eastAsia="sk-SK" w:bidi="sk-SK"/>
        </w:rPr>
        <w:t>p</w:t>
      </w:r>
      <w:r w:rsidRPr="00552A6E">
        <w:rPr>
          <w:szCs w:val="22"/>
          <w:lang w:eastAsia="sk-SK" w:bidi="sk-SK"/>
        </w:rPr>
        <w:t>l</w:t>
      </w:r>
      <w:r w:rsidR="00FB67DA" w:rsidRPr="00552A6E">
        <w:rPr>
          <w:szCs w:val="22"/>
          <w:lang w:eastAsia="sk-SK" w:bidi="sk-SK"/>
        </w:rPr>
        <w:t>n</w:t>
      </w:r>
      <w:r w:rsidRPr="00552A6E">
        <w:rPr>
          <w:szCs w:val="22"/>
          <w:lang w:eastAsia="sk-SK" w:bidi="sk-SK"/>
        </w:rPr>
        <w:t xml:space="preserve">ej krvi. Koncentrácie sirolimu sa majú merať na začiatku, počas súbežného podávania a po ukončení liečby posakonazolom, pričom treba primerane upraviť dávky sirolimu. Je potrebné si uvedomiť, že počas súbežného podávania s posakonazolom sa mení vzťah medzi minimálnou koncentráciou a AUC sirolimu. </w:t>
      </w:r>
      <w:r w:rsidR="00FB67DA" w:rsidRPr="00552A6E">
        <w:rPr>
          <w:szCs w:val="22"/>
          <w:lang w:eastAsia="sk-SK" w:bidi="sk-SK"/>
        </w:rPr>
        <w:t>V dô</w:t>
      </w:r>
      <w:r w:rsidRPr="00552A6E">
        <w:rPr>
          <w:szCs w:val="22"/>
          <w:lang w:eastAsia="sk-SK" w:bidi="sk-SK"/>
        </w:rPr>
        <w:t>sledk</w:t>
      </w:r>
      <w:r w:rsidR="00FB67DA" w:rsidRPr="00552A6E">
        <w:rPr>
          <w:szCs w:val="22"/>
          <w:lang w:eastAsia="sk-SK" w:bidi="sk-SK"/>
        </w:rPr>
        <w:t>u</w:t>
      </w:r>
      <w:r w:rsidRPr="00552A6E">
        <w:rPr>
          <w:szCs w:val="22"/>
          <w:lang w:eastAsia="sk-SK" w:bidi="sk-SK"/>
        </w:rPr>
        <w:t xml:space="preserve"> toho</w:t>
      </w:r>
      <w:r w:rsidR="00FB67DA" w:rsidRPr="00552A6E">
        <w:rPr>
          <w:szCs w:val="22"/>
          <w:lang w:eastAsia="sk-SK" w:bidi="sk-SK"/>
        </w:rPr>
        <w:t xml:space="preserve"> môžu</w:t>
      </w:r>
      <w:r w:rsidRPr="00552A6E">
        <w:rPr>
          <w:szCs w:val="22"/>
          <w:lang w:eastAsia="sk-SK" w:bidi="sk-SK"/>
        </w:rPr>
        <w:t xml:space="preserve"> minimálne koncentrácie sirolimu, ktoré spadajú do zvyčajného terapeutického rozmedzia, vyústiť do subterapeutických hladín. Preto je potrebné docieliť, aby sa minimálne koncentrácie sirolimu nachádzali v hornej časti zvyčajného terapeutického rozmedzia a má sa venovať zvýšená pozornosť klinickým </w:t>
      </w:r>
      <w:r w:rsidR="00FB67DA" w:rsidRPr="00552A6E">
        <w:rPr>
          <w:szCs w:val="22"/>
          <w:lang w:eastAsia="sk-SK" w:bidi="sk-SK"/>
        </w:rPr>
        <w:t>prej</w:t>
      </w:r>
      <w:r w:rsidRPr="00552A6E">
        <w:rPr>
          <w:szCs w:val="22"/>
          <w:lang w:eastAsia="sk-SK" w:bidi="sk-SK"/>
        </w:rPr>
        <w:t>a</w:t>
      </w:r>
      <w:r w:rsidR="00FB67DA" w:rsidRPr="00552A6E">
        <w:rPr>
          <w:szCs w:val="22"/>
          <w:lang w:eastAsia="sk-SK" w:bidi="sk-SK"/>
        </w:rPr>
        <w:t>v</w:t>
      </w:r>
      <w:r w:rsidRPr="00552A6E">
        <w:rPr>
          <w:szCs w:val="22"/>
          <w:lang w:eastAsia="sk-SK" w:bidi="sk-SK"/>
        </w:rPr>
        <w:t>om a príznakom, laboratórnym hodnotám a biopsiám tkanív.</w:t>
      </w:r>
    </w:p>
    <w:p w14:paraId="067829FD" w14:textId="77777777" w:rsidR="00481CD5" w:rsidRPr="00552A6E" w:rsidRDefault="00481CD5" w:rsidP="00481CD5">
      <w:pPr>
        <w:rPr>
          <w:szCs w:val="22"/>
          <w:lang w:eastAsia="sk-SK" w:bidi="sk-SK"/>
        </w:rPr>
      </w:pPr>
    </w:p>
    <w:p w14:paraId="4AEF750C" w14:textId="77777777" w:rsidR="00481CD5" w:rsidRPr="00552A6E" w:rsidRDefault="00481CD5" w:rsidP="00481CD5">
      <w:pPr>
        <w:keepNext/>
        <w:keepLines/>
        <w:rPr>
          <w:szCs w:val="22"/>
          <w:lang w:eastAsia="sk-SK" w:bidi="sk-SK"/>
        </w:rPr>
      </w:pPr>
      <w:r w:rsidRPr="00552A6E">
        <w:rPr>
          <w:i/>
          <w:szCs w:val="22"/>
          <w:lang w:eastAsia="sk-SK" w:bidi="sk-SK"/>
        </w:rPr>
        <w:t>Cyklosporín</w:t>
      </w:r>
    </w:p>
    <w:p w14:paraId="5F6A38A8" w14:textId="77777777" w:rsidR="00481CD5" w:rsidRPr="00552A6E" w:rsidRDefault="00481CD5" w:rsidP="00481CD5">
      <w:pPr>
        <w:rPr>
          <w:szCs w:val="22"/>
          <w:lang w:eastAsia="sk-SK" w:bidi="sk-SK"/>
        </w:rPr>
      </w:pPr>
      <w:r w:rsidRPr="00552A6E">
        <w:rPr>
          <w:szCs w:val="22"/>
          <w:lang w:eastAsia="sk-SK" w:bidi="sk-SK"/>
        </w:rPr>
        <w:t xml:space="preserve">U pacientov po transplantácii srdca na stabilnej dávke cyklosporínu, 200 mg posakonazolu vo forme perorálnej suspenzie </w:t>
      </w:r>
      <w:r w:rsidR="00FB67DA" w:rsidRPr="00552A6E">
        <w:rPr>
          <w:szCs w:val="22"/>
          <w:lang w:eastAsia="sk-SK" w:bidi="sk-SK"/>
        </w:rPr>
        <w:t>jedenkrát</w:t>
      </w:r>
      <w:r w:rsidRPr="00552A6E">
        <w:rPr>
          <w:szCs w:val="22"/>
          <w:lang w:eastAsia="sk-SK" w:bidi="sk-SK"/>
        </w:rPr>
        <w:t xml:space="preserve"> denne zvýšilo koncentrácie cyklosporínu, čo vyžadovalo zníženie dávky. V</w:t>
      </w:r>
      <w:r w:rsidR="00712A4F" w:rsidRPr="00552A6E">
        <w:rPr>
          <w:szCs w:val="22"/>
          <w:lang w:eastAsia="sk-SK" w:bidi="sk-SK"/>
        </w:rPr>
        <w:t> </w:t>
      </w:r>
      <w:r w:rsidRPr="00552A6E">
        <w:rPr>
          <w:szCs w:val="22"/>
          <w:lang w:eastAsia="sk-SK" w:bidi="sk-SK"/>
        </w:rPr>
        <w:t>štúdiách</w:t>
      </w:r>
      <w:r w:rsidR="00712A4F" w:rsidRPr="00552A6E">
        <w:rPr>
          <w:szCs w:val="22"/>
          <w:lang w:eastAsia="sk-SK" w:bidi="sk-SK"/>
        </w:rPr>
        <w:t xml:space="preserve"> klinickej</w:t>
      </w:r>
      <w:r w:rsidRPr="00552A6E">
        <w:rPr>
          <w:szCs w:val="22"/>
          <w:lang w:eastAsia="sk-SK" w:bidi="sk-SK"/>
        </w:rPr>
        <w:t xml:space="preserve"> účinnosti </w:t>
      </w:r>
      <w:r w:rsidR="00FB67DA" w:rsidRPr="00552A6E">
        <w:rPr>
          <w:szCs w:val="22"/>
          <w:lang w:eastAsia="sk-SK" w:bidi="sk-SK"/>
        </w:rPr>
        <w:t>sa</w:t>
      </w:r>
      <w:r w:rsidRPr="00552A6E">
        <w:rPr>
          <w:szCs w:val="22"/>
          <w:lang w:eastAsia="sk-SK" w:bidi="sk-SK"/>
        </w:rPr>
        <w:t xml:space="preserve"> hlás</w:t>
      </w:r>
      <w:r w:rsidR="00FB67DA" w:rsidRPr="00552A6E">
        <w:rPr>
          <w:szCs w:val="22"/>
          <w:lang w:eastAsia="sk-SK" w:bidi="sk-SK"/>
        </w:rPr>
        <w:t>ili</w:t>
      </w:r>
      <w:r w:rsidRPr="00552A6E">
        <w:rPr>
          <w:szCs w:val="22"/>
          <w:lang w:eastAsia="sk-SK" w:bidi="sk-SK"/>
        </w:rPr>
        <w:t xml:space="preserve"> prípady zvýšenia hladín cyklosporínu vedúce k závažným nežiaducim reakciám, vrátane nefrotoxicity a jedného </w:t>
      </w:r>
      <w:r w:rsidR="00FB67DA" w:rsidRPr="00552A6E">
        <w:rPr>
          <w:szCs w:val="22"/>
          <w:lang w:eastAsia="sk-SK" w:bidi="sk-SK"/>
        </w:rPr>
        <w:t>fatál</w:t>
      </w:r>
      <w:r w:rsidRPr="00552A6E">
        <w:rPr>
          <w:szCs w:val="22"/>
          <w:lang w:eastAsia="sk-SK" w:bidi="sk-SK"/>
        </w:rPr>
        <w:t>n</w:t>
      </w:r>
      <w:r w:rsidR="00FB67DA" w:rsidRPr="00552A6E">
        <w:rPr>
          <w:szCs w:val="22"/>
          <w:lang w:eastAsia="sk-SK" w:bidi="sk-SK"/>
        </w:rPr>
        <w:t>e</w:t>
      </w:r>
      <w:r w:rsidRPr="00552A6E">
        <w:rPr>
          <w:szCs w:val="22"/>
          <w:lang w:eastAsia="sk-SK" w:bidi="sk-SK"/>
        </w:rPr>
        <w:t>ho prípadu leukoencefalopatie. Keď sa s liečbou posakonazolom začína u pacientov, ktorí už dostávajú cyklosporín, dávka cyklosporínu sa má z</w:t>
      </w:r>
      <w:r w:rsidR="00FB67DA" w:rsidRPr="00552A6E">
        <w:rPr>
          <w:szCs w:val="22"/>
          <w:lang w:eastAsia="sk-SK" w:bidi="sk-SK"/>
        </w:rPr>
        <w:t>níži</w:t>
      </w:r>
      <w:r w:rsidRPr="00552A6E">
        <w:rPr>
          <w:szCs w:val="22"/>
          <w:lang w:eastAsia="sk-SK" w:bidi="sk-SK"/>
        </w:rPr>
        <w:t xml:space="preserve">ť (napr. na asi tri štvrtiny </w:t>
      </w:r>
      <w:r w:rsidR="00FB67DA" w:rsidRPr="00552A6E">
        <w:rPr>
          <w:szCs w:val="22"/>
          <w:lang w:eastAsia="sk-SK" w:bidi="sk-SK"/>
        </w:rPr>
        <w:t>súčas</w:t>
      </w:r>
      <w:r w:rsidRPr="00552A6E">
        <w:rPr>
          <w:szCs w:val="22"/>
          <w:lang w:eastAsia="sk-SK" w:bidi="sk-SK"/>
        </w:rPr>
        <w:t xml:space="preserve">nej dávky). Následne je potrebné starostlivo </w:t>
      </w:r>
      <w:r w:rsidR="00FB67DA" w:rsidRPr="00552A6E">
        <w:rPr>
          <w:szCs w:val="22"/>
          <w:lang w:eastAsia="sk-SK" w:bidi="sk-SK"/>
        </w:rPr>
        <w:t>sled</w:t>
      </w:r>
      <w:r w:rsidRPr="00552A6E">
        <w:rPr>
          <w:szCs w:val="22"/>
          <w:lang w:eastAsia="sk-SK" w:bidi="sk-SK"/>
        </w:rPr>
        <w:t>ovať hladiny cyklosporínu v krvi, a to počas súbežného podávania a po ukončení liečby posakonazolom, a dávku cyklosporínu upraviť podľa potreby.</w:t>
      </w:r>
    </w:p>
    <w:p w14:paraId="090C6312" w14:textId="77777777" w:rsidR="00481CD5" w:rsidRPr="00552A6E" w:rsidRDefault="00481CD5" w:rsidP="00481CD5">
      <w:pPr>
        <w:rPr>
          <w:szCs w:val="22"/>
          <w:lang w:eastAsia="sk-SK" w:bidi="sk-SK"/>
        </w:rPr>
      </w:pPr>
    </w:p>
    <w:p w14:paraId="3B415B71" w14:textId="77777777" w:rsidR="00481CD5" w:rsidRPr="00552A6E" w:rsidRDefault="00481CD5" w:rsidP="00481CD5">
      <w:pPr>
        <w:keepNext/>
        <w:keepLines/>
        <w:rPr>
          <w:szCs w:val="22"/>
          <w:lang w:eastAsia="sk-SK" w:bidi="sk-SK"/>
        </w:rPr>
      </w:pPr>
      <w:r w:rsidRPr="00552A6E">
        <w:rPr>
          <w:i/>
          <w:szCs w:val="22"/>
          <w:lang w:eastAsia="sk-SK" w:bidi="sk-SK"/>
        </w:rPr>
        <w:t>Takrolimus</w:t>
      </w:r>
    </w:p>
    <w:p w14:paraId="555DD6D7" w14:textId="77777777" w:rsidR="00481CD5" w:rsidRPr="00552A6E" w:rsidRDefault="00481CD5" w:rsidP="0096471D">
      <w:r w:rsidRPr="00552A6E">
        <w:rPr>
          <w:szCs w:val="22"/>
          <w:lang w:eastAsia="sk-SK" w:bidi="sk-SK"/>
        </w:rPr>
        <w:t>Posakonazol zvýšil C</w:t>
      </w:r>
      <w:r w:rsidRPr="00552A6E">
        <w:rPr>
          <w:szCs w:val="22"/>
          <w:vertAlign w:val="subscript"/>
          <w:lang w:eastAsia="sk-SK" w:bidi="sk-SK"/>
        </w:rPr>
        <w:t>max</w:t>
      </w:r>
      <w:r w:rsidRPr="00552A6E">
        <w:rPr>
          <w:szCs w:val="22"/>
          <w:lang w:eastAsia="sk-SK" w:bidi="sk-SK"/>
        </w:rPr>
        <w:t xml:space="preserve"> takrolimu (jednorazová dávka 0,05 mg/kg telesnej hmotnosti) o 121 % a AUC o 358 %. V</w:t>
      </w:r>
      <w:r w:rsidR="00712A4F" w:rsidRPr="00552A6E">
        <w:rPr>
          <w:szCs w:val="22"/>
          <w:lang w:eastAsia="sk-SK" w:bidi="sk-SK"/>
        </w:rPr>
        <w:t> </w:t>
      </w:r>
      <w:r w:rsidRPr="00552A6E">
        <w:rPr>
          <w:szCs w:val="22"/>
          <w:lang w:eastAsia="sk-SK" w:bidi="sk-SK"/>
        </w:rPr>
        <w:t>štúdiách</w:t>
      </w:r>
      <w:r w:rsidR="00712A4F" w:rsidRPr="00552A6E">
        <w:rPr>
          <w:szCs w:val="22"/>
          <w:lang w:eastAsia="sk-SK" w:bidi="sk-SK"/>
        </w:rPr>
        <w:t xml:space="preserve"> klinickej</w:t>
      </w:r>
      <w:r w:rsidRPr="00552A6E">
        <w:rPr>
          <w:szCs w:val="22"/>
          <w:lang w:eastAsia="sk-SK" w:bidi="sk-SK"/>
        </w:rPr>
        <w:t xml:space="preserve"> </w:t>
      </w:r>
      <w:r w:rsidRPr="00552A6E">
        <w:t xml:space="preserve">účinnosti </w:t>
      </w:r>
      <w:r w:rsidR="00B42545" w:rsidRPr="00552A6E">
        <w:t>sa</w:t>
      </w:r>
      <w:r w:rsidRPr="00552A6E">
        <w:t xml:space="preserve"> hlás</w:t>
      </w:r>
      <w:r w:rsidR="00B42545" w:rsidRPr="00552A6E">
        <w:t>ili</w:t>
      </w:r>
      <w:r w:rsidRPr="00552A6E">
        <w:t xml:space="preserve"> klinicky významné interakcie, ktoré viedli k hospitalizácii a/alebo ukončeniu liečby posakonazolom. Keď sa s liečbou posakonazolom začína u pacientov, ktorí už dostávajú takrolimus, dávka takrolimu sa má z</w:t>
      </w:r>
      <w:r w:rsidR="00B42545" w:rsidRPr="00552A6E">
        <w:t>níži</w:t>
      </w:r>
      <w:r w:rsidRPr="00552A6E">
        <w:t xml:space="preserve">ť (napr. na asi jednu tretinu </w:t>
      </w:r>
      <w:r w:rsidR="00B42545" w:rsidRPr="00552A6E">
        <w:t>súčas</w:t>
      </w:r>
      <w:r w:rsidRPr="00552A6E">
        <w:t xml:space="preserve">nej dávky). Následne je potrebné starostlivo </w:t>
      </w:r>
      <w:r w:rsidR="00B42545" w:rsidRPr="00552A6E">
        <w:t>sled</w:t>
      </w:r>
      <w:r w:rsidRPr="00552A6E">
        <w:t xml:space="preserve">ovať hladiny takrolimu v krvi, a to počas súbežného podávania a po </w:t>
      </w:r>
      <w:r w:rsidR="006C73F8" w:rsidRPr="00552A6E">
        <w:t xml:space="preserve">ukončení </w:t>
      </w:r>
      <w:r w:rsidRPr="00552A6E">
        <w:t>liečby posakonazolom, a dávku takrolimu upraviť podľa potreby.</w:t>
      </w:r>
    </w:p>
    <w:p w14:paraId="0C07D950" w14:textId="77777777" w:rsidR="00481CD5" w:rsidRPr="00552A6E" w:rsidRDefault="00481CD5" w:rsidP="0004405E">
      <w:pPr>
        <w:pStyle w:val="EUNormal"/>
      </w:pPr>
    </w:p>
    <w:p w14:paraId="2428986C" w14:textId="77777777" w:rsidR="00481CD5" w:rsidRPr="00552A6E" w:rsidRDefault="00481CD5" w:rsidP="0004405E">
      <w:pPr>
        <w:pStyle w:val="EUNormal"/>
        <w:keepNext/>
      </w:pPr>
      <w:r w:rsidRPr="00552A6E">
        <w:rPr>
          <w:i/>
        </w:rPr>
        <w:t>Inhibítory HIV proteázy</w:t>
      </w:r>
    </w:p>
    <w:p w14:paraId="446C3037" w14:textId="77777777" w:rsidR="00481CD5" w:rsidRPr="00552A6E" w:rsidRDefault="00481CD5" w:rsidP="0004405E">
      <w:pPr>
        <w:pStyle w:val="EUNormal"/>
      </w:pPr>
      <w:r w:rsidRPr="00552A6E">
        <w:t>Keďže inhibítory HIV proteázy sú substrátmi CYP3A4, predpokladá sa, že posakonazol bude zvyšovať plazmatické hladiny týchto antiretrovírusových l</w:t>
      </w:r>
      <w:r w:rsidR="00B42545" w:rsidRPr="00552A6E">
        <w:t>iečiv</w:t>
      </w:r>
      <w:r w:rsidRPr="00552A6E">
        <w:t>. V dôsledku súbežného podávania posakonazolu vo forme perorálnej suspenzie (400 mg dvakrát denne) s atazanavirom (300 mg jedenkrát denne) počas 7</w:t>
      </w:r>
      <w:r w:rsidR="00B42545" w:rsidRPr="00552A6E">
        <w:t xml:space="preserve"> </w:t>
      </w:r>
      <w:r w:rsidRPr="00552A6E">
        <w:t>dní sa C</w:t>
      </w:r>
      <w:r w:rsidRPr="00552A6E">
        <w:rPr>
          <w:vertAlign w:val="subscript"/>
        </w:rPr>
        <w:t>max</w:t>
      </w:r>
      <w:r w:rsidRPr="00552A6E">
        <w:t xml:space="preserve"> atazanaviru u zdravých </w:t>
      </w:r>
      <w:r w:rsidR="00B42545" w:rsidRPr="00552A6E">
        <w:t>osôb</w:t>
      </w:r>
      <w:r w:rsidRPr="00552A6E">
        <w:t xml:space="preserve"> zvýšila priemerne 2,6-násobne a AUC 3,7-násobne (rozsah 1,2 až 26-násobok). V dôsledku súbežného podávania posakonazolu vo forme perorálnej suspenzie (400 mg dvakrát denne) s atazanavirom a ritonavirom (300/100 mg jedenkrát denne) počas 7</w:t>
      </w:r>
      <w:r w:rsidR="00B42545" w:rsidRPr="00552A6E">
        <w:t xml:space="preserve"> </w:t>
      </w:r>
      <w:r w:rsidRPr="00552A6E">
        <w:t>dní sa C</w:t>
      </w:r>
      <w:r w:rsidRPr="00552A6E">
        <w:rPr>
          <w:vertAlign w:val="subscript"/>
        </w:rPr>
        <w:t>max</w:t>
      </w:r>
      <w:r w:rsidRPr="00552A6E">
        <w:t xml:space="preserve"> atazanaviru u zdravých </w:t>
      </w:r>
      <w:r w:rsidR="00B42545" w:rsidRPr="00552A6E">
        <w:t>osôb</w:t>
      </w:r>
      <w:r w:rsidRPr="00552A6E">
        <w:t xml:space="preserve"> zvýšila priemerne 1,5-násobne a AUC 2,5-násobne (rozsah 0,9 až 4,1-násobok). Pridanie posakonazolu k liečbe atazanavirom alebo atazanavirom plus ritonavirom </w:t>
      </w:r>
      <w:r w:rsidR="00B42545" w:rsidRPr="00552A6E">
        <w:t>sa</w:t>
      </w:r>
      <w:r w:rsidRPr="00552A6E">
        <w:t xml:space="preserve"> sp</w:t>
      </w:r>
      <w:r w:rsidR="00B42545" w:rsidRPr="00552A6E">
        <w:t>á</w:t>
      </w:r>
      <w:r w:rsidRPr="00552A6E">
        <w:t>j</w:t>
      </w:r>
      <w:r w:rsidR="00B42545" w:rsidRPr="00552A6E">
        <w:t>alo</w:t>
      </w:r>
      <w:r w:rsidRPr="00552A6E">
        <w:t xml:space="preserve"> so</w:t>
      </w:r>
      <w:r w:rsidR="00B42545" w:rsidRPr="00552A6E">
        <w:t xml:space="preserve"> </w:t>
      </w:r>
      <w:r w:rsidRPr="00552A6E">
        <w:t>zvýšením plazmatických hladín bilirubínu. Počas súbežného podávania s posakonazolom sa odporúča často sledovať nežiaduce reakcie a toxicitu spojenú s antiretrovírusovými l</w:t>
      </w:r>
      <w:r w:rsidR="009C0F31" w:rsidRPr="00552A6E">
        <w:t>iečiv</w:t>
      </w:r>
      <w:r w:rsidRPr="00552A6E">
        <w:t>ami, ktoré sú substrátmi CYP3A4.</w:t>
      </w:r>
    </w:p>
    <w:p w14:paraId="058284AD" w14:textId="77777777" w:rsidR="00481CD5" w:rsidRPr="00552A6E" w:rsidRDefault="00481CD5" w:rsidP="0004405E">
      <w:pPr>
        <w:pStyle w:val="EUNormal"/>
      </w:pPr>
    </w:p>
    <w:p w14:paraId="7B289A64" w14:textId="77777777" w:rsidR="00481CD5" w:rsidRPr="00552A6E" w:rsidRDefault="00481CD5" w:rsidP="0004405E">
      <w:pPr>
        <w:pStyle w:val="EUNormal"/>
        <w:keepNext/>
      </w:pPr>
      <w:r w:rsidRPr="00552A6E">
        <w:rPr>
          <w:i/>
        </w:rPr>
        <w:t>Midazolam a iné benzodiazepíny metabolizované</w:t>
      </w:r>
      <w:r w:rsidR="009C0F31" w:rsidRPr="00552A6E">
        <w:rPr>
          <w:i/>
        </w:rPr>
        <w:t xml:space="preserve"> prostredníctvom</w:t>
      </w:r>
      <w:r w:rsidRPr="00552A6E">
        <w:rPr>
          <w:i/>
        </w:rPr>
        <w:t xml:space="preserve"> CYP3A4</w:t>
      </w:r>
    </w:p>
    <w:p w14:paraId="5FB7DB59" w14:textId="77777777" w:rsidR="00481CD5" w:rsidRPr="00552A6E" w:rsidRDefault="00481CD5" w:rsidP="0004405E">
      <w:pPr>
        <w:pStyle w:val="EUNormal"/>
      </w:pPr>
      <w:r w:rsidRPr="00552A6E">
        <w:t xml:space="preserve">V štúdii </w:t>
      </w:r>
      <w:r w:rsidR="009C0F31" w:rsidRPr="00552A6E">
        <w:t>u </w:t>
      </w:r>
      <w:r w:rsidRPr="00552A6E">
        <w:t>zdravý</w:t>
      </w:r>
      <w:r w:rsidR="009C0F31" w:rsidRPr="00552A6E">
        <w:t>ch</w:t>
      </w:r>
      <w:r w:rsidRPr="00552A6E">
        <w:t xml:space="preserve"> dobrovoľník</w:t>
      </w:r>
      <w:r w:rsidR="009C0F31" w:rsidRPr="00552A6E">
        <w:t>ov zvýšil</w:t>
      </w:r>
      <w:r w:rsidRPr="00552A6E">
        <w:t xml:space="preserve"> posakonazol vo forme perorálnej suspenzie (200 mg jedenkrát denne počas 10</w:t>
      </w:r>
      <w:r w:rsidR="009C0F31" w:rsidRPr="00552A6E">
        <w:t xml:space="preserve"> </w:t>
      </w:r>
      <w:r w:rsidRPr="00552A6E">
        <w:t xml:space="preserve">dní) expozíciu (AUC) intravenózneho midazolamu (0,05 mg/kg) o 83 %. V ďalšej štúdii </w:t>
      </w:r>
      <w:r w:rsidR="009C0F31" w:rsidRPr="00552A6E">
        <w:t>u</w:t>
      </w:r>
      <w:r w:rsidRPr="00552A6E">
        <w:t> zdravý</w:t>
      </w:r>
      <w:r w:rsidR="009C0F31" w:rsidRPr="00552A6E">
        <w:t>ch</w:t>
      </w:r>
      <w:r w:rsidRPr="00552A6E">
        <w:t xml:space="preserve"> dobrovoľník</w:t>
      </w:r>
      <w:r w:rsidR="009C0F31" w:rsidRPr="00552A6E">
        <w:t>ov zvýšilo</w:t>
      </w:r>
      <w:r w:rsidRPr="00552A6E">
        <w:t xml:space="preserve"> podávanie opakovanej dávky posakonazolu vo forme perorálnej suspenzie (200 mg dvakrát denne počas 7</w:t>
      </w:r>
      <w:r w:rsidR="009C0F31" w:rsidRPr="00552A6E">
        <w:t xml:space="preserve"> </w:t>
      </w:r>
      <w:r w:rsidRPr="00552A6E">
        <w:t>dní) C</w:t>
      </w:r>
      <w:r w:rsidRPr="00552A6E">
        <w:rPr>
          <w:vertAlign w:val="subscript"/>
        </w:rPr>
        <w:t>max</w:t>
      </w:r>
      <w:r w:rsidRPr="00552A6E">
        <w:t xml:space="preserve"> intravenózneho midazolamu (jednorazová dávka 0,4 mg) priemerne 1,3-násobne a AUC 4,6-násobne (rozsah 1,7 až 6,4-násobok). Posakonazol vo forme perorálnej suspenzie v dávke 400 mg dvakrát denne počas 7</w:t>
      </w:r>
      <w:r w:rsidR="00C6257F" w:rsidRPr="00552A6E">
        <w:t xml:space="preserve"> </w:t>
      </w:r>
      <w:r w:rsidRPr="00552A6E">
        <w:t>dní zvýšil C</w:t>
      </w:r>
      <w:r w:rsidRPr="00552A6E">
        <w:rPr>
          <w:vertAlign w:val="subscript"/>
        </w:rPr>
        <w:t>max</w:t>
      </w:r>
      <w:r w:rsidRPr="00552A6E">
        <w:t xml:space="preserve"> intravenózneho midazolamu 1,6-násobne a AUC 6,2-násobne (rozsah 1,6 až 7,6-násobok). Obe dávky posakonazolu zvýšili C</w:t>
      </w:r>
      <w:r w:rsidRPr="00552A6E">
        <w:rPr>
          <w:vertAlign w:val="subscript"/>
        </w:rPr>
        <w:t>max</w:t>
      </w:r>
      <w:r w:rsidRPr="00552A6E">
        <w:t xml:space="preserve"> perorálneho midazolamu (jednorazová perorálna dávka 2 mg) 2,2-násobne a AUC 4,5-násobne. Posakonazol vo forme perorálnej suspenzie (200 mg alebo 400 mg) počas súbežného podávania okrem toho predĺžil priemerný terminálny polčas midazolamu z približne 3</w:t>
      </w:r>
      <w:r w:rsidR="00C6257F" w:rsidRPr="00552A6E">
        <w:t> – </w:t>
      </w:r>
      <w:r w:rsidRPr="00552A6E">
        <w:t>4</w:t>
      </w:r>
      <w:r w:rsidR="008A49FE" w:rsidRPr="00552A6E">
        <w:t xml:space="preserve"> </w:t>
      </w:r>
      <w:r w:rsidRPr="00552A6E">
        <w:t>hodín na 8</w:t>
      </w:r>
      <w:r w:rsidR="00C6257F" w:rsidRPr="00552A6E">
        <w:t> – </w:t>
      </w:r>
      <w:r w:rsidRPr="00552A6E">
        <w:t>10</w:t>
      </w:r>
      <w:r w:rsidR="008A49FE" w:rsidRPr="00552A6E">
        <w:t xml:space="preserve"> </w:t>
      </w:r>
      <w:r w:rsidRPr="00552A6E">
        <w:t>hodín.</w:t>
      </w:r>
    </w:p>
    <w:p w14:paraId="2B66CA43" w14:textId="77777777" w:rsidR="00481CD5" w:rsidRPr="00552A6E" w:rsidRDefault="00481CD5" w:rsidP="0004405E">
      <w:pPr>
        <w:pStyle w:val="EUNormal"/>
      </w:pPr>
      <w:r w:rsidRPr="00552A6E">
        <w:t>Vzhľadom na riziko predĺženého sedatívneho účinku sa odporúča zvážiť úpravu dávk</w:t>
      </w:r>
      <w:r w:rsidR="003F0968" w:rsidRPr="00552A6E">
        <w:t>y</w:t>
      </w:r>
      <w:r w:rsidRPr="00552A6E">
        <w:t>, keď sa posakonazol podáva súbežne s akýmkoľvek benzodiazepínom, ktorý sa metabolizuje prostredníctvom CYP3A4 (napr. midazolam, triazolam, alprazolam)</w:t>
      </w:r>
      <w:r w:rsidR="00580AD5" w:rsidRPr="00552A6E">
        <w:t xml:space="preserve"> (pozri časť</w:t>
      </w:r>
      <w:r w:rsidR="00C6257F" w:rsidRPr="00552A6E">
        <w:t xml:space="preserve"> </w:t>
      </w:r>
      <w:r w:rsidR="00580AD5" w:rsidRPr="00552A6E">
        <w:t>4.4)</w:t>
      </w:r>
      <w:r w:rsidRPr="00552A6E">
        <w:t>.</w:t>
      </w:r>
    </w:p>
    <w:p w14:paraId="216A3985" w14:textId="77777777" w:rsidR="00481CD5" w:rsidRPr="00552A6E" w:rsidRDefault="00481CD5" w:rsidP="0004405E">
      <w:pPr>
        <w:pStyle w:val="EUNormal"/>
      </w:pPr>
    </w:p>
    <w:p w14:paraId="032D5A3E" w14:textId="77777777" w:rsidR="00481CD5" w:rsidRPr="00552A6E" w:rsidRDefault="00481CD5" w:rsidP="0004405E">
      <w:pPr>
        <w:pStyle w:val="EUNormal"/>
        <w:keepNext/>
        <w:rPr>
          <w:i/>
        </w:rPr>
      </w:pPr>
      <w:r w:rsidRPr="00552A6E">
        <w:rPr>
          <w:i/>
        </w:rPr>
        <w:t>Blokátory kalciového kanála metaboliz</w:t>
      </w:r>
      <w:r w:rsidR="00834321" w:rsidRPr="00552A6E">
        <w:rPr>
          <w:i/>
        </w:rPr>
        <w:t>ované</w:t>
      </w:r>
      <w:r w:rsidRPr="00552A6E">
        <w:rPr>
          <w:i/>
        </w:rPr>
        <w:t xml:space="preserve"> prostredníctvom CYP3A4</w:t>
      </w:r>
      <w:r w:rsidRPr="00552A6E">
        <w:t xml:space="preserve"> </w:t>
      </w:r>
      <w:r w:rsidRPr="00552A6E">
        <w:rPr>
          <w:i/>
        </w:rPr>
        <w:t>(napr. diltiazem, verapamil, nifedipín, nizoldipín)</w:t>
      </w:r>
    </w:p>
    <w:p w14:paraId="7DEBB577" w14:textId="77777777" w:rsidR="00481CD5" w:rsidRPr="00552A6E" w:rsidRDefault="00481CD5" w:rsidP="0004405E">
      <w:pPr>
        <w:pStyle w:val="EUNormal"/>
      </w:pPr>
      <w:r w:rsidRPr="00552A6E">
        <w:t>Počas súbežného podávania s posakonazolom sa odporúča časté sledovanie nežiaducich reakcií a toxicity súvisiacich s blokátormi kalciového kanála. Môže byť potrebná úprava dávky blokátorov kalciového kanála.</w:t>
      </w:r>
    </w:p>
    <w:p w14:paraId="569D983B" w14:textId="77777777" w:rsidR="00481CD5" w:rsidRPr="00552A6E" w:rsidRDefault="00481CD5" w:rsidP="0004405E">
      <w:pPr>
        <w:pStyle w:val="EUNormal"/>
      </w:pPr>
    </w:p>
    <w:p w14:paraId="76E605E4" w14:textId="77777777" w:rsidR="00481CD5" w:rsidRPr="00552A6E" w:rsidRDefault="00481CD5" w:rsidP="0004405E">
      <w:pPr>
        <w:pStyle w:val="EUNormal"/>
        <w:keepNext/>
      </w:pPr>
      <w:r w:rsidRPr="00552A6E">
        <w:rPr>
          <w:i/>
        </w:rPr>
        <w:t>Digoxín</w:t>
      </w:r>
    </w:p>
    <w:p w14:paraId="717D02B2" w14:textId="77777777" w:rsidR="00481CD5" w:rsidRPr="00552A6E" w:rsidRDefault="00481CD5" w:rsidP="0004405E">
      <w:pPr>
        <w:pStyle w:val="EUNormal"/>
      </w:pPr>
      <w:r w:rsidRPr="00552A6E">
        <w:t xml:space="preserve">Podávanie iných azolov </w:t>
      </w:r>
      <w:r w:rsidR="002118E3" w:rsidRPr="00552A6E">
        <w:t>sa</w:t>
      </w:r>
      <w:r w:rsidRPr="00552A6E">
        <w:t xml:space="preserve"> sp</w:t>
      </w:r>
      <w:r w:rsidR="002118E3" w:rsidRPr="00552A6E">
        <w:t>á</w:t>
      </w:r>
      <w:r w:rsidRPr="00552A6E">
        <w:t>j</w:t>
      </w:r>
      <w:r w:rsidR="002118E3" w:rsidRPr="00552A6E">
        <w:t>alo</w:t>
      </w:r>
      <w:r w:rsidRPr="00552A6E">
        <w:t xml:space="preserve"> so zvýšením hladín digoxínu. Posakonazol preto môže zv</w:t>
      </w:r>
      <w:r w:rsidR="002118E3" w:rsidRPr="00552A6E">
        <w:t>ý</w:t>
      </w:r>
      <w:r w:rsidRPr="00552A6E">
        <w:t>š</w:t>
      </w:r>
      <w:r w:rsidR="002118E3" w:rsidRPr="00552A6E">
        <w:t>i</w:t>
      </w:r>
      <w:r w:rsidRPr="00552A6E">
        <w:t>ť plazmatickú koncentráciu digoxínu, a je potrebné sledovať hladiny digoxínu, keď sa začína alebo ukončuje liečba posakonazolom.</w:t>
      </w:r>
    </w:p>
    <w:p w14:paraId="63DD6511" w14:textId="77777777" w:rsidR="00481CD5" w:rsidRPr="00552A6E" w:rsidRDefault="00481CD5" w:rsidP="0004405E">
      <w:pPr>
        <w:pStyle w:val="EUNormal"/>
      </w:pPr>
    </w:p>
    <w:p w14:paraId="3F7B2780" w14:textId="77777777" w:rsidR="00481CD5" w:rsidRPr="00552A6E" w:rsidRDefault="00481CD5" w:rsidP="0004405E">
      <w:pPr>
        <w:pStyle w:val="EUNormal"/>
        <w:keepNext/>
      </w:pPr>
      <w:r w:rsidRPr="00552A6E">
        <w:rPr>
          <w:i/>
        </w:rPr>
        <w:t>Deriváty sulfonylmočoviny</w:t>
      </w:r>
    </w:p>
    <w:p w14:paraId="72A729AC" w14:textId="77777777" w:rsidR="00481CD5" w:rsidRPr="00552A6E" w:rsidRDefault="00481CD5" w:rsidP="0004405E">
      <w:pPr>
        <w:pStyle w:val="EUNormal"/>
      </w:pPr>
      <w:r w:rsidRPr="00552A6E">
        <w:t>Pri súbežnom podaní glipizidu s posakonazolom sa u niektorých zdravých dobrovoľníkov znížili koncentrácie glukózy. U diabetických pacientov sa odporúča sledovať koncentrácie glukózy.</w:t>
      </w:r>
    </w:p>
    <w:p w14:paraId="11F692F7" w14:textId="77777777" w:rsidR="00481CD5" w:rsidRPr="00552A6E" w:rsidRDefault="00481CD5" w:rsidP="0004405E">
      <w:pPr>
        <w:pStyle w:val="EUNormal"/>
      </w:pPr>
    </w:p>
    <w:p w14:paraId="3B70BB5D" w14:textId="77777777" w:rsidR="002846F2" w:rsidRPr="00552A6E" w:rsidRDefault="002846F2" w:rsidP="002846F2">
      <w:pPr>
        <w:keepNext/>
        <w:tabs>
          <w:tab w:val="clear" w:pos="567"/>
        </w:tabs>
        <w:rPr>
          <w:i/>
          <w:iCs/>
          <w:szCs w:val="22"/>
          <w:lang w:eastAsia="sk-SK" w:bidi="sk-SK"/>
        </w:rPr>
      </w:pPr>
      <w:r w:rsidRPr="00552A6E">
        <w:rPr>
          <w:i/>
          <w:iCs/>
          <w:szCs w:val="22"/>
          <w:lang w:eastAsia="sk-SK" w:bidi="sk-SK"/>
        </w:rPr>
        <w:t>Kyselina all-trans retinová (ATRA) alebo tretinoín</w:t>
      </w:r>
    </w:p>
    <w:p w14:paraId="6ED0AA03" w14:textId="77777777" w:rsidR="002846F2" w:rsidRPr="00552A6E" w:rsidRDefault="002846F2" w:rsidP="002846F2">
      <w:pPr>
        <w:pStyle w:val="EUNormal"/>
      </w:pPr>
      <w:r w:rsidRPr="00552A6E">
        <w:rPr>
          <w:szCs w:val="22"/>
          <w:lang w:eastAsia="sk-SK" w:bidi="sk-SK"/>
        </w:rPr>
        <w:t>Vzhľadom na to, že ATRA je metabolizovaná hepatálnymi enzýmami CYP450, predovšetkým CYP3A4, súbežné podávanie s posakonazolom, ktorý je silným inhibítorom CYP3A4, môže viesť k zvýšenej expozícii tretinoínu a spôsobiť zvýšenú toxicitu (najmä hyperkalciémiu). Počas liečby posakonazolom a počas dní nasledujúcich po liečbe je potrebné sledovať hladiny vápnika v sére a v prípade potreby sa majú zvážiť vhodné úpravy dávky tretinoínu.</w:t>
      </w:r>
    </w:p>
    <w:p w14:paraId="56171D04" w14:textId="77777777" w:rsidR="002846F2" w:rsidRDefault="002846F2" w:rsidP="003E152E">
      <w:pPr>
        <w:pStyle w:val="EUNormal"/>
        <w:tabs>
          <w:tab w:val="clear" w:pos="567"/>
        </w:tabs>
      </w:pPr>
    </w:p>
    <w:p w14:paraId="4FC0F9E5" w14:textId="77777777" w:rsidR="00DC76FC" w:rsidRPr="003550A4" w:rsidRDefault="00DC76FC" w:rsidP="00DC76FC">
      <w:pPr>
        <w:keepNext/>
        <w:keepLines/>
        <w:tabs>
          <w:tab w:val="clear" w:pos="567"/>
        </w:tabs>
        <w:rPr>
          <w:szCs w:val="22"/>
          <w:lang w:eastAsia="sk-SK" w:bidi="sk-SK"/>
        </w:rPr>
      </w:pPr>
      <w:r>
        <w:rPr>
          <w:i/>
          <w:szCs w:val="22"/>
          <w:lang w:eastAsia="sk-SK" w:bidi="sk-SK"/>
        </w:rPr>
        <w:t>Venetoklax</w:t>
      </w:r>
    </w:p>
    <w:p w14:paraId="393F9F0F" w14:textId="77777777" w:rsidR="00DC76FC" w:rsidRDefault="004E73CE" w:rsidP="00DC76FC">
      <w:pPr>
        <w:tabs>
          <w:tab w:val="clear" w:pos="567"/>
        </w:tabs>
        <w:rPr>
          <w:szCs w:val="22"/>
          <w:lang w:eastAsia="sk-SK" w:bidi="sk-SK"/>
        </w:rPr>
      </w:pPr>
      <w:r>
        <w:rPr>
          <w:szCs w:val="22"/>
          <w:lang w:eastAsia="sk-SK" w:bidi="sk-SK"/>
        </w:rPr>
        <w:t xml:space="preserve">V porovnaní s podávaním 400 mg samotného venetoklaxu, súbežné podávanie 300 mg posakonazolu, silného inhibítora CYP3A, s venetoklaxom 50 mg a 100 mg počas 7 dní u 12 pacientov zvýšilo </w:t>
      </w:r>
      <w:r w:rsidRPr="00552A6E">
        <w:rPr>
          <w:szCs w:val="22"/>
          <w:lang w:eastAsia="sk-SK" w:bidi="sk-SK"/>
        </w:rPr>
        <w:t>C</w:t>
      </w:r>
      <w:r w:rsidRPr="00552A6E">
        <w:rPr>
          <w:szCs w:val="22"/>
          <w:vertAlign w:val="subscript"/>
          <w:lang w:eastAsia="sk-SK" w:bidi="sk-SK"/>
        </w:rPr>
        <w:t>max</w:t>
      </w:r>
      <w:r>
        <w:rPr>
          <w:szCs w:val="22"/>
          <w:lang w:eastAsia="sk-SK" w:bidi="sk-SK"/>
        </w:rPr>
        <w:t xml:space="preserve"> venetoklaxu 1,6-násobne a 1,9-násobne a AUC venetoklaxu 1,9-násobne a 2,4-násobne, v uvedenom poradí (pozri časti 4.3 a 4.4).</w:t>
      </w:r>
    </w:p>
    <w:p w14:paraId="58C5C642" w14:textId="77777777" w:rsidR="00DC76FC" w:rsidRDefault="00DC76FC" w:rsidP="00DC76FC">
      <w:pPr>
        <w:tabs>
          <w:tab w:val="clear" w:pos="567"/>
        </w:tabs>
        <w:rPr>
          <w:szCs w:val="22"/>
          <w:lang w:eastAsia="sk-SK" w:bidi="sk-SK"/>
        </w:rPr>
      </w:pPr>
      <w:r>
        <w:t>Pozri SPC venetoklaxu.</w:t>
      </w:r>
    </w:p>
    <w:p w14:paraId="3653BA94" w14:textId="77777777" w:rsidR="003E152E" w:rsidRPr="00552A6E" w:rsidRDefault="003E152E" w:rsidP="0004405E">
      <w:pPr>
        <w:pStyle w:val="EUNormal"/>
      </w:pPr>
    </w:p>
    <w:p w14:paraId="4529891F" w14:textId="77777777" w:rsidR="00481CD5" w:rsidRPr="00552A6E" w:rsidRDefault="00481CD5" w:rsidP="0004405E">
      <w:pPr>
        <w:keepNext/>
      </w:pPr>
      <w:r w:rsidRPr="00552A6E">
        <w:rPr>
          <w:u w:val="single"/>
        </w:rPr>
        <w:t>Pediatrická populácia</w:t>
      </w:r>
    </w:p>
    <w:p w14:paraId="657E3D6E" w14:textId="77777777" w:rsidR="00481CD5" w:rsidRPr="00552A6E" w:rsidRDefault="00481CD5" w:rsidP="00481CD5">
      <w:r w:rsidRPr="00552A6E">
        <w:t>Interakčné štúdie sa uskutočnili len u dospelých.</w:t>
      </w:r>
    </w:p>
    <w:p w14:paraId="370796A1" w14:textId="77777777" w:rsidR="00481CD5" w:rsidRPr="00552A6E" w:rsidRDefault="00481CD5" w:rsidP="0004405E">
      <w:pPr>
        <w:pStyle w:val="EUNormal"/>
      </w:pPr>
    </w:p>
    <w:p w14:paraId="392A6705" w14:textId="77777777" w:rsidR="00481CD5" w:rsidRPr="00552A6E" w:rsidRDefault="00481CD5" w:rsidP="0004405E">
      <w:pPr>
        <w:pStyle w:val="EUHeading2"/>
        <w:tabs>
          <w:tab w:val="clear" w:pos="567"/>
        </w:tabs>
        <w:ind w:left="567" w:hanging="567"/>
      </w:pPr>
      <w:r w:rsidRPr="00552A6E">
        <w:t>4.6</w:t>
      </w:r>
      <w:r w:rsidRPr="00552A6E">
        <w:tab/>
        <w:t>Fertilita, gravidita a laktácia</w:t>
      </w:r>
    </w:p>
    <w:p w14:paraId="2ABEFE10" w14:textId="77777777" w:rsidR="00481CD5" w:rsidRPr="00552A6E" w:rsidRDefault="00481CD5" w:rsidP="0004405E">
      <w:pPr>
        <w:pStyle w:val="EUNormalafterheader"/>
      </w:pPr>
    </w:p>
    <w:p w14:paraId="7C257E15" w14:textId="77777777" w:rsidR="00481CD5" w:rsidRPr="00552A6E" w:rsidRDefault="00481CD5" w:rsidP="0004405E">
      <w:pPr>
        <w:pStyle w:val="EUNormal"/>
        <w:keepNext/>
        <w:rPr>
          <w:u w:val="single"/>
        </w:rPr>
      </w:pPr>
      <w:r w:rsidRPr="00552A6E">
        <w:rPr>
          <w:szCs w:val="22"/>
          <w:u w:val="single"/>
        </w:rPr>
        <w:t>Gravidita</w:t>
      </w:r>
    </w:p>
    <w:p w14:paraId="4562D667" w14:textId="77777777" w:rsidR="00481CD5" w:rsidRPr="00552A6E" w:rsidRDefault="00481CD5" w:rsidP="0004405E">
      <w:pPr>
        <w:pStyle w:val="EUNormal"/>
      </w:pPr>
      <w:r w:rsidRPr="00552A6E">
        <w:t>Neexistujú dostatočné informácie o použití posakonazolu u gravidných žien. Štúdie na zvieratách preukázali reprodukčnú toxicitu (pozri časť</w:t>
      </w:r>
      <w:r w:rsidR="002118E3" w:rsidRPr="00552A6E">
        <w:t xml:space="preserve"> </w:t>
      </w:r>
      <w:r w:rsidRPr="00552A6E">
        <w:t xml:space="preserve">5.3). </w:t>
      </w:r>
      <w:r w:rsidR="00597D91" w:rsidRPr="00552A6E">
        <w:t>M</w:t>
      </w:r>
      <w:r w:rsidRPr="00552A6E">
        <w:t>o</w:t>
      </w:r>
      <w:r w:rsidR="00597D91" w:rsidRPr="00552A6E">
        <w:t>ž</w:t>
      </w:r>
      <w:r w:rsidRPr="00552A6E">
        <w:t>n</w:t>
      </w:r>
      <w:r w:rsidR="00597D91" w:rsidRPr="00552A6E">
        <w:t>é</w:t>
      </w:r>
      <w:r w:rsidRPr="00552A6E">
        <w:t xml:space="preserve"> riziko u</w:t>
      </w:r>
      <w:r w:rsidR="002118E3" w:rsidRPr="00552A6E">
        <w:t> </w:t>
      </w:r>
      <w:r w:rsidRPr="00552A6E">
        <w:t>ľudí</w:t>
      </w:r>
      <w:r w:rsidR="002118E3" w:rsidRPr="00552A6E">
        <w:t xml:space="preserve"> nie je známe</w:t>
      </w:r>
      <w:r w:rsidRPr="00552A6E">
        <w:t>.</w:t>
      </w:r>
    </w:p>
    <w:p w14:paraId="7BC8011C" w14:textId="77777777" w:rsidR="00481CD5" w:rsidRPr="00552A6E" w:rsidRDefault="00481CD5" w:rsidP="0004405E">
      <w:pPr>
        <w:pStyle w:val="EUNormal"/>
      </w:pPr>
    </w:p>
    <w:p w14:paraId="42DF8B41" w14:textId="77777777" w:rsidR="00481CD5" w:rsidRPr="00552A6E" w:rsidRDefault="00481CD5" w:rsidP="0004405E">
      <w:pPr>
        <w:pStyle w:val="EUNormal"/>
      </w:pPr>
      <w:r w:rsidRPr="00552A6E">
        <w:t>Ženy vo fertilnom veku musia</w:t>
      </w:r>
      <w:r w:rsidR="002118E3" w:rsidRPr="00552A6E">
        <w:t xml:space="preserve"> počas liečby</w:t>
      </w:r>
      <w:r w:rsidRPr="00552A6E">
        <w:t xml:space="preserve"> používať účinnú antikoncepciu. Posakonazol sa nesmie užívať počas gravidity, </w:t>
      </w:r>
      <w:r w:rsidR="002118E3" w:rsidRPr="00552A6E">
        <w:t>po</w:t>
      </w:r>
      <w:r w:rsidRPr="00552A6E">
        <w:t>k</w:t>
      </w:r>
      <w:r w:rsidR="002118E3" w:rsidRPr="00552A6E">
        <w:t>iaľ</w:t>
      </w:r>
      <w:r w:rsidRPr="00552A6E">
        <w:t xml:space="preserve"> prínos pre matku j</w:t>
      </w:r>
      <w:r w:rsidR="00597D91" w:rsidRPr="00552A6E">
        <w:t>ednoznač</w:t>
      </w:r>
      <w:r w:rsidRPr="00552A6E">
        <w:t xml:space="preserve">ne </w:t>
      </w:r>
      <w:r w:rsidR="00597D91" w:rsidRPr="00552A6E">
        <w:t>ne</w:t>
      </w:r>
      <w:r w:rsidRPr="00552A6E">
        <w:t>prev</w:t>
      </w:r>
      <w:r w:rsidR="00597D91" w:rsidRPr="00552A6E">
        <w:t>á</w:t>
      </w:r>
      <w:r w:rsidRPr="00552A6E">
        <w:t>ž</w:t>
      </w:r>
      <w:r w:rsidR="00597D91" w:rsidRPr="00552A6E">
        <w:t>i</w:t>
      </w:r>
      <w:r w:rsidRPr="00552A6E">
        <w:t xml:space="preserve"> možn</w:t>
      </w:r>
      <w:r w:rsidR="00597D91" w:rsidRPr="00552A6E">
        <w:t>é</w:t>
      </w:r>
      <w:r w:rsidRPr="00552A6E">
        <w:t xml:space="preserve"> riziko pre plod.</w:t>
      </w:r>
    </w:p>
    <w:p w14:paraId="14EE0EAA" w14:textId="77777777" w:rsidR="00481CD5" w:rsidRPr="00552A6E" w:rsidRDefault="00481CD5" w:rsidP="0004405E">
      <w:pPr>
        <w:pStyle w:val="EUNormal"/>
      </w:pPr>
    </w:p>
    <w:p w14:paraId="0BB53F44" w14:textId="77777777" w:rsidR="00481CD5" w:rsidRPr="00552A6E" w:rsidRDefault="002118E3" w:rsidP="0004405E">
      <w:pPr>
        <w:pStyle w:val="EUNormal"/>
        <w:keepNext/>
        <w:rPr>
          <w:u w:val="single"/>
        </w:rPr>
      </w:pPr>
      <w:r w:rsidRPr="00552A6E">
        <w:rPr>
          <w:szCs w:val="22"/>
          <w:u w:val="single"/>
        </w:rPr>
        <w:t>Dojčenie</w:t>
      </w:r>
    </w:p>
    <w:p w14:paraId="4348CD53" w14:textId="77777777" w:rsidR="00481CD5" w:rsidRPr="00552A6E" w:rsidRDefault="00481CD5" w:rsidP="00481CD5">
      <w:pPr>
        <w:tabs>
          <w:tab w:val="clear" w:pos="567"/>
        </w:tabs>
      </w:pPr>
      <w:r w:rsidRPr="00552A6E">
        <w:t>Posakonazol sa vylučuje do</w:t>
      </w:r>
      <w:r w:rsidR="00597D91" w:rsidRPr="00552A6E">
        <w:t xml:space="preserve"> </w:t>
      </w:r>
      <w:r w:rsidRPr="00552A6E">
        <w:t>mlieka dojčiacich potkanov (pozri časť</w:t>
      </w:r>
      <w:r w:rsidR="00597D91" w:rsidRPr="00552A6E">
        <w:t xml:space="preserve"> </w:t>
      </w:r>
      <w:r w:rsidRPr="00552A6E">
        <w:t xml:space="preserve">5.3). </w:t>
      </w:r>
      <w:r w:rsidR="0096471D" w:rsidRPr="00552A6E">
        <w:rPr>
          <w:szCs w:val="22"/>
          <w:lang w:eastAsia="sk-SK" w:bidi="sk-SK"/>
        </w:rPr>
        <w:t>Vylučovanie</w:t>
      </w:r>
      <w:r w:rsidRPr="00552A6E">
        <w:rPr>
          <w:szCs w:val="22"/>
          <w:lang w:eastAsia="sk-SK" w:bidi="sk-SK"/>
        </w:rPr>
        <w:t xml:space="preserve"> posakonazolu do materského</w:t>
      </w:r>
      <w:r w:rsidR="00B363F4" w:rsidRPr="00552A6E">
        <w:rPr>
          <w:szCs w:val="22"/>
          <w:lang w:eastAsia="sk-SK" w:bidi="sk-SK"/>
        </w:rPr>
        <w:t xml:space="preserve"> </w:t>
      </w:r>
      <w:r w:rsidRPr="00552A6E">
        <w:rPr>
          <w:szCs w:val="22"/>
          <w:lang w:eastAsia="sk-SK" w:bidi="sk-SK"/>
        </w:rPr>
        <w:t xml:space="preserve">mlieka u ľudí </w:t>
      </w:r>
      <w:r w:rsidR="004834EA" w:rsidRPr="00552A6E">
        <w:rPr>
          <w:szCs w:val="22"/>
          <w:lang w:eastAsia="sk-SK" w:bidi="sk-SK"/>
        </w:rPr>
        <w:t>s</w:t>
      </w:r>
      <w:r w:rsidRPr="00552A6E">
        <w:rPr>
          <w:szCs w:val="22"/>
          <w:lang w:eastAsia="sk-SK" w:bidi="sk-SK"/>
        </w:rPr>
        <w:t xml:space="preserve">a </w:t>
      </w:r>
      <w:r w:rsidR="004834EA" w:rsidRPr="00552A6E">
        <w:rPr>
          <w:szCs w:val="22"/>
          <w:lang w:eastAsia="sk-SK" w:bidi="sk-SK"/>
        </w:rPr>
        <w:t>neskúmal</w:t>
      </w:r>
      <w:r w:rsidR="005D3598" w:rsidRPr="00552A6E">
        <w:rPr>
          <w:szCs w:val="22"/>
          <w:lang w:eastAsia="sk-SK" w:bidi="sk-SK"/>
        </w:rPr>
        <w:t>o</w:t>
      </w:r>
      <w:r w:rsidRPr="00552A6E">
        <w:rPr>
          <w:szCs w:val="22"/>
          <w:lang w:eastAsia="sk-SK" w:bidi="sk-SK"/>
        </w:rPr>
        <w:t>. Dojčenie sa musí na začiatku liečby posakonazolom zastaviť.</w:t>
      </w:r>
    </w:p>
    <w:p w14:paraId="5AF9B6C7" w14:textId="77777777" w:rsidR="00481CD5" w:rsidRPr="00552A6E" w:rsidRDefault="00481CD5" w:rsidP="00481CD5">
      <w:pPr>
        <w:tabs>
          <w:tab w:val="clear" w:pos="567"/>
        </w:tabs>
        <w:rPr>
          <w:szCs w:val="22"/>
          <w:lang w:eastAsia="sk-SK" w:bidi="sk-SK"/>
        </w:rPr>
      </w:pPr>
    </w:p>
    <w:p w14:paraId="38E5D107" w14:textId="77777777" w:rsidR="00481CD5" w:rsidRPr="00552A6E" w:rsidRDefault="00481CD5" w:rsidP="00481CD5">
      <w:pPr>
        <w:keepNext/>
        <w:keepLines/>
        <w:tabs>
          <w:tab w:val="clear" w:pos="567"/>
        </w:tabs>
        <w:rPr>
          <w:szCs w:val="22"/>
          <w:u w:val="single"/>
          <w:lang w:eastAsia="sk-SK" w:bidi="sk-SK"/>
        </w:rPr>
      </w:pPr>
      <w:r w:rsidRPr="00552A6E">
        <w:rPr>
          <w:szCs w:val="22"/>
          <w:u w:val="single"/>
          <w:lang w:eastAsia="sk-SK" w:bidi="sk-SK"/>
        </w:rPr>
        <w:t>Fertilita</w:t>
      </w:r>
    </w:p>
    <w:p w14:paraId="6390C020" w14:textId="77777777" w:rsidR="00481CD5" w:rsidRPr="00552A6E" w:rsidRDefault="00481CD5" w:rsidP="00481CD5">
      <w:pPr>
        <w:autoSpaceDE w:val="0"/>
        <w:autoSpaceDN w:val="0"/>
        <w:adjustRightInd w:val="0"/>
        <w:rPr>
          <w:szCs w:val="22"/>
          <w:lang w:eastAsia="sk-SK" w:bidi="sk-SK"/>
        </w:rPr>
      </w:pPr>
      <w:r w:rsidRPr="00552A6E">
        <w:rPr>
          <w:szCs w:val="22"/>
          <w:lang w:eastAsia="sk-SK" w:bidi="sk-SK"/>
        </w:rPr>
        <w:t>Posakonazol nemal žiadny vplyv na fertilitu samcov potkanov pri dávkach až do 180 mg/kg (3,4</w:t>
      </w:r>
      <w:r w:rsidR="00C107B7" w:rsidRPr="00552A6E">
        <w:rPr>
          <w:szCs w:val="22"/>
          <w:lang w:eastAsia="sk-SK" w:bidi="sk-SK"/>
        </w:rPr>
        <w:t>-</w:t>
      </w:r>
      <w:r w:rsidRPr="00552A6E">
        <w:rPr>
          <w:szCs w:val="22"/>
          <w:lang w:eastAsia="sk-SK" w:bidi="sk-SK"/>
        </w:rPr>
        <w:t>násobok dávkovania 300 mg tablety na základe plazmatických koncentrácií v rovnovážnom stave u pacientov) ani samíc potkanov pri dávke až do 45 mg/kg (2,6-násobok</w:t>
      </w:r>
      <w:r w:rsidR="00967B84" w:rsidRPr="00552A6E">
        <w:rPr>
          <w:szCs w:val="22"/>
          <w:lang w:eastAsia="sk-SK" w:bidi="sk-SK"/>
        </w:rPr>
        <w:t xml:space="preserve"> dávkovania</w:t>
      </w:r>
      <w:r w:rsidRPr="00552A6E">
        <w:rPr>
          <w:szCs w:val="22"/>
          <w:lang w:eastAsia="sk-SK" w:bidi="sk-SK"/>
        </w:rPr>
        <w:t xml:space="preserve"> 300 mg tablety na základe plazmatických koncentrácií v rovnovážnom stave u pacientov). </w:t>
      </w:r>
      <w:r w:rsidR="00967B84" w:rsidRPr="00552A6E">
        <w:rPr>
          <w:szCs w:val="22"/>
          <w:lang w:eastAsia="sk-SK" w:bidi="sk-SK"/>
        </w:rPr>
        <w:t>K </w:t>
      </w:r>
      <w:r w:rsidRPr="00552A6E">
        <w:rPr>
          <w:szCs w:val="22"/>
          <w:lang w:eastAsia="sk-SK" w:bidi="sk-SK"/>
        </w:rPr>
        <w:t>dispozícii</w:t>
      </w:r>
      <w:r w:rsidR="00967B84" w:rsidRPr="00552A6E">
        <w:rPr>
          <w:szCs w:val="22"/>
          <w:lang w:eastAsia="sk-SK" w:bidi="sk-SK"/>
        </w:rPr>
        <w:t xml:space="preserve"> nie je</w:t>
      </w:r>
      <w:r w:rsidRPr="00552A6E">
        <w:rPr>
          <w:szCs w:val="22"/>
          <w:lang w:eastAsia="sk-SK" w:bidi="sk-SK"/>
        </w:rPr>
        <w:t xml:space="preserve"> žiadna klinická skúsenosť, ktorá by stanovila vplyv posakonazolu na fertilitu ľudí.</w:t>
      </w:r>
    </w:p>
    <w:p w14:paraId="43276983" w14:textId="77777777" w:rsidR="00481CD5" w:rsidRPr="00552A6E" w:rsidRDefault="00481CD5" w:rsidP="00481CD5">
      <w:pPr>
        <w:rPr>
          <w:rFonts w:eastAsia="MS Mincho"/>
          <w:szCs w:val="22"/>
          <w:lang w:eastAsia="sk-SK" w:bidi="sk-SK"/>
        </w:rPr>
      </w:pPr>
    </w:p>
    <w:p w14:paraId="5A0790EB" w14:textId="77777777" w:rsidR="00481CD5" w:rsidRPr="00552A6E" w:rsidRDefault="00481CD5" w:rsidP="00481CD5">
      <w:pPr>
        <w:keepNext/>
        <w:keepLines/>
        <w:tabs>
          <w:tab w:val="clear" w:pos="567"/>
        </w:tabs>
        <w:ind w:left="567" w:hanging="567"/>
        <w:rPr>
          <w:szCs w:val="22"/>
          <w:lang w:eastAsia="sk-SK" w:bidi="sk-SK"/>
        </w:rPr>
      </w:pPr>
      <w:r w:rsidRPr="00552A6E">
        <w:rPr>
          <w:b/>
          <w:szCs w:val="22"/>
          <w:lang w:eastAsia="sk-SK" w:bidi="sk-SK"/>
        </w:rPr>
        <w:t>4.7</w:t>
      </w:r>
      <w:r w:rsidRPr="00552A6E">
        <w:rPr>
          <w:szCs w:val="22"/>
          <w:lang w:eastAsia="sk-SK" w:bidi="sk-SK"/>
        </w:rPr>
        <w:tab/>
      </w:r>
      <w:r w:rsidRPr="00552A6E">
        <w:rPr>
          <w:b/>
          <w:szCs w:val="22"/>
          <w:lang w:eastAsia="sk-SK" w:bidi="sk-SK"/>
        </w:rPr>
        <w:t>Ovplyvnenie schopnosti viesť vozidlá a obsluhovať stroje</w:t>
      </w:r>
    </w:p>
    <w:p w14:paraId="6F4F6867" w14:textId="77777777" w:rsidR="00481CD5" w:rsidRPr="00552A6E" w:rsidRDefault="00481CD5" w:rsidP="00481CD5">
      <w:pPr>
        <w:keepNext/>
        <w:keepLines/>
        <w:tabs>
          <w:tab w:val="clear" w:pos="567"/>
        </w:tabs>
        <w:rPr>
          <w:szCs w:val="22"/>
          <w:lang w:eastAsia="sk-SK" w:bidi="sk-SK"/>
        </w:rPr>
      </w:pPr>
    </w:p>
    <w:p w14:paraId="546519DF" w14:textId="77777777" w:rsidR="00481CD5" w:rsidRPr="00552A6E" w:rsidRDefault="00481CD5" w:rsidP="00481CD5">
      <w:pPr>
        <w:tabs>
          <w:tab w:val="clear" w:pos="567"/>
        </w:tabs>
        <w:rPr>
          <w:szCs w:val="22"/>
          <w:lang w:eastAsia="sk-SK" w:bidi="sk-SK"/>
        </w:rPr>
      </w:pPr>
      <w:r w:rsidRPr="00552A6E">
        <w:rPr>
          <w:szCs w:val="22"/>
          <w:lang w:eastAsia="sk-SK" w:bidi="sk-SK"/>
        </w:rPr>
        <w:t xml:space="preserve">Keďže sa pri používaní posakonazolu </w:t>
      </w:r>
      <w:r w:rsidR="00967B84" w:rsidRPr="00552A6E">
        <w:rPr>
          <w:szCs w:val="22"/>
          <w:lang w:eastAsia="sk-SK" w:bidi="sk-SK"/>
        </w:rPr>
        <w:t>hlási</w:t>
      </w:r>
      <w:r w:rsidRPr="00552A6E">
        <w:rPr>
          <w:szCs w:val="22"/>
          <w:lang w:eastAsia="sk-SK" w:bidi="sk-SK"/>
        </w:rPr>
        <w:t>li niektoré nežiaduce reakcie (napr. závrat, somnolencia atď.), ktoré</w:t>
      </w:r>
      <w:r w:rsidR="00967B84" w:rsidRPr="00552A6E">
        <w:rPr>
          <w:szCs w:val="22"/>
          <w:lang w:eastAsia="sk-SK" w:bidi="sk-SK"/>
        </w:rPr>
        <w:t xml:space="preserve"> môžu</w:t>
      </w:r>
      <w:r w:rsidRPr="00552A6E">
        <w:rPr>
          <w:szCs w:val="22"/>
          <w:lang w:eastAsia="sk-SK" w:bidi="sk-SK"/>
        </w:rPr>
        <w:t xml:space="preserve"> potenciálne ovplyv</w:t>
      </w:r>
      <w:r w:rsidR="00967B84" w:rsidRPr="00552A6E">
        <w:rPr>
          <w:szCs w:val="22"/>
          <w:lang w:eastAsia="sk-SK" w:bidi="sk-SK"/>
        </w:rPr>
        <w:t>ni</w:t>
      </w:r>
      <w:r w:rsidRPr="00552A6E">
        <w:rPr>
          <w:szCs w:val="22"/>
          <w:lang w:eastAsia="sk-SK" w:bidi="sk-SK"/>
        </w:rPr>
        <w:t>ť vedenie vozid</w:t>
      </w:r>
      <w:r w:rsidR="00967B84" w:rsidRPr="00552A6E">
        <w:rPr>
          <w:szCs w:val="22"/>
          <w:lang w:eastAsia="sk-SK" w:bidi="sk-SK"/>
        </w:rPr>
        <w:t>ie</w:t>
      </w:r>
      <w:r w:rsidRPr="00552A6E">
        <w:rPr>
          <w:szCs w:val="22"/>
          <w:lang w:eastAsia="sk-SK" w:bidi="sk-SK"/>
        </w:rPr>
        <w:t>l/obsluhu strojov, je potrebná opatrnosť.</w:t>
      </w:r>
    </w:p>
    <w:p w14:paraId="459E73ED" w14:textId="77777777" w:rsidR="00481CD5" w:rsidRPr="00552A6E" w:rsidRDefault="00481CD5" w:rsidP="00481CD5">
      <w:pPr>
        <w:tabs>
          <w:tab w:val="clear" w:pos="567"/>
        </w:tabs>
        <w:ind w:left="567" w:hanging="567"/>
      </w:pPr>
    </w:p>
    <w:p w14:paraId="6AD224DC" w14:textId="77777777" w:rsidR="00481CD5" w:rsidRPr="00552A6E" w:rsidRDefault="00481CD5" w:rsidP="00481CD5">
      <w:pPr>
        <w:keepNext/>
        <w:keepLines/>
        <w:tabs>
          <w:tab w:val="clear" w:pos="567"/>
        </w:tabs>
        <w:ind w:left="567" w:hanging="567"/>
        <w:rPr>
          <w:b/>
          <w:szCs w:val="22"/>
          <w:lang w:eastAsia="sk-SK" w:bidi="sk-SK"/>
        </w:rPr>
      </w:pPr>
      <w:r w:rsidRPr="00552A6E">
        <w:rPr>
          <w:b/>
          <w:szCs w:val="22"/>
          <w:lang w:eastAsia="sk-SK" w:bidi="sk-SK"/>
        </w:rPr>
        <w:t>4.8</w:t>
      </w:r>
      <w:r w:rsidRPr="00552A6E">
        <w:rPr>
          <w:szCs w:val="22"/>
          <w:lang w:eastAsia="sk-SK" w:bidi="sk-SK"/>
        </w:rPr>
        <w:tab/>
      </w:r>
      <w:r w:rsidRPr="00552A6E">
        <w:rPr>
          <w:b/>
          <w:szCs w:val="22"/>
          <w:lang w:eastAsia="sk-SK" w:bidi="sk-SK"/>
        </w:rPr>
        <w:t>Nežiaduce účinky</w:t>
      </w:r>
    </w:p>
    <w:p w14:paraId="1ADCFCFE" w14:textId="77777777" w:rsidR="00481CD5" w:rsidRPr="00552A6E" w:rsidRDefault="00481CD5" w:rsidP="00481CD5">
      <w:pPr>
        <w:keepNext/>
        <w:keepLines/>
        <w:tabs>
          <w:tab w:val="clear" w:pos="567"/>
        </w:tabs>
        <w:rPr>
          <w:szCs w:val="22"/>
          <w:lang w:eastAsia="sk-SK" w:bidi="sk-SK"/>
        </w:rPr>
      </w:pPr>
    </w:p>
    <w:p w14:paraId="2AE2537F" w14:textId="77777777" w:rsidR="0094284E" w:rsidRPr="00552A6E" w:rsidRDefault="0094284E" w:rsidP="00AD1EB5">
      <w:pPr>
        <w:keepNext/>
        <w:rPr>
          <w:szCs w:val="22"/>
          <w:lang w:eastAsia="sk-SK" w:bidi="sk-SK"/>
        </w:rPr>
      </w:pPr>
      <w:r w:rsidRPr="00552A6E">
        <w:rPr>
          <w:szCs w:val="22"/>
          <w:u w:val="single"/>
          <w:lang w:eastAsia="sk-SK" w:bidi="sk-SK"/>
        </w:rPr>
        <w:t>Súhrn bezpečnostného profilu</w:t>
      </w:r>
    </w:p>
    <w:p w14:paraId="47AA03F5" w14:textId="77777777" w:rsidR="0094284E" w:rsidRPr="00552A6E" w:rsidRDefault="0094284E" w:rsidP="00AD1EB5">
      <w:pPr>
        <w:keepNext/>
        <w:rPr>
          <w:szCs w:val="22"/>
          <w:lang w:eastAsia="sk-SK" w:bidi="sk-SK"/>
        </w:rPr>
      </w:pPr>
    </w:p>
    <w:p w14:paraId="60669928" w14:textId="77777777" w:rsidR="00481CD5" w:rsidRPr="00552A6E" w:rsidRDefault="00481CD5" w:rsidP="00481CD5">
      <w:pPr>
        <w:rPr>
          <w:szCs w:val="22"/>
          <w:lang w:eastAsia="sk-SK" w:bidi="sk-SK"/>
        </w:rPr>
      </w:pPr>
      <w:r w:rsidRPr="00552A6E">
        <w:rPr>
          <w:szCs w:val="22"/>
          <w:lang w:eastAsia="sk-SK" w:bidi="sk-SK"/>
        </w:rPr>
        <w:t xml:space="preserve">Údaje o bezpečnosti </w:t>
      </w:r>
      <w:r w:rsidR="003B00A2" w:rsidRPr="00552A6E">
        <w:rPr>
          <w:szCs w:val="22"/>
          <w:lang w:eastAsia="sk-SK" w:bidi="sk-SK"/>
        </w:rPr>
        <w:t>sa</w:t>
      </w:r>
      <w:r w:rsidRPr="00552A6E">
        <w:rPr>
          <w:szCs w:val="22"/>
          <w:lang w:eastAsia="sk-SK" w:bidi="sk-SK"/>
        </w:rPr>
        <w:t xml:space="preserve"> </w:t>
      </w:r>
      <w:r w:rsidR="004834EA" w:rsidRPr="00552A6E">
        <w:rPr>
          <w:szCs w:val="22"/>
          <w:lang w:eastAsia="sk-SK" w:bidi="sk-SK"/>
        </w:rPr>
        <w:t>získa</w:t>
      </w:r>
      <w:r w:rsidR="003B00A2" w:rsidRPr="00552A6E">
        <w:rPr>
          <w:szCs w:val="22"/>
          <w:lang w:eastAsia="sk-SK" w:bidi="sk-SK"/>
        </w:rPr>
        <w:t>li</w:t>
      </w:r>
      <w:r w:rsidRPr="00552A6E">
        <w:rPr>
          <w:szCs w:val="22"/>
          <w:lang w:eastAsia="sk-SK" w:bidi="sk-SK"/>
        </w:rPr>
        <w:t xml:space="preserve"> </w:t>
      </w:r>
      <w:r w:rsidR="004834EA" w:rsidRPr="00552A6E">
        <w:rPr>
          <w:szCs w:val="22"/>
          <w:lang w:eastAsia="sk-SK" w:bidi="sk-SK"/>
        </w:rPr>
        <w:t>najmä</w:t>
      </w:r>
      <w:r w:rsidRPr="00552A6E">
        <w:rPr>
          <w:szCs w:val="22"/>
          <w:lang w:eastAsia="sk-SK" w:bidi="sk-SK"/>
        </w:rPr>
        <w:t xml:space="preserve"> </w:t>
      </w:r>
      <w:r w:rsidR="004834EA" w:rsidRPr="00552A6E">
        <w:rPr>
          <w:szCs w:val="22"/>
          <w:lang w:eastAsia="sk-SK" w:bidi="sk-SK"/>
        </w:rPr>
        <w:t>v</w:t>
      </w:r>
      <w:r w:rsidR="00967B84" w:rsidRPr="00552A6E">
        <w:rPr>
          <w:szCs w:val="22"/>
          <w:lang w:eastAsia="sk-SK" w:bidi="sk-SK"/>
        </w:rPr>
        <w:t> </w:t>
      </w:r>
      <w:r w:rsidRPr="00552A6E">
        <w:rPr>
          <w:szCs w:val="22"/>
          <w:lang w:eastAsia="sk-SK" w:bidi="sk-SK"/>
        </w:rPr>
        <w:t>štúdi</w:t>
      </w:r>
      <w:r w:rsidR="004834EA" w:rsidRPr="00552A6E">
        <w:rPr>
          <w:szCs w:val="22"/>
          <w:lang w:eastAsia="sk-SK" w:bidi="sk-SK"/>
        </w:rPr>
        <w:t>ách</w:t>
      </w:r>
      <w:r w:rsidRPr="00552A6E">
        <w:rPr>
          <w:szCs w:val="22"/>
          <w:lang w:eastAsia="sk-SK" w:bidi="sk-SK"/>
        </w:rPr>
        <w:t xml:space="preserve"> s perorálnou suspenziou.</w:t>
      </w:r>
    </w:p>
    <w:p w14:paraId="5B0E747D" w14:textId="77777777" w:rsidR="00481CD5" w:rsidRPr="00552A6E" w:rsidRDefault="0094284E" w:rsidP="00481CD5">
      <w:pPr>
        <w:tabs>
          <w:tab w:val="clear" w:pos="567"/>
        </w:tabs>
        <w:autoSpaceDE w:val="0"/>
        <w:autoSpaceDN w:val="0"/>
        <w:adjustRightInd w:val="0"/>
        <w:rPr>
          <w:szCs w:val="22"/>
          <w:lang w:eastAsia="sk-SK" w:bidi="sk-SK"/>
        </w:rPr>
      </w:pPr>
      <w:r w:rsidRPr="00552A6E">
        <w:rPr>
          <w:szCs w:val="22"/>
          <w:lang w:eastAsia="sk-SK" w:bidi="sk-SK"/>
        </w:rPr>
        <w:t xml:space="preserve">Bezpečnosť posakonazolu vo forme perorálnej suspenzie sa hodnotila u &gt; 2 400 pacientov a zdravých dobrovoľníkov zaradených do klinických </w:t>
      </w:r>
      <w:r w:rsidR="00515FAB" w:rsidRPr="00552A6E">
        <w:rPr>
          <w:szCs w:val="22"/>
          <w:lang w:eastAsia="sk-SK" w:bidi="sk-SK"/>
        </w:rPr>
        <w:t>štúdií</w:t>
      </w:r>
      <w:r w:rsidRPr="00552A6E">
        <w:rPr>
          <w:szCs w:val="22"/>
          <w:lang w:eastAsia="sk-SK" w:bidi="sk-SK"/>
        </w:rPr>
        <w:t xml:space="preserve"> a zo skúseností po uvedení lieku na trh. Najčastejšie hlásené závažné nežiaduce reakcie súvisiace s liekom zahŕňali nauzeu, vracanie, hnačku, horúčku a zvýšený bilirubín.</w:t>
      </w:r>
    </w:p>
    <w:p w14:paraId="5497BAE6" w14:textId="77777777" w:rsidR="0094284E" w:rsidRPr="00552A6E" w:rsidRDefault="0094284E" w:rsidP="00481CD5">
      <w:pPr>
        <w:tabs>
          <w:tab w:val="clear" w:pos="567"/>
        </w:tabs>
        <w:autoSpaceDE w:val="0"/>
        <w:autoSpaceDN w:val="0"/>
        <w:adjustRightInd w:val="0"/>
        <w:rPr>
          <w:szCs w:val="22"/>
          <w:lang w:eastAsia="sk-SK" w:bidi="sk-SK"/>
        </w:rPr>
      </w:pPr>
    </w:p>
    <w:p w14:paraId="5BE9DB13" w14:textId="77777777" w:rsidR="0094284E" w:rsidRPr="00552A6E" w:rsidRDefault="0094284E" w:rsidP="00AD1EB5">
      <w:pPr>
        <w:keepNext/>
        <w:tabs>
          <w:tab w:val="clear" w:pos="567"/>
        </w:tabs>
        <w:autoSpaceDE w:val="0"/>
        <w:autoSpaceDN w:val="0"/>
        <w:adjustRightInd w:val="0"/>
        <w:rPr>
          <w:szCs w:val="22"/>
          <w:lang w:eastAsia="sk-SK" w:bidi="sk-SK"/>
        </w:rPr>
      </w:pPr>
      <w:r w:rsidRPr="00552A6E">
        <w:rPr>
          <w:i/>
          <w:szCs w:val="22"/>
          <w:u w:val="single"/>
          <w:lang w:eastAsia="sk-SK" w:bidi="sk-SK"/>
        </w:rPr>
        <w:t>Posakonazol vo forme tabliet</w:t>
      </w:r>
    </w:p>
    <w:p w14:paraId="358659B8" w14:textId="77777777" w:rsidR="0094284E" w:rsidRPr="00552A6E" w:rsidRDefault="0094284E" w:rsidP="00481CD5">
      <w:pPr>
        <w:tabs>
          <w:tab w:val="clear" w:pos="567"/>
        </w:tabs>
        <w:autoSpaceDE w:val="0"/>
        <w:autoSpaceDN w:val="0"/>
        <w:adjustRightInd w:val="0"/>
        <w:rPr>
          <w:szCs w:val="22"/>
          <w:lang w:eastAsia="sk-SK" w:bidi="sk-SK"/>
        </w:rPr>
      </w:pPr>
      <w:r w:rsidRPr="00552A6E">
        <w:rPr>
          <w:szCs w:val="22"/>
          <w:lang w:eastAsia="sk-SK" w:bidi="sk-SK"/>
        </w:rPr>
        <w:t>Bezpečnosť posakonazolu vo forme tabliet sa hodnotila u 104 zdravých dobrovoľníkov a 230 pacientov zaradených do klinick</w:t>
      </w:r>
      <w:r w:rsidR="00515FAB" w:rsidRPr="00552A6E">
        <w:rPr>
          <w:szCs w:val="22"/>
          <w:lang w:eastAsia="sk-SK" w:bidi="sk-SK"/>
        </w:rPr>
        <w:t>ej</w:t>
      </w:r>
      <w:r w:rsidRPr="00552A6E">
        <w:rPr>
          <w:szCs w:val="22"/>
          <w:lang w:eastAsia="sk-SK" w:bidi="sk-SK"/>
        </w:rPr>
        <w:t xml:space="preserve"> </w:t>
      </w:r>
      <w:r w:rsidR="00515FAB" w:rsidRPr="00552A6E">
        <w:rPr>
          <w:szCs w:val="22"/>
          <w:lang w:eastAsia="sk-SK" w:bidi="sk-SK"/>
        </w:rPr>
        <w:t>štúdie</w:t>
      </w:r>
      <w:r w:rsidRPr="00552A6E">
        <w:rPr>
          <w:szCs w:val="22"/>
          <w:lang w:eastAsia="sk-SK" w:bidi="sk-SK"/>
        </w:rPr>
        <w:t xml:space="preserve"> antimykotickej profylaxie.</w:t>
      </w:r>
    </w:p>
    <w:p w14:paraId="7E2CBE4F" w14:textId="77777777" w:rsidR="0094284E" w:rsidRPr="00552A6E" w:rsidRDefault="0094284E" w:rsidP="00481CD5">
      <w:pPr>
        <w:tabs>
          <w:tab w:val="clear" w:pos="567"/>
        </w:tabs>
        <w:autoSpaceDE w:val="0"/>
        <w:autoSpaceDN w:val="0"/>
        <w:adjustRightInd w:val="0"/>
        <w:rPr>
          <w:szCs w:val="22"/>
          <w:lang w:eastAsia="sk-SK" w:bidi="sk-SK"/>
        </w:rPr>
      </w:pPr>
      <w:r w:rsidRPr="00552A6E">
        <w:rPr>
          <w:szCs w:val="22"/>
          <w:lang w:eastAsia="sk-SK" w:bidi="sk-SK"/>
        </w:rPr>
        <w:t>Bezpečnosť posakonazolu vo forme koncentrátu</w:t>
      </w:r>
      <w:r w:rsidR="00B80E6A" w:rsidRPr="00552A6E">
        <w:rPr>
          <w:szCs w:val="22"/>
          <w:lang w:eastAsia="sk-SK" w:bidi="sk-SK"/>
        </w:rPr>
        <w:t xml:space="preserve"> </w:t>
      </w:r>
      <w:r w:rsidR="00B80E6A" w:rsidRPr="00552A6E">
        <w:t>na infúzny roztok</w:t>
      </w:r>
      <w:r w:rsidRPr="00552A6E">
        <w:rPr>
          <w:szCs w:val="22"/>
          <w:lang w:eastAsia="sk-SK" w:bidi="sk-SK"/>
        </w:rPr>
        <w:t xml:space="preserve"> a tabliet sa hodnotila u 288 pacientov zaradených do klinick</w:t>
      </w:r>
      <w:r w:rsidR="00515FAB" w:rsidRPr="00552A6E">
        <w:rPr>
          <w:szCs w:val="22"/>
          <w:lang w:eastAsia="sk-SK" w:bidi="sk-SK"/>
        </w:rPr>
        <w:t>ej</w:t>
      </w:r>
      <w:r w:rsidRPr="00552A6E">
        <w:rPr>
          <w:szCs w:val="22"/>
          <w:lang w:eastAsia="sk-SK" w:bidi="sk-SK"/>
        </w:rPr>
        <w:t xml:space="preserve"> </w:t>
      </w:r>
      <w:r w:rsidR="00515FAB" w:rsidRPr="00552A6E">
        <w:rPr>
          <w:szCs w:val="22"/>
          <w:lang w:eastAsia="sk-SK" w:bidi="sk-SK"/>
        </w:rPr>
        <w:t>štúdie</w:t>
      </w:r>
      <w:r w:rsidRPr="00552A6E">
        <w:rPr>
          <w:szCs w:val="22"/>
          <w:lang w:eastAsia="sk-SK" w:bidi="sk-SK"/>
        </w:rPr>
        <w:t xml:space="preserve"> aspergilózy, z ktorých 161 pacientov dostávalo koncentrát</w:t>
      </w:r>
      <w:r w:rsidR="00B80E6A" w:rsidRPr="00552A6E">
        <w:rPr>
          <w:szCs w:val="22"/>
          <w:lang w:eastAsia="sk-SK" w:bidi="sk-SK"/>
        </w:rPr>
        <w:t xml:space="preserve"> </w:t>
      </w:r>
      <w:r w:rsidR="00B80E6A" w:rsidRPr="00552A6E">
        <w:t>na infúzny roztok</w:t>
      </w:r>
      <w:r w:rsidRPr="00552A6E">
        <w:rPr>
          <w:szCs w:val="22"/>
          <w:lang w:eastAsia="sk-SK" w:bidi="sk-SK"/>
        </w:rPr>
        <w:t xml:space="preserve"> a 127 pacientov dostávalo tabletovú liekovú formu.</w:t>
      </w:r>
    </w:p>
    <w:p w14:paraId="158DCE12" w14:textId="77777777" w:rsidR="0094284E" w:rsidRPr="00552A6E" w:rsidRDefault="0094284E" w:rsidP="00481CD5">
      <w:pPr>
        <w:tabs>
          <w:tab w:val="clear" w:pos="567"/>
        </w:tabs>
        <w:autoSpaceDE w:val="0"/>
        <w:autoSpaceDN w:val="0"/>
        <w:adjustRightInd w:val="0"/>
        <w:rPr>
          <w:rFonts w:eastAsia="Calibri"/>
          <w:szCs w:val="22"/>
          <w:lang w:eastAsia="sk-SK" w:bidi="sk-SK"/>
        </w:rPr>
      </w:pPr>
    </w:p>
    <w:p w14:paraId="7C273545" w14:textId="77777777" w:rsidR="00481CD5" w:rsidRPr="00552A6E" w:rsidRDefault="00481CD5" w:rsidP="00481CD5">
      <w:pPr>
        <w:tabs>
          <w:tab w:val="clear" w:pos="567"/>
        </w:tabs>
        <w:autoSpaceDE w:val="0"/>
        <w:autoSpaceDN w:val="0"/>
        <w:adjustRightInd w:val="0"/>
        <w:rPr>
          <w:szCs w:val="22"/>
          <w:lang w:eastAsia="sk-SK" w:bidi="sk-SK"/>
        </w:rPr>
      </w:pPr>
      <w:r w:rsidRPr="00552A6E">
        <w:rPr>
          <w:szCs w:val="22"/>
          <w:lang w:eastAsia="sk-SK" w:bidi="sk-SK"/>
        </w:rPr>
        <w:t>Lieková forma tablety sa skúmala</w:t>
      </w:r>
      <w:r w:rsidR="005D3598" w:rsidRPr="00552A6E">
        <w:rPr>
          <w:szCs w:val="22"/>
          <w:lang w:eastAsia="sk-SK" w:bidi="sk-SK"/>
        </w:rPr>
        <w:t xml:space="preserve"> iba</w:t>
      </w:r>
      <w:r w:rsidRPr="00552A6E">
        <w:rPr>
          <w:szCs w:val="22"/>
          <w:lang w:eastAsia="sk-SK" w:bidi="sk-SK"/>
        </w:rPr>
        <w:t xml:space="preserve"> u pacientov s AML a MDS a</w:t>
      </w:r>
      <w:r w:rsidR="004834EA" w:rsidRPr="00552A6E">
        <w:rPr>
          <w:szCs w:val="22"/>
          <w:lang w:eastAsia="sk-SK" w:bidi="sk-SK"/>
        </w:rPr>
        <w:t> </w:t>
      </w:r>
      <w:r w:rsidRPr="00552A6E">
        <w:rPr>
          <w:szCs w:val="22"/>
          <w:lang w:eastAsia="sk-SK" w:bidi="sk-SK"/>
        </w:rPr>
        <w:t>u</w:t>
      </w:r>
      <w:r w:rsidR="0072268D" w:rsidRPr="00552A6E">
        <w:rPr>
          <w:szCs w:val="22"/>
          <w:lang w:eastAsia="sk-SK" w:bidi="sk-SK"/>
        </w:rPr>
        <w:t xml:space="preserve"> tých </w:t>
      </w:r>
      <w:r w:rsidRPr="00552A6E">
        <w:rPr>
          <w:szCs w:val="22"/>
          <w:lang w:eastAsia="sk-SK" w:bidi="sk-SK"/>
        </w:rPr>
        <w:t>pacientov po HSCT</w:t>
      </w:r>
      <w:r w:rsidR="004834EA" w:rsidRPr="00552A6E">
        <w:rPr>
          <w:szCs w:val="22"/>
          <w:lang w:eastAsia="sk-SK" w:bidi="sk-SK"/>
        </w:rPr>
        <w:t>,</w:t>
      </w:r>
      <w:r w:rsidRPr="00552A6E">
        <w:rPr>
          <w:szCs w:val="22"/>
          <w:lang w:eastAsia="sk-SK" w:bidi="sk-SK"/>
        </w:rPr>
        <w:t xml:space="preserve"> </w:t>
      </w:r>
      <w:r w:rsidR="004834EA" w:rsidRPr="00552A6E">
        <w:rPr>
          <w:szCs w:val="22"/>
          <w:lang w:eastAsia="sk-SK" w:bidi="sk-SK"/>
        </w:rPr>
        <w:t>ktorí mali</w:t>
      </w:r>
      <w:r w:rsidRPr="00552A6E">
        <w:rPr>
          <w:szCs w:val="22"/>
          <w:lang w:eastAsia="sk-SK" w:bidi="sk-SK"/>
        </w:rPr>
        <w:t xml:space="preserve"> alebo </w:t>
      </w:r>
      <w:r w:rsidR="004834EA" w:rsidRPr="00552A6E">
        <w:rPr>
          <w:szCs w:val="22"/>
          <w:lang w:eastAsia="sk-SK" w:bidi="sk-SK"/>
        </w:rPr>
        <w:t xml:space="preserve">boli </w:t>
      </w:r>
      <w:r w:rsidR="00967B84" w:rsidRPr="00552A6E">
        <w:rPr>
          <w:szCs w:val="22"/>
          <w:lang w:eastAsia="sk-SK" w:bidi="sk-SK"/>
        </w:rPr>
        <w:t>vysoko rizikoví z hľadiska</w:t>
      </w:r>
      <w:r w:rsidRPr="00552A6E">
        <w:rPr>
          <w:szCs w:val="22"/>
          <w:lang w:eastAsia="sk-SK" w:bidi="sk-SK"/>
        </w:rPr>
        <w:t xml:space="preserve"> G</w:t>
      </w:r>
      <w:r w:rsidR="004834EA" w:rsidRPr="00552A6E">
        <w:rPr>
          <w:szCs w:val="22"/>
          <w:lang w:eastAsia="sk-SK" w:bidi="sk-SK"/>
        </w:rPr>
        <w:t>V</w:t>
      </w:r>
      <w:r w:rsidRPr="00552A6E">
        <w:rPr>
          <w:szCs w:val="22"/>
          <w:lang w:eastAsia="sk-SK" w:bidi="sk-SK"/>
        </w:rPr>
        <w:t xml:space="preserve">HD. Maximálne trvanie expozície liekovej forme tablety bolo kratšie ako pri perorálnej suspenzii. Plazmatická expozícia, ktorá </w:t>
      </w:r>
      <w:r w:rsidR="003B00A2" w:rsidRPr="00552A6E">
        <w:rPr>
          <w:szCs w:val="22"/>
          <w:lang w:eastAsia="sk-SK" w:bidi="sk-SK"/>
        </w:rPr>
        <w:t>s</w:t>
      </w:r>
      <w:r w:rsidRPr="00552A6E">
        <w:rPr>
          <w:szCs w:val="22"/>
          <w:lang w:eastAsia="sk-SK" w:bidi="sk-SK"/>
        </w:rPr>
        <w:t>a navod</w:t>
      </w:r>
      <w:r w:rsidR="003B00A2" w:rsidRPr="00552A6E">
        <w:rPr>
          <w:szCs w:val="22"/>
          <w:lang w:eastAsia="sk-SK" w:bidi="sk-SK"/>
        </w:rPr>
        <w:t>ila</w:t>
      </w:r>
      <w:r w:rsidRPr="00552A6E">
        <w:rPr>
          <w:szCs w:val="22"/>
          <w:lang w:eastAsia="sk-SK" w:bidi="sk-SK"/>
        </w:rPr>
        <w:t xml:space="preserve"> liekovou formou tablety, bola vyššia ako plazmatická expozícia pozorovaná pri perorálnej suspenzii.</w:t>
      </w:r>
    </w:p>
    <w:p w14:paraId="073382C5" w14:textId="77777777" w:rsidR="00DD58A0" w:rsidRPr="00552A6E" w:rsidRDefault="00DD58A0" w:rsidP="00481CD5">
      <w:pPr>
        <w:tabs>
          <w:tab w:val="clear" w:pos="567"/>
        </w:tabs>
        <w:rPr>
          <w:szCs w:val="22"/>
          <w:u w:val="single"/>
          <w:lang w:eastAsia="sk-SK" w:bidi="sk-SK"/>
        </w:rPr>
      </w:pPr>
    </w:p>
    <w:p w14:paraId="5E2C65DA" w14:textId="77777777" w:rsidR="00481CD5" w:rsidRPr="00552A6E" w:rsidRDefault="00481CD5" w:rsidP="00481CD5">
      <w:pPr>
        <w:rPr>
          <w:szCs w:val="22"/>
          <w:lang w:eastAsia="sk-SK" w:bidi="sk-SK"/>
        </w:rPr>
      </w:pPr>
      <w:r w:rsidRPr="00552A6E">
        <w:rPr>
          <w:szCs w:val="22"/>
          <w:lang w:eastAsia="sk-SK" w:bidi="sk-SK"/>
        </w:rPr>
        <w:t xml:space="preserve">Bezpečnosť posakonazolu vo forme tabliet sa hodnotila u 230 pacientov zaradených </w:t>
      </w:r>
      <w:r w:rsidR="00187F5A" w:rsidRPr="00552A6E">
        <w:rPr>
          <w:szCs w:val="22"/>
          <w:lang w:eastAsia="sk-SK" w:bidi="sk-SK"/>
        </w:rPr>
        <w:t>v </w:t>
      </w:r>
      <w:r w:rsidRPr="00552A6E">
        <w:rPr>
          <w:szCs w:val="22"/>
          <w:lang w:eastAsia="sk-SK" w:bidi="sk-SK"/>
        </w:rPr>
        <w:t>pivotnej klinickej štúdi</w:t>
      </w:r>
      <w:r w:rsidR="00187F5A" w:rsidRPr="00552A6E">
        <w:rPr>
          <w:szCs w:val="22"/>
          <w:lang w:eastAsia="sk-SK" w:bidi="sk-SK"/>
        </w:rPr>
        <w:t>i</w:t>
      </w:r>
      <w:r w:rsidRPr="00552A6E">
        <w:rPr>
          <w:szCs w:val="22"/>
          <w:lang w:eastAsia="sk-SK" w:bidi="sk-SK"/>
        </w:rPr>
        <w:t xml:space="preserve">. Pacienti </w:t>
      </w:r>
      <w:r w:rsidR="003B00A2" w:rsidRPr="00552A6E">
        <w:rPr>
          <w:szCs w:val="22"/>
          <w:lang w:eastAsia="sk-SK" w:bidi="sk-SK"/>
        </w:rPr>
        <w:t>sa</w:t>
      </w:r>
      <w:r w:rsidRPr="00552A6E">
        <w:rPr>
          <w:szCs w:val="22"/>
          <w:lang w:eastAsia="sk-SK" w:bidi="sk-SK"/>
        </w:rPr>
        <w:t xml:space="preserve"> zarad</w:t>
      </w:r>
      <w:r w:rsidR="003B00A2" w:rsidRPr="00552A6E">
        <w:rPr>
          <w:szCs w:val="22"/>
          <w:lang w:eastAsia="sk-SK" w:bidi="sk-SK"/>
        </w:rPr>
        <w:t>ili</w:t>
      </w:r>
      <w:r w:rsidRPr="00552A6E">
        <w:rPr>
          <w:szCs w:val="22"/>
          <w:lang w:eastAsia="sk-SK" w:bidi="sk-SK"/>
        </w:rPr>
        <w:t xml:space="preserve"> do nekomparatívne</w:t>
      </w:r>
      <w:r w:rsidR="00515FAB" w:rsidRPr="00552A6E">
        <w:rPr>
          <w:szCs w:val="22"/>
          <w:lang w:eastAsia="sk-SK" w:bidi="sk-SK"/>
        </w:rPr>
        <w:t>j</w:t>
      </w:r>
      <w:r w:rsidRPr="00552A6E">
        <w:rPr>
          <w:szCs w:val="22"/>
          <w:lang w:eastAsia="sk-SK" w:bidi="sk-SK"/>
        </w:rPr>
        <w:t xml:space="preserve"> </w:t>
      </w:r>
      <w:r w:rsidR="00515FAB" w:rsidRPr="00552A6E">
        <w:rPr>
          <w:szCs w:val="22"/>
          <w:lang w:eastAsia="sk-SK" w:bidi="sk-SK"/>
        </w:rPr>
        <w:t>štúdie</w:t>
      </w:r>
      <w:r w:rsidRPr="00552A6E">
        <w:rPr>
          <w:szCs w:val="22"/>
          <w:lang w:eastAsia="sk-SK" w:bidi="sk-SK"/>
        </w:rPr>
        <w:t xml:space="preserve"> farmakokinetiky a</w:t>
      </w:r>
      <w:r w:rsidR="00187F5A" w:rsidRPr="00552A6E">
        <w:rPr>
          <w:szCs w:val="22"/>
          <w:lang w:eastAsia="sk-SK" w:bidi="sk-SK"/>
        </w:rPr>
        <w:t> </w:t>
      </w:r>
      <w:r w:rsidRPr="00552A6E">
        <w:rPr>
          <w:szCs w:val="22"/>
          <w:lang w:eastAsia="sk-SK" w:bidi="sk-SK"/>
        </w:rPr>
        <w:t>bezpečnosti posakonazolu vo forme tabliet pri ich podávaní ako antimykotickej profylaxie. Pacienti mali oslabený imunitný systém so základnými ochoreniami zahŕňajúcimi hematologické malignity, neutropéniu po chemoterapii, GVHD a stav po HSCT. Liečba posakonazolom sa podávala počas mediánu trvania 28</w:t>
      </w:r>
      <w:r w:rsidR="00187F5A" w:rsidRPr="00552A6E">
        <w:rPr>
          <w:szCs w:val="22"/>
          <w:lang w:eastAsia="sk-SK" w:bidi="sk-SK"/>
        </w:rPr>
        <w:t xml:space="preserve"> </w:t>
      </w:r>
      <w:r w:rsidRPr="00552A6E">
        <w:rPr>
          <w:szCs w:val="22"/>
          <w:lang w:eastAsia="sk-SK" w:bidi="sk-SK"/>
        </w:rPr>
        <w:t>dní. Dvadsať pacientov dostávalo 200 mg dennú dávku a 210 pacientov dostávalo 300 mg dennú dávku (po dávkovaní dvakrát denne v 1. deň v</w:t>
      </w:r>
      <w:r w:rsidR="00187F5A" w:rsidRPr="00552A6E">
        <w:rPr>
          <w:szCs w:val="22"/>
          <w:lang w:eastAsia="sk-SK" w:bidi="sk-SK"/>
        </w:rPr>
        <w:t> </w:t>
      </w:r>
      <w:r w:rsidRPr="00552A6E">
        <w:rPr>
          <w:szCs w:val="22"/>
          <w:lang w:eastAsia="sk-SK" w:bidi="sk-SK"/>
        </w:rPr>
        <w:t>každej skupine).</w:t>
      </w:r>
    </w:p>
    <w:p w14:paraId="684C556D" w14:textId="77777777" w:rsidR="00481CD5" w:rsidRPr="00552A6E" w:rsidRDefault="00481CD5" w:rsidP="00481CD5">
      <w:pPr>
        <w:rPr>
          <w:szCs w:val="22"/>
          <w:lang w:eastAsia="sk-SK" w:bidi="sk-SK"/>
        </w:rPr>
      </w:pPr>
    </w:p>
    <w:p w14:paraId="537632C1" w14:textId="77777777" w:rsidR="0094284E" w:rsidRPr="00552A6E" w:rsidRDefault="0094284E" w:rsidP="00481CD5">
      <w:pPr>
        <w:rPr>
          <w:szCs w:val="22"/>
          <w:lang w:eastAsia="sk-SK" w:bidi="sk-SK"/>
        </w:rPr>
      </w:pPr>
      <w:r w:rsidRPr="00552A6E">
        <w:rPr>
          <w:szCs w:val="22"/>
          <w:lang w:eastAsia="sk-SK" w:bidi="sk-SK"/>
        </w:rPr>
        <w:t>Bezpečnosť posakonazolu vo forme tabliet a koncentrátu</w:t>
      </w:r>
      <w:r w:rsidR="00B80E6A" w:rsidRPr="00552A6E">
        <w:rPr>
          <w:szCs w:val="22"/>
          <w:lang w:eastAsia="sk-SK" w:bidi="sk-SK"/>
        </w:rPr>
        <w:t xml:space="preserve"> </w:t>
      </w:r>
      <w:r w:rsidR="00B80E6A" w:rsidRPr="00552A6E">
        <w:t>na infúzny roztok</w:t>
      </w:r>
      <w:r w:rsidRPr="00552A6E">
        <w:rPr>
          <w:szCs w:val="22"/>
          <w:lang w:eastAsia="sk-SK" w:bidi="sk-SK"/>
        </w:rPr>
        <w:t xml:space="preserve"> sa hodnotila tiež v kontrolovanej štúdii liečby invazívnej aspergilózy. Maximálne trvanie liečby invazívnej aspergilózy bolo podobné trvaniu skúmanému pri záchrannej liečbe perorálnou suspenziou a bolo dlhšie ako trvanie liečby tabletami alebo koncentrátom</w:t>
      </w:r>
      <w:r w:rsidR="00B80E6A" w:rsidRPr="00552A6E">
        <w:rPr>
          <w:szCs w:val="22"/>
          <w:lang w:eastAsia="sk-SK" w:bidi="sk-SK"/>
        </w:rPr>
        <w:t xml:space="preserve"> </w:t>
      </w:r>
      <w:r w:rsidR="00B80E6A" w:rsidRPr="00552A6E">
        <w:t>na infúzny roztok</w:t>
      </w:r>
      <w:r w:rsidRPr="00552A6E">
        <w:rPr>
          <w:szCs w:val="22"/>
          <w:lang w:eastAsia="sk-SK" w:bidi="sk-SK"/>
        </w:rPr>
        <w:t xml:space="preserve"> v rámci profylaxie.</w:t>
      </w:r>
    </w:p>
    <w:p w14:paraId="7885EF20" w14:textId="77777777" w:rsidR="00362041" w:rsidRPr="00552A6E" w:rsidRDefault="00362041" w:rsidP="00481CD5">
      <w:pPr>
        <w:rPr>
          <w:szCs w:val="22"/>
          <w:lang w:eastAsia="sk-SK" w:bidi="sk-SK"/>
        </w:rPr>
      </w:pPr>
    </w:p>
    <w:p w14:paraId="453396BC" w14:textId="77777777" w:rsidR="00481CD5" w:rsidRPr="00552A6E" w:rsidRDefault="00481CD5" w:rsidP="00481CD5">
      <w:pPr>
        <w:keepNext/>
        <w:keepLines/>
        <w:rPr>
          <w:szCs w:val="22"/>
          <w:u w:val="single"/>
          <w:lang w:eastAsia="sk-SK" w:bidi="sk-SK"/>
        </w:rPr>
      </w:pPr>
      <w:r w:rsidRPr="00552A6E">
        <w:rPr>
          <w:szCs w:val="22"/>
          <w:u w:val="single"/>
          <w:lang w:eastAsia="sk-SK" w:bidi="sk-SK"/>
        </w:rPr>
        <w:t>Tabuľkový zoznam nežiaducich reakcií</w:t>
      </w:r>
    </w:p>
    <w:p w14:paraId="672A8ABA" w14:textId="77777777" w:rsidR="00481CD5" w:rsidRPr="00552A6E" w:rsidRDefault="00481CD5" w:rsidP="00481CD5">
      <w:pPr>
        <w:rPr>
          <w:szCs w:val="22"/>
          <w:lang w:eastAsia="sk-SK" w:bidi="sk-SK"/>
        </w:rPr>
      </w:pPr>
      <w:r w:rsidRPr="00552A6E">
        <w:rPr>
          <w:szCs w:val="22"/>
          <w:lang w:eastAsia="sk-SK" w:bidi="sk-SK"/>
        </w:rPr>
        <w:t>V rámci tried orgánových systémov sú nežiaduce reakcie uvedené pod nadpisom frekvencie s použitím nasled</w:t>
      </w:r>
      <w:r w:rsidR="003B13E7" w:rsidRPr="00552A6E">
        <w:t>ujúci</w:t>
      </w:r>
      <w:r w:rsidRPr="00552A6E">
        <w:rPr>
          <w:szCs w:val="22"/>
          <w:lang w:eastAsia="sk-SK" w:bidi="sk-SK"/>
        </w:rPr>
        <w:t>ch kategórií: veľmi časté (≥ 1/10); časté (≥ 1/100 až &lt; 1/10); menej časté (≥ 1/1 000 až &lt; 1/100); zriedkavé (≥ 1/10 000 až &lt; 1/1 000); veľmi zriedkavé (&lt; 1/10 000); neznáme</w:t>
      </w:r>
      <w:r w:rsidR="00B66ED8" w:rsidRPr="00552A6E">
        <w:rPr>
          <w:szCs w:val="22"/>
          <w:lang w:eastAsia="sk-SK" w:bidi="sk-SK"/>
        </w:rPr>
        <w:t xml:space="preserve"> (z dostupných údajov)</w:t>
      </w:r>
      <w:r w:rsidRPr="00552A6E">
        <w:rPr>
          <w:szCs w:val="22"/>
          <w:lang w:eastAsia="sk-SK" w:bidi="sk-SK"/>
        </w:rPr>
        <w:t>.</w:t>
      </w:r>
    </w:p>
    <w:p w14:paraId="6618F901" w14:textId="77777777" w:rsidR="00481CD5" w:rsidRPr="00552A6E" w:rsidRDefault="00481CD5" w:rsidP="00481CD5">
      <w:pPr>
        <w:rPr>
          <w:szCs w:val="22"/>
          <w:lang w:eastAsia="sk-SK" w:bidi="sk-SK"/>
        </w:rPr>
      </w:pPr>
    </w:p>
    <w:p w14:paraId="671589BB" w14:textId="77777777" w:rsidR="00481CD5" w:rsidRPr="00552A6E" w:rsidRDefault="00481CD5" w:rsidP="00481CD5">
      <w:pPr>
        <w:keepNext/>
        <w:keepLines/>
        <w:rPr>
          <w:szCs w:val="22"/>
          <w:lang w:eastAsia="sk-SK" w:bidi="sk-SK"/>
        </w:rPr>
      </w:pPr>
      <w:r w:rsidRPr="00552A6E">
        <w:rPr>
          <w:b/>
          <w:szCs w:val="22"/>
          <w:lang w:eastAsia="sk-SK" w:bidi="sk-SK"/>
        </w:rPr>
        <w:t>Tabuľka 2.</w:t>
      </w:r>
      <w:r w:rsidRPr="00552A6E">
        <w:rPr>
          <w:szCs w:val="22"/>
          <w:lang w:eastAsia="sk-SK" w:bidi="sk-SK"/>
        </w:rPr>
        <w:t xml:space="preserve"> Nežiaduce reakcie rozdelené podľa orgánových systémov a</w:t>
      </w:r>
      <w:r w:rsidR="00B66ED8" w:rsidRPr="00552A6E">
        <w:rPr>
          <w:szCs w:val="22"/>
          <w:lang w:eastAsia="sk-SK" w:bidi="sk-SK"/>
        </w:rPr>
        <w:t> </w:t>
      </w:r>
      <w:r w:rsidRPr="00552A6E">
        <w:rPr>
          <w:szCs w:val="22"/>
          <w:lang w:eastAsia="sk-SK" w:bidi="sk-SK"/>
        </w:rPr>
        <w:t>frekvencie</w:t>
      </w:r>
      <w:r w:rsidR="00B66ED8" w:rsidRPr="00552A6E">
        <w:rPr>
          <w:szCs w:val="22"/>
          <w:lang w:eastAsia="sk-SK" w:bidi="sk-SK"/>
        </w:rPr>
        <w:t xml:space="preserve"> </w:t>
      </w:r>
      <w:r w:rsidR="00B66ED8" w:rsidRPr="00552A6E">
        <w:t xml:space="preserve">hlásené v klinických </w:t>
      </w:r>
      <w:r w:rsidR="00515FAB" w:rsidRPr="00552A6E">
        <w:t>štúdiách</w:t>
      </w:r>
      <w:r w:rsidR="00B66ED8" w:rsidRPr="00552A6E">
        <w:t xml:space="preserve"> a/alebo počas používania po uvedení lieku na trh</w:t>
      </w:r>
      <w:r w:rsidR="00187F5A" w:rsidRPr="00552A6E">
        <w:rPr>
          <w:szCs w:val="22"/>
          <w:lang w:eastAsia="sk-SK" w:bidi="sk-SK"/>
        </w:rPr>
        <w:t>*</w:t>
      </w:r>
    </w:p>
    <w:tbl>
      <w:tblPr>
        <w:tblW w:w="5000" w:type="pct"/>
        <w:tblCellMar>
          <w:left w:w="0" w:type="dxa"/>
          <w:right w:w="0" w:type="dxa"/>
        </w:tblCellMar>
        <w:tblLook w:val="0000" w:firstRow="0" w:lastRow="0" w:firstColumn="0" w:lastColumn="0" w:noHBand="0" w:noVBand="0"/>
      </w:tblPr>
      <w:tblGrid>
        <w:gridCol w:w="3486"/>
        <w:gridCol w:w="5574"/>
      </w:tblGrid>
      <w:tr w:rsidR="00481CD5" w:rsidRPr="00552A6E" w14:paraId="2EB2FD2D" w14:textId="77777777" w:rsidTr="003F268E">
        <w:trPr>
          <w:cantSplit/>
        </w:trPr>
        <w:tc>
          <w:tcPr>
            <w:tcW w:w="1924" w:type="pct"/>
            <w:tcBorders>
              <w:top w:val="single" w:sz="8" w:space="0" w:color="auto"/>
              <w:left w:val="single" w:sz="4" w:space="0" w:color="auto"/>
              <w:right w:val="single" w:sz="8" w:space="0" w:color="auto"/>
            </w:tcBorders>
          </w:tcPr>
          <w:p w14:paraId="4051BA21" w14:textId="77777777" w:rsidR="00481CD5" w:rsidRPr="00552A6E" w:rsidRDefault="00481CD5" w:rsidP="003F268E">
            <w:pPr>
              <w:keepNext/>
              <w:widowControl w:val="0"/>
              <w:rPr>
                <w:b/>
                <w:bCs/>
                <w:kern w:val="28"/>
                <w:szCs w:val="22"/>
                <w:lang w:eastAsia="sk-SK" w:bidi="sk-SK"/>
              </w:rPr>
            </w:pPr>
            <w:r w:rsidRPr="00552A6E">
              <w:rPr>
                <w:b/>
                <w:bCs/>
                <w:szCs w:val="22"/>
                <w:lang w:eastAsia="sk-SK" w:bidi="sk-SK"/>
              </w:rPr>
              <w:t>Poruchy krvi a lymfatického systému</w:t>
            </w:r>
          </w:p>
        </w:tc>
        <w:tc>
          <w:tcPr>
            <w:tcW w:w="3076" w:type="pct"/>
            <w:tcBorders>
              <w:top w:val="single" w:sz="8" w:space="0" w:color="auto"/>
              <w:left w:val="nil"/>
              <w:right w:val="single" w:sz="4" w:space="0" w:color="auto"/>
            </w:tcBorders>
            <w:vAlign w:val="bottom"/>
          </w:tcPr>
          <w:p w14:paraId="1A5E4CBF" w14:textId="77777777" w:rsidR="00481CD5" w:rsidRPr="00552A6E" w:rsidRDefault="00481CD5" w:rsidP="003F268E">
            <w:pPr>
              <w:keepNext/>
              <w:rPr>
                <w:szCs w:val="22"/>
                <w:lang w:eastAsia="sk-SK" w:bidi="sk-SK"/>
              </w:rPr>
            </w:pPr>
          </w:p>
        </w:tc>
      </w:tr>
      <w:tr w:rsidR="00481CD5" w:rsidRPr="00552A6E" w14:paraId="3C5F64A5" w14:textId="77777777" w:rsidTr="003F268E">
        <w:trPr>
          <w:cantSplit/>
        </w:trPr>
        <w:tc>
          <w:tcPr>
            <w:tcW w:w="1924" w:type="pct"/>
            <w:tcBorders>
              <w:left w:val="single" w:sz="4" w:space="0" w:color="auto"/>
              <w:right w:val="single" w:sz="8" w:space="0" w:color="auto"/>
            </w:tcBorders>
          </w:tcPr>
          <w:p w14:paraId="23A76D42" w14:textId="77777777" w:rsidR="00481CD5" w:rsidRPr="00552A6E" w:rsidRDefault="00481CD5" w:rsidP="003F268E">
            <w:pPr>
              <w:keepNext/>
              <w:rPr>
                <w:szCs w:val="22"/>
                <w:lang w:eastAsia="sk-SK" w:bidi="sk-SK"/>
              </w:rPr>
            </w:pPr>
            <w:r w:rsidRPr="00552A6E">
              <w:rPr>
                <w:szCs w:val="22"/>
                <w:lang w:eastAsia="sk-SK" w:bidi="sk-SK"/>
              </w:rPr>
              <w:t>Časté:</w:t>
            </w:r>
          </w:p>
        </w:tc>
        <w:tc>
          <w:tcPr>
            <w:tcW w:w="3076" w:type="pct"/>
            <w:tcBorders>
              <w:left w:val="nil"/>
              <w:right w:val="single" w:sz="4" w:space="0" w:color="auto"/>
            </w:tcBorders>
            <w:vAlign w:val="bottom"/>
          </w:tcPr>
          <w:p w14:paraId="69174282" w14:textId="77777777" w:rsidR="00481CD5" w:rsidRPr="00552A6E" w:rsidRDefault="00481CD5" w:rsidP="003F268E">
            <w:pPr>
              <w:keepNext/>
              <w:rPr>
                <w:szCs w:val="22"/>
                <w:lang w:eastAsia="sk-SK" w:bidi="sk-SK"/>
              </w:rPr>
            </w:pPr>
            <w:r w:rsidRPr="00552A6E">
              <w:rPr>
                <w:szCs w:val="22"/>
                <w:lang w:eastAsia="sk-SK" w:bidi="sk-SK"/>
              </w:rPr>
              <w:t>neutropénia</w:t>
            </w:r>
          </w:p>
        </w:tc>
      </w:tr>
      <w:tr w:rsidR="00481CD5" w:rsidRPr="00552A6E" w14:paraId="26AC4955" w14:textId="77777777" w:rsidTr="003F268E">
        <w:trPr>
          <w:cantSplit/>
        </w:trPr>
        <w:tc>
          <w:tcPr>
            <w:tcW w:w="1924" w:type="pct"/>
            <w:tcBorders>
              <w:left w:val="single" w:sz="4" w:space="0" w:color="auto"/>
              <w:right w:val="single" w:sz="8" w:space="0" w:color="auto"/>
            </w:tcBorders>
          </w:tcPr>
          <w:p w14:paraId="32A4EB9A" w14:textId="77777777" w:rsidR="00481CD5" w:rsidRPr="00552A6E" w:rsidRDefault="00481CD5" w:rsidP="003F268E">
            <w:pPr>
              <w:keepNext/>
              <w:rPr>
                <w:szCs w:val="22"/>
                <w:lang w:eastAsia="sk-SK" w:bidi="sk-SK"/>
              </w:rPr>
            </w:pPr>
            <w:r w:rsidRPr="00552A6E">
              <w:rPr>
                <w:szCs w:val="22"/>
                <w:lang w:eastAsia="sk-SK" w:bidi="sk-SK"/>
              </w:rPr>
              <w:t>Menej časté:</w:t>
            </w:r>
          </w:p>
        </w:tc>
        <w:tc>
          <w:tcPr>
            <w:tcW w:w="3076" w:type="pct"/>
            <w:tcBorders>
              <w:left w:val="nil"/>
              <w:right w:val="single" w:sz="4" w:space="0" w:color="auto"/>
            </w:tcBorders>
            <w:vAlign w:val="bottom"/>
          </w:tcPr>
          <w:p w14:paraId="7BEF4EBB" w14:textId="77777777" w:rsidR="00481CD5" w:rsidRPr="00552A6E" w:rsidRDefault="00481CD5" w:rsidP="003F268E">
            <w:pPr>
              <w:keepNext/>
              <w:rPr>
                <w:szCs w:val="22"/>
                <w:lang w:eastAsia="sk-SK" w:bidi="sk-SK"/>
              </w:rPr>
            </w:pPr>
            <w:r w:rsidRPr="00552A6E">
              <w:rPr>
                <w:szCs w:val="22"/>
                <w:lang w:eastAsia="sk-SK" w:bidi="sk-SK"/>
              </w:rPr>
              <w:t>trombocytopénia, leukopénia, anémia, eozinofília, lymfadenopatia</w:t>
            </w:r>
            <w:r w:rsidR="00F52FA4" w:rsidRPr="00552A6E">
              <w:rPr>
                <w:szCs w:val="22"/>
                <w:lang w:eastAsia="sk-SK" w:bidi="sk-SK"/>
              </w:rPr>
              <w:t>, infarkt sleziny</w:t>
            </w:r>
          </w:p>
        </w:tc>
      </w:tr>
      <w:tr w:rsidR="00481CD5" w:rsidRPr="00552A6E" w14:paraId="188CBD64" w14:textId="77777777" w:rsidTr="003F268E">
        <w:trPr>
          <w:cantSplit/>
        </w:trPr>
        <w:tc>
          <w:tcPr>
            <w:tcW w:w="1924" w:type="pct"/>
            <w:tcBorders>
              <w:left w:val="single" w:sz="4" w:space="0" w:color="auto"/>
              <w:bottom w:val="single" w:sz="8" w:space="0" w:color="auto"/>
              <w:right w:val="single" w:sz="8" w:space="0" w:color="auto"/>
            </w:tcBorders>
          </w:tcPr>
          <w:p w14:paraId="3A85FCD9" w14:textId="77777777" w:rsidR="00481CD5" w:rsidRPr="00552A6E" w:rsidRDefault="00481CD5" w:rsidP="003F268E">
            <w:pPr>
              <w:keepNext/>
              <w:rPr>
                <w:szCs w:val="22"/>
                <w:lang w:eastAsia="sk-SK" w:bidi="sk-SK"/>
              </w:rPr>
            </w:pPr>
            <w:r w:rsidRPr="00552A6E">
              <w:rPr>
                <w:szCs w:val="22"/>
                <w:lang w:eastAsia="sk-SK" w:bidi="sk-SK"/>
              </w:rPr>
              <w:t>Zriedkavé:</w:t>
            </w:r>
          </w:p>
        </w:tc>
        <w:tc>
          <w:tcPr>
            <w:tcW w:w="3076" w:type="pct"/>
            <w:tcBorders>
              <w:left w:val="nil"/>
              <w:bottom w:val="single" w:sz="8" w:space="0" w:color="auto"/>
              <w:right w:val="single" w:sz="4" w:space="0" w:color="auto"/>
            </w:tcBorders>
            <w:vAlign w:val="bottom"/>
          </w:tcPr>
          <w:p w14:paraId="4141E8CC" w14:textId="77777777" w:rsidR="00481CD5" w:rsidRPr="00552A6E" w:rsidRDefault="00481CD5" w:rsidP="003F268E">
            <w:pPr>
              <w:keepNext/>
              <w:rPr>
                <w:szCs w:val="22"/>
                <w:lang w:eastAsia="sk-SK" w:bidi="sk-SK"/>
              </w:rPr>
            </w:pPr>
            <w:r w:rsidRPr="00552A6E">
              <w:rPr>
                <w:szCs w:val="22"/>
                <w:lang w:eastAsia="sk-SK" w:bidi="sk-SK"/>
              </w:rPr>
              <w:t>hemolyticko-uremický syndróm, trombotick</w:t>
            </w:r>
            <w:r w:rsidR="004834EA" w:rsidRPr="00552A6E">
              <w:rPr>
                <w:szCs w:val="22"/>
                <w:lang w:eastAsia="sk-SK" w:bidi="sk-SK"/>
              </w:rPr>
              <w:t xml:space="preserve">á </w:t>
            </w:r>
            <w:r w:rsidRPr="00552A6E">
              <w:rPr>
                <w:szCs w:val="22"/>
                <w:lang w:eastAsia="sk-SK" w:bidi="sk-SK"/>
              </w:rPr>
              <w:t>trombocytopenická purpura, pancytopénia, koagulopatia, hemorágia</w:t>
            </w:r>
          </w:p>
        </w:tc>
      </w:tr>
      <w:tr w:rsidR="00481CD5" w:rsidRPr="00552A6E" w14:paraId="1043EF2F" w14:textId="77777777" w:rsidTr="003F268E">
        <w:trPr>
          <w:cantSplit/>
        </w:trPr>
        <w:tc>
          <w:tcPr>
            <w:tcW w:w="1924" w:type="pct"/>
            <w:tcBorders>
              <w:top w:val="single" w:sz="8" w:space="0" w:color="auto"/>
              <w:left w:val="single" w:sz="4" w:space="0" w:color="auto"/>
              <w:right w:val="single" w:sz="8" w:space="0" w:color="auto"/>
            </w:tcBorders>
          </w:tcPr>
          <w:p w14:paraId="6A4A72A7" w14:textId="77777777" w:rsidR="00481CD5" w:rsidRPr="00552A6E" w:rsidRDefault="00481CD5" w:rsidP="003F268E">
            <w:pPr>
              <w:rPr>
                <w:szCs w:val="22"/>
                <w:lang w:eastAsia="sk-SK" w:bidi="sk-SK"/>
              </w:rPr>
            </w:pPr>
            <w:r w:rsidRPr="00552A6E">
              <w:rPr>
                <w:b/>
                <w:szCs w:val="22"/>
                <w:lang w:eastAsia="sk-SK" w:bidi="sk-SK"/>
              </w:rPr>
              <w:t>Poruchy imunitného systému</w:t>
            </w:r>
          </w:p>
          <w:p w14:paraId="451D5BE4" w14:textId="77777777" w:rsidR="00481CD5" w:rsidRPr="00552A6E" w:rsidRDefault="00481CD5" w:rsidP="003F268E">
            <w:pPr>
              <w:rPr>
                <w:szCs w:val="22"/>
                <w:lang w:eastAsia="sk-SK" w:bidi="sk-SK"/>
              </w:rPr>
            </w:pPr>
            <w:r w:rsidRPr="00552A6E">
              <w:rPr>
                <w:szCs w:val="22"/>
                <w:lang w:eastAsia="sk-SK" w:bidi="sk-SK"/>
              </w:rPr>
              <w:t>Menej časté:</w:t>
            </w:r>
          </w:p>
        </w:tc>
        <w:tc>
          <w:tcPr>
            <w:tcW w:w="3076" w:type="pct"/>
            <w:tcBorders>
              <w:top w:val="single" w:sz="8" w:space="0" w:color="auto"/>
              <w:left w:val="nil"/>
              <w:right w:val="single" w:sz="4" w:space="0" w:color="auto"/>
            </w:tcBorders>
            <w:vAlign w:val="bottom"/>
          </w:tcPr>
          <w:p w14:paraId="125B10E6" w14:textId="77777777" w:rsidR="00481CD5" w:rsidRPr="00552A6E" w:rsidRDefault="00481CD5" w:rsidP="003F268E">
            <w:pPr>
              <w:rPr>
                <w:szCs w:val="22"/>
                <w:lang w:eastAsia="sk-SK" w:bidi="sk-SK"/>
              </w:rPr>
            </w:pPr>
          </w:p>
          <w:p w14:paraId="4AA3FD94" w14:textId="77777777" w:rsidR="00481CD5" w:rsidRPr="00552A6E" w:rsidRDefault="00481CD5" w:rsidP="003F268E">
            <w:pPr>
              <w:rPr>
                <w:szCs w:val="22"/>
                <w:lang w:eastAsia="sk-SK" w:bidi="sk-SK"/>
              </w:rPr>
            </w:pPr>
            <w:r w:rsidRPr="00552A6E">
              <w:rPr>
                <w:szCs w:val="22"/>
                <w:lang w:eastAsia="sk-SK" w:bidi="sk-SK"/>
              </w:rPr>
              <w:t>alergická reakcia</w:t>
            </w:r>
          </w:p>
        </w:tc>
      </w:tr>
      <w:tr w:rsidR="00481CD5" w:rsidRPr="00552A6E" w14:paraId="109112C7" w14:textId="77777777" w:rsidTr="003F268E">
        <w:trPr>
          <w:cantSplit/>
        </w:trPr>
        <w:tc>
          <w:tcPr>
            <w:tcW w:w="1924" w:type="pct"/>
            <w:tcBorders>
              <w:left w:val="single" w:sz="4" w:space="0" w:color="auto"/>
              <w:bottom w:val="single" w:sz="8" w:space="0" w:color="auto"/>
              <w:right w:val="single" w:sz="8" w:space="0" w:color="auto"/>
            </w:tcBorders>
          </w:tcPr>
          <w:p w14:paraId="193B9E71" w14:textId="77777777" w:rsidR="00481CD5" w:rsidRPr="00552A6E" w:rsidRDefault="00481CD5" w:rsidP="003F268E">
            <w:pPr>
              <w:rPr>
                <w:b/>
                <w:szCs w:val="22"/>
                <w:lang w:eastAsia="sk-SK" w:bidi="sk-SK"/>
              </w:rPr>
            </w:pPr>
            <w:r w:rsidRPr="00552A6E">
              <w:rPr>
                <w:szCs w:val="22"/>
                <w:lang w:eastAsia="sk-SK" w:bidi="sk-SK"/>
              </w:rPr>
              <w:t>Zriedkavé:</w:t>
            </w:r>
          </w:p>
        </w:tc>
        <w:tc>
          <w:tcPr>
            <w:tcW w:w="3076" w:type="pct"/>
            <w:tcBorders>
              <w:left w:val="nil"/>
              <w:bottom w:val="single" w:sz="8" w:space="0" w:color="auto"/>
              <w:right w:val="single" w:sz="4" w:space="0" w:color="auto"/>
            </w:tcBorders>
            <w:vAlign w:val="bottom"/>
          </w:tcPr>
          <w:p w14:paraId="1F3A09A7" w14:textId="77777777" w:rsidR="00481CD5" w:rsidRPr="00552A6E" w:rsidRDefault="00481CD5" w:rsidP="003F268E">
            <w:pPr>
              <w:rPr>
                <w:szCs w:val="22"/>
                <w:lang w:eastAsia="sk-SK" w:bidi="sk-SK"/>
              </w:rPr>
            </w:pPr>
            <w:r w:rsidRPr="00552A6E">
              <w:rPr>
                <w:szCs w:val="22"/>
                <w:lang w:eastAsia="sk-SK" w:bidi="sk-SK"/>
              </w:rPr>
              <w:t>reakcia z precitlivenosti</w:t>
            </w:r>
          </w:p>
        </w:tc>
      </w:tr>
      <w:tr w:rsidR="00481CD5" w:rsidRPr="00552A6E" w14:paraId="17C5CFC0" w14:textId="77777777" w:rsidTr="003F268E">
        <w:trPr>
          <w:cantSplit/>
        </w:trPr>
        <w:tc>
          <w:tcPr>
            <w:tcW w:w="1924" w:type="pct"/>
            <w:tcBorders>
              <w:top w:val="single" w:sz="8" w:space="0" w:color="auto"/>
              <w:left w:val="single" w:sz="4" w:space="0" w:color="auto"/>
              <w:bottom w:val="single" w:sz="8" w:space="0" w:color="auto"/>
              <w:right w:val="single" w:sz="8" w:space="0" w:color="auto"/>
            </w:tcBorders>
          </w:tcPr>
          <w:p w14:paraId="288A1E3B" w14:textId="77777777" w:rsidR="00481CD5" w:rsidRPr="00552A6E" w:rsidRDefault="00481CD5" w:rsidP="003F268E">
            <w:pPr>
              <w:keepNext/>
              <w:rPr>
                <w:b/>
                <w:bCs/>
                <w:szCs w:val="22"/>
                <w:lang w:eastAsia="sk-SK" w:bidi="sk-SK"/>
              </w:rPr>
            </w:pPr>
            <w:r w:rsidRPr="00552A6E">
              <w:rPr>
                <w:b/>
                <w:bCs/>
                <w:szCs w:val="22"/>
                <w:lang w:eastAsia="sk-SK" w:bidi="sk-SK"/>
              </w:rPr>
              <w:t>Poruchy endokrinného systému</w:t>
            </w:r>
          </w:p>
          <w:p w14:paraId="55B69147" w14:textId="77777777" w:rsidR="00481CD5" w:rsidRPr="00552A6E" w:rsidRDefault="00481CD5" w:rsidP="003F268E">
            <w:pPr>
              <w:rPr>
                <w:b/>
                <w:szCs w:val="22"/>
                <w:lang w:eastAsia="sk-SK" w:bidi="sk-SK"/>
              </w:rPr>
            </w:pPr>
            <w:r w:rsidRPr="00552A6E">
              <w:rPr>
                <w:szCs w:val="22"/>
                <w:lang w:eastAsia="sk-SK" w:bidi="sk-SK"/>
              </w:rPr>
              <w:t>Zriedkavé:</w:t>
            </w:r>
          </w:p>
        </w:tc>
        <w:tc>
          <w:tcPr>
            <w:tcW w:w="3076" w:type="pct"/>
            <w:tcBorders>
              <w:top w:val="single" w:sz="8" w:space="0" w:color="auto"/>
              <w:left w:val="nil"/>
              <w:bottom w:val="single" w:sz="8" w:space="0" w:color="auto"/>
              <w:right w:val="single" w:sz="4" w:space="0" w:color="auto"/>
            </w:tcBorders>
            <w:vAlign w:val="bottom"/>
          </w:tcPr>
          <w:p w14:paraId="57F03472" w14:textId="77777777" w:rsidR="00481CD5" w:rsidRPr="00552A6E" w:rsidRDefault="00481CD5" w:rsidP="003F268E">
            <w:pPr>
              <w:rPr>
                <w:szCs w:val="22"/>
                <w:lang w:eastAsia="sk-SK" w:bidi="sk-SK"/>
              </w:rPr>
            </w:pPr>
          </w:p>
          <w:p w14:paraId="3518E995" w14:textId="77777777" w:rsidR="00B66ED8" w:rsidRPr="00552A6E" w:rsidRDefault="00481CD5" w:rsidP="003F268E">
            <w:pPr>
              <w:rPr>
                <w:szCs w:val="22"/>
                <w:lang w:eastAsia="sk-SK" w:bidi="sk-SK"/>
              </w:rPr>
            </w:pPr>
            <w:r w:rsidRPr="00552A6E">
              <w:rPr>
                <w:szCs w:val="22"/>
                <w:lang w:eastAsia="sk-SK" w:bidi="sk-SK"/>
              </w:rPr>
              <w:t>insuficiencia</w:t>
            </w:r>
            <w:r w:rsidR="00884555" w:rsidRPr="00552A6E">
              <w:rPr>
                <w:szCs w:val="22"/>
                <w:lang w:eastAsia="sk-SK" w:bidi="sk-SK"/>
              </w:rPr>
              <w:t xml:space="preserve"> nadobličiek</w:t>
            </w:r>
            <w:r w:rsidRPr="00552A6E">
              <w:rPr>
                <w:szCs w:val="22"/>
                <w:lang w:eastAsia="sk-SK" w:bidi="sk-SK"/>
              </w:rPr>
              <w:t>, pokles gonadotropín</w:t>
            </w:r>
            <w:r w:rsidR="004834EA" w:rsidRPr="00552A6E">
              <w:rPr>
                <w:szCs w:val="22"/>
                <w:lang w:eastAsia="sk-SK" w:bidi="sk-SK"/>
              </w:rPr>
              <w:t>u v</w:t>
            </w:r>
            <w:r w:rsidR="00E210C0" w:rsidRPr="00552A6E">
              <w:rPr>
                <w:szCs w:val="22"/>
                <w:lang w:eastAsia="sk-SK" w:bidi="sk-SK"/>
              </w:rPr>
              <w:t> </w:t>
            </w:r>
            <w:r w:rsidR="004834EA" w:rsidRPr="00552A6E">
              <w:rPr>
                <w:szCs w:val="22"/>
                <w:lang w:eastAsia="sk-SK" w:bidi="sk-SK"/>
              </w:rPr>
              <w:t>krvi</w:t>
            </w:r>
            <w:r w:rsidR="00E210C0" w:rsidRPr="00552A6E">
              <w:rPr>
                <w:szCs w:val="22"/>
                <w:lang w:eastAsia="sk-SK" w:bidi="sk-SK"/>
              </w:rPr>
              <w:t xml:space="preserve">, </w:t>
            </w:r>
            <w:r w:rsidR="00B66ED8" w:rsidRPr="00552A6E">
              <w:rPr>
                <w:szCs w:val="22"/>
                <w:lang w:eastAsia="sk-SK" w:bidi="sk-SK"/>
              </w:rPr>
              <w:t>pseudoaldosteronizmus</w:t>
            </w:r>
          </w:p>
        </w:tc>
      </w:tr>
      <w:tr w:rsidR="00481CD5" w:rsidRPr="00552A6E" w14:paraId="59D1279F" w14:textId="77777777" w:rsidTr="003F268E">
        <w:trPr>
          <w:cantSplit/>
        </w:trPr>
        <w:tc>
          <w:tcPr>
            <w:tcW w:w="1924" w:type="pct"/>
            <w:tcBorders>
              <w:top w:val="single" w:sz="8" w:space="0" w:color="auto"/>
              <w:left w:val="single" w:sz="4" w:space="0" w:color="auto"/>
              <w:right w:val="single" w:sz="8" w:space="0" w:color="auto"/>
            </w:tcBorders>
          </w:tcPr>
          <w:p w14:paraId="1ABFAB54" w14:textId="77777777" w:rsidR="00481CD5" w:rsidRPr="00552A6E" w:rsidRDefault="00481CD5" w:rsidP="003F268E">
            <w:pPr>
              <w:keepNext/>
              <w:rPr>
                <w:b/>
                <w:bCs/>
                <w:szCs w:val="22"/>
                <w:lang w:eastAsia="sk-SK" w:bidi="sk-SK"/>
              </w:rPr>
            </w:pPr>
            <w:r w:rsidRPr="00552A6E">
              <w:rPr>
                <w:b/>
                <w:bCs/>
                <w:szCs w:val="22"/>
                <w:lang w:eastAsia="sk-SK" w:bidi="sk-SK"/>
              </w:rPr>
              <w:t>Poruchy metabolizmu a výživy</w:t>
            </w:r>
          </w:p>
          <w:p w14:paraId="461C804B" w14:textId="77777777" w:rsidR="00481CD5" w:rsidRPr="00552A6E" w:rsidRDefault="00481CD5" w:rsidP="003F268E">
            <w:pPr>
              <w:rPr>
                <w:szCs w:val="22"/>
                <w:lang w:eastAsia="sk-SK" w:bidi="sk-SK"/>
              </w:rPr>
            </w:pPr>
            <w:r w:rsidRPr="00552A6E">
              <w:rPr>
                <w:szCs w:val="22"/>
                <w:lang w:eastAsia="sk-SK" w:bidi="sk-SK"/>
              </w:rPr>
              <w:t>Časté:</w:t>
            </w:r>
          </w:p>
        </w:tc>
        <w:tc>
          <w:tcPr>
            <w:tcW w:w="3076" w:type="pct"/>
            <w:tcBorders>
              <w:top w:val="single" w:sz="8" w:space="0" w:color="auto"/>
              <w:left w:val="nil"/>
              <w:right w:val="single" w:sz="4" w:space="0" w:color="auto"/>
            </w:tcBorders>
            <w:vAlign w:val="bottom"/>
          </w:tcPr>
          <w:p w14:paraId="4E72A1B9" w14:textId="77777777" w:rsidR="00481CD5" w:rsidRPr="00552A6E" w:rsidRDefault="00481CD5" w:rsidP="003F268E">
            <w:pPr>
              <w:rPr>
                <w:szCs w:val="22"/>
                <w:lang w:eastAsia="sk-SK" w:bidi="sk-SK"/>
              </w:rPr>
            </w:pPr>
          </w:p>
          <w:p w14:paraId="1EB3264D" w14:textId="77777777" w:rsidR="00481CD5" w:rsidRPr="00552A6E" w:rsidRDefault="00481CD5" w:rsidP="003F268E">
            <w:pPr>
              <w:rPr>
                <w:szCs w:val="22"/>
                <w:lang w:eastAsia="sk-SK" w:bidi="sk-SK"/>
              </w:rPr>
            </w:pPr>
            <w:r w:rsidRPr="00552A6E">
              <w:rPr>
                <w:szCs w:val="22"/>
                <w:lang w:eastAsia="sk-SK" w:bidi="sk-SK"/>
              </w:rPr>
              <w:t>nerovnováha elektrolytov, anorexia,</w:t>
            </w:r>
            <w:r w:rsidR="00F52FA4" w:rsidRPr="00552A6E">
              <w:rPr>
                <w:szCs w:val="22"/>
                <w:lang w:eastAsia="sk-SK" w:bidi="sk-SK"/>
              </w:rPr>
              <w:t xml:space="preserve"> znížená chuť do jedla,</w:t>
            </w:r>
            <w:r w:rsidRPr="00552A6E">
              <w:rPr>
                <w:szCs w:val="22"/>
                <w:lang w:eastAsia="sk-SK" w:bidi="sk-SK"/>
              </w:rPr>
              <w:t xml:space="preserve"> hypokaliémia</w:t>
            </w:r>
            <w:r w:rsidR="00F52FA4" w:rsidRPr="00552A6E">
              <w:rPr>
                <w:szCs w:val="22"/>
                <w:lang w:eastAsia="sk-SK" w:bidi="sk-SK"/>
              </w:rPr>
              <w:t>, hypomagneziémia</w:t>
            </w:r>
          </w:p>
        </w:tc>
      </w:tr>
      <w:tr w:rsidR="00481CD5" w:rsidRPr="00552A6E" w14:paraId="14131917" w14:textId="77777777" w:rsidTr="003F268E">
        <w:trPr>
          <w:cantSplit/>
        </w:trPr>
        <w:tc>
          <w:tcPr>
            <w:tcW w:w="1924" w:type="pct"/>
            <w:tcBorders>
              <w:left w:val="single" w:sz="4" w:space="0" w:color="auto"/>
              <w:bottom w:val="single" w:sz="8" w:space="0" w:color="auto"/>
              <w:right w:val="single" w:sz="8" w:space="0" w:color="auto"/>
            </w:tcBorders>
          </w:tcPr>
          <w:p w14:paraId="47E9DBD3" w14:textId="77777777" w:rsidR="00481CD5" w:rsidRPr="00552A6E" w:rsidRDefault="00481CD5" w:rsidP="003F268E">
            <w:pPr>
              <w:rPr>
                <w:szCs w:val="22"/>
                <w:lang w:eastAsia="sk-SK" w:bidi="sk-SK"/>
              </w:rPr>
            </w:pPr>
            <w:r w:rsidRPr="00552A6E">
              <w:rPr>
                <w:szCs w:val="22"/>
                <w:lang w:eastAsia="sk-SK" w:bidi="sk-SK"/>
              </w:rPr>
              <w:t>Menej časté:</w:t>
            </w:r>
          </w:p>
        </w:tc>
        <w:tc>
          <w:tcPr>
            <w:tcW w:w="3076" w:type="pct"/>
            <w:tcBorders>
              <w:left w:val="nil"/>
              <w:bottom w:val="single" w:sz="8" w:space="0" w:color="auto"/>
              <w:right w:val="single" w:sz="4" w:space="0" w:color="auto"/>
            </w:tcBorders>
            <w:vAlign w:val="bottom"/>
          </w:tcPr>
          <w:p w14:paraId="71A2F80E" w14:textId="77777777" w:rsidR="00481CD5" w:rsidRPr="00552A6E" w:rsidRDefault="00481CD5" w:rsidP="003F268E">
            <w:pPr>
              <w:rPr>
                <w:szCs w:val="22"/>
                <w:lang w:eastAsia="sk-SK" w:bidi="sk-SK"/>
              </w:rPr>
            </w:pPr>
            <w:r w:rsidRPr="00552A6E">
              <w:rPr>
                <w:szCs w:val="22"/>
                <w:lang w:eastAsia="sk-SK" w:bidi="sk-SK"/>
              </w:rPr>
              <w:t>hyperglykémia</w:t>
            </w:r>
            <w:r w:rsidR="00F52FA4" w:rsidRPr="00552A6E">
              <w:rPr>
                <w:szCs w:val="22"/>
                <w:lang w:eastAsia="sk-SK" w:bidi="sk-SK"/>
              </w:rPr>
              <w:t>, hypoglykémia</w:t>
            </w:r>
          </w:p>
        </w:tc>
      </w:tr>
      <w:tr w:rsidR="00481CD5" w:rsidRPr="00552A6E" w14:paraId="1E2495EE" w14:textId="77777777" w:rsidTr="003F268E">
        <w:trPr>
          <w:cantSplit/>
        </w:trPr>
        <w:tc>
          <w:tcPr>
            <w:tcW w:w="1924" w:type="pct"/>
            <w:tcBorders>
              <w:top w:val="single" w:sz="8" w:space="0" w:color="auto"/>
              <w:left w:val="single" w:sz="4" w:space="0" w:color="auto"/>
              <w:right w:val="single" w:sz="8" w:space="0" w:color="auto"/>
            </w:tcBorders>
          </w:tcPr>
          <w:p w14:paraId="3BB63F54" w14:textId="77777777" w:rsidR="00481CD5" w:rsidRPr="00552A6E" w:rsidRDefault="00481CD5" w:rsidP="003F268E">
            <w:pPr>
              <w:rPr>
                <w:b/>
                <w:szCs w:val="22"/>
                <w:lang w:eastAsia="sk-SK" w:bidi="sk-SK"/>
              </w:rPr>
            </w:pPr>
            <w:r w:rsidRPr="00552A6E">
              <w:rPr>
                <w:b/>
                <w:szCs w:val="22"/>
                <w:lang w:eastAsia="sk-SK" w:bidi="sk-SK"/>
              </w:rPr>
              <w:t>Psychické poruchy</w:t>
            </w:r>
          </w:p>
          <w:p w14:paraId="59A8474A" w14:textId="77777777" w:rsidR="00481CD5" w:rsidRPr="00552A6E" w:rsidRDefault="00F52FA4" w:rsidP="003F268E">
            <w:pPr>
              <w:keepNext/>
              <w:widowControl w:val="0"/>
              <w:rPr>
                <w:bCs/>
                <w:szCs w:val="22"/>
                <w:lang w:eastAsia="sk-SK" w:bidi="sk-SK"/>
              </w:rPr>
            </w:pPr>
            <w:r w:rsidRPr="00552A6E">
              <w:rPr>
                <w:bCs/>
                <w:kern w:val="28"/>
                <w:szCs w:val="22"/>
                <w:lang w:eastAsia="sk-SK" w:bidi="sk-SK"/>
              </w:rPr>
              <w:t>Menej časté</w:t>
            </w:r>
            <w:r w:rsidR="001F7A96" w:rsidRPr="00552A6E">
              <w:rPr>
                <w:bCs/>
                <w:kern w:val="28"/>
                <w:szCs w:val="22"/>
                <w:lang w:eastAsia="sk-SK" w:bidi="sk-SK"/>
              </w:rPr>
              <w:t>:</w:t>
            </w:r>
          </w:p>
        </w:tc>
        <w:tc>
          <w:tcPr>
            <w:tcW w:w="3076" w:type="pct"/>
            <w:tcBorders>
              <w:top w:val="single" w:sz="8" w:space="0" w:color="auto"/>
              <w:left w:val="nil"/>
              <w:right w:val="single" w:sz="4" w:space="0" w:color="auto"/>
            </w:tcBorders>
            <w:vAlign w:val="bottom"/>
          </w:tcPr>
          <w:p w14:paraId="27C3D08E" w14:textId="77777777" w:rsidR="00481CD5" w:rsidRPr="00552A6E" w:rsidRDefault="00884555" w:rsidP="003F268E">
            <w:pPr>
              <w:rPr>
                <w:szCs w:val="22"/>
                <w:lang w:eastAsia="sk-SK" w:bidi="sk-SK"/>
              </w:rPr>
            </w:pPr>
            <w:r w:rsidRPr="00552A6E">
              <w:rPr>
                <w:szCs w:val="22"/>
                <w:lang w:eastAsia="sk-SK" w:bidi="sk-SK"/>
              </w:rPr>
              <w:t>a</w:t>
            </w:r>
            <w:r w:rsidR="00F52FA4" w:rsidRPr="00552A6E">
              <w:rPr>
                <w:szCs w:val="22"/>
                <w:lang w:eastAsia="sk-SK" w:bidi="sk-SK"/>
              </w:rPr>
              <w:t>b</w:t>
            </w:r>
            <w:r w:rsidRPr="00552A6E">
              <w:rPr>
                <w:szCs w:val="22"/>
                <w:lang w:eastAsia="sk-SK" w:bidi="sk-SK"/>
              </w:rPr>
              <w:t>normálne</w:t>
            </w:r>
            <w:r w:rsidR="00F52FA4" w:rsidRPr="00552A6E">
              <w:rPr>
                <w:szCs w:val="22"/>
                <w:lang w:eastAsia="sk-SK" w:bidi="sk-SK"/>
              </w:rPr>
              <w:t xml:space="preserve"> sny, stav zmätenosti, porucha spánku</w:t>
            </w:r>
          </w:p>
        </w:tc>
      </w:tr>
      <w:tr w:rsidR="00481CD5" w:rsidRPr="00552A6E" w14:paraId="35F1E077" w14:textId="77777777" w:rsidTr="003F268E">
        <w:trPr>
          <w:cantSplit/>
        </w:trPr>
        <w:tc>
          <w:tcPr>
            <w:tcW w:w="1924" w:type="pct"/>
            <w:tcBorders>
              <w:left w:val="single" w:sz="4" w:space="0" w:color="auto"/>
              <w:bottom w:val="single" w:sz="8" w:space="0" w:color="auto"/>
              <w:right w:val="single" w:sz="8" w:space="0" w:color="auto"/>
            </w:tcBorders>
          </w:tcPr>
          <w:p w14:paraId="7C9883BB" w14:textId="77777777" w:rsidR="00481CD5" w:rsidRPr="00552A6E" w:rsidRDefault="00F52FA4" w:rsidP="003F268E">
            <w:pPr>
              <w:keepNext/>
              <w:widowControl w:val="0"/>
              <w:rPr>
                <w:bCs/>
                <w:kern w:val="28"/>
                <w:szCs w:val="22"/>
                <w:lang w:eastAsia="sk-SK" w:bidi="sk-SK"/>
              </w:rPr>
            </w:pPr>
            <w:r w:rsidRPr="00552A6E">
              <w:rPr>
                <w:bCs/>
                <w:kern w:val="28"/>
                <w:szCs w:val="22"/>
                <w:lang w:eastAsia="sk-SK" w:bidi="sk-SK"/>
              </w:rPr>
              <w:t>Zriedkavé:</w:t>
            </w:r>
          </w:p>
        </w:tc>
        <w:tc>
          <w:tcPr>
            <w:tcW w:w="3076" w:type="pct"/>
            <w:tcBorders>
              <w:left w:val="nil"/>
              <w:bottom w:val="single" w:sz="8" w:space="0" w:color="auto"/>
              <w:right w:val="single" w:sz="4" w:space="0" w:color="auto"/>
            </w:tcBorders>
            <w:vAlign w:val="bottom"/>
          </w:tcPr>
          <w:p w14:paraId="02028696" w14:textId="77777777" w:rsidR="00481CD5" w:rsidRPr="00552A6E" w:rsidRDefault="00F52FA4" w:rsidP="003F268E">
            <w:pPr>
              <w:rPr>
                <w:szCs w:val="22"/>
                <w:lang w:eastAsia="sk-SK" w:bidi="sk-SK"/>
              </w:rPr>
            </w:pPr>
            <w:r w:rsidRPr="00552A6E">
              <w:rPr>
                <w:szCs w:val="22"/>
                <w:lang w:eastAsia="sk-SK" w:bidi="sk-SK"/>
              </w:rPr>
              <w:t>psychotická porucha, depresia</w:t>
            </w:r>
          </w:p>
        </w:tc>
      </w:tr>
      <w:tr w:rsidR="00481CD5" w:rsidRPr="00552A6E" w14:paraId="52DA963C" w14:textId="77777777" w:rsidTr="003F268E">
        <w:trPr>
          <w:cantSplit/>
        </w:trPr>
        <w:tc>
          <w:tcPr>
            <w:tcW w:w="1924" w:type="pct"/>
            <w:tcBorders>
              <w:top w:val="single" w:sz="8" w:space="0" w:color="auto"/>
              <w:left w:val="single" w:sz="4" w:space="0" w:color="auto"/>
              <w:right w:val="single" w:sz="8" w:space="0" w:color="auto"/>
            </w:tcBorders>
          </w:tcPr>
          <w:p w14:paraId="1B3D0303" w14:textId="77777777" w:rsidR="00481CD5" w:rsidRPr="00552A6E" w:rsidRDefault="00481CD5" w:rsidP="003F268E">
            <w:pPr>
              <w:rPr>
                <w:b/>
                <w:szCs w:val="22"/>
                <w:lang w:eastAsia="sk-SK" w:bidi="sk-SK"/>
              </w:rPr>
            </w:pPr>
            <w:r w:rsidRPr="00552A6E">
              <w:rPr>
                <w:b/>
                <w:szCs w:val="22"/>
                <w:lang w:eastAsia="sk-SK" w:bidi="sk-SK"/>
              </w:rPr>
              <w:t>Poruchy nervového systému</w:t>
            </w:r>
          </w:p>
          <w:p w14:paraId="0EA9430A" w14:textId="77777777" w:rsidR="00481CD5" w:rsidRPr="00552A6E" w:rsidRDefault="00481CD5" w:rsidP="003F268E">
            <w:pPr>
              <w:rPr>
                <w:b/>
                <w:szCs w:val="22"/>
                <w:lang w:eastAsia="sk-SK" w:bidi="sk-SK"/>
              </w:rPr>
            </w:pPr>
            <w:r w:rsidRPr="00552A6E">
              <w:rPr>
                <w:szCs w:val="22"/>
                <w:lang w:eastAsia="sk-SK" w:bidi="sk-SK"/>
              </w:rPr>
              <w:t>Časté:</w:t>
            </w:r>
          </w:p>
        </w:tc>
        <w:tc>
          <w:tcPr>
            <w:tcW w:w="3076" w:type="pct"/>
            <w:tcBorders>
              <w:top w:val="single" w:sz="8" w:space="0" w:color="auto"/>
              <w:left w:val="nil"/>
              <w:right w:val="single" w:sz="4" w:space="0" w:color="auto"/>
            </w:tcBorders>
            <w:vAlign w:val="bottom"/>
          </w:tcPr>
          <w:p w14:paraId="0E7D8BE9" w14:textId="77777777" w:rsidR="00481CD5" w:rsidRPr="00552A6E" w:rsidRDefault="00481CD5" w:rsidP="003F268E">
            <w:pPr>
              <w:rPr>
                <w:szCs w:val="22"/>
                <w:lang w:eastAsia="sk-SK" w:bidi="sk-SK"/>
              </w:rPr>
            </w:pPr>
          </w:p>
          <w:p w14:paraId="016D22BE" w14:textId="77777777" w:rsidR="00481CD5" w:rsidRPr="00552A6E" w:rsidRDefault="00481CD5" w:rsidP="003F268E">
            <w:pPr>
              <w:rPr>
                <w:szCs w:val="22"/>
                <w:lang w:eastAsia="sk-SK" w:bidi="sk-SK"/>
              </w:rPr>
            </w:pPr>
            <w:r w:rsidRPr="00552A6E">
              <w:rPr>
                <w:szCs w:val="22"/>
                <w:lang w:eastAsia="sk-SK" w:bidi="sk-SK"/>
              </w:rPr>
              <w:t>parestézia, závrat, somnolencia, bolesť hlavy</w:t>
            </w:r>
            <w:r w:rsidR="00F52FA4" w:rsidRPr="00552A6E">
              <w:rPr>
                <w:szCs w:val="22"/>
                <w:lang w:eastAsia="sk-SK" w:bidi="sk-SK"/>
              </w:rPr>
              <w:t>, dysgeúzia</w:t>
            </w:r>
          </w:p>
        </w:tc>
      </w:tr>
      <w:tr w:rsidR="00481CD5" w:rsidRPr="00552A6E" w14:paraId="3F5772E5" w14:textId="77777777" w:rsidTr="003F268E">
        <w:trPr>
          <w:cantSplit/>
        </w:trPr>
        <w:tc>
          <w:tcPr>
            <w:tcW w:w="1924" w:type="pct"/>
            <w:tcBorders>
              <w:left w:val="single" w:sz="4" w:space="0" w:color="auto"/>
              <w:right w:val="single" w:sz="8" w:space="0" w:color="auto"/>
            </w:tcBorders>
          </w:tcPr>
          <w:p w14:paraId="26C25304" w14:textId="77777777" w:rsidR="00481CD5" w:rsidRPr="00552A6E" w:rsidRDefault="00481CD5" w:rsidP="003F268E">
            <w:pPr>
              <w:rPr>
                <w:b/>
                <w:szCs w:val="22"/>
                <w:lang w:eastAsia="sk-SK" w:bidi="sk-SK"/>
              </w:rPr>
            </w:pPr>
            <w:r w:rsidRPr="00552A6E">
              <w:rPr>
                <w:szCs w:val="22"/>
                <w:lang w:eastAsia="sk-SK" w:bidi="sk-SK"/>
              </w:rPr>
              <w:t>Menej časté:</w:t>
            </w:r>
          </w:p>
        </w:tc>
        <w:tc>
          <w:tcPr>
            <w:tcW w:w="3076" w:type="pct"/>
            <w:tcBorders>
              <w:left w:val="nil"/>
              <w:right w:val="single" w:sz="4" w:space="0" w:color="auto"/>
            </w:tcBorders>
            <w:vAlign w:val="bottom"/>
          </w:tcPr>
          <w:p w14:paraId="07F78FE2" w14:textId="77777777" w:rsidR="00481CD5" w:rsidRPr="00552A6E" w:rsidRDefault="00481CD5" w:rsidP="003F268E">
            <w:pPr>
              <w:rPr>
                <w:szCs w:val="22"/>
                <w:lang w:eastAsia="sk-SK" w:bidi="sk-SK"/>
              </w:rPr>
            </w:pPr>
            <w:r w:rsidRPr="00552A6E">
              <w:rPr>
                <w:szCs w:val="22"/>
                <w:lang w:eastAsia="sk-SK" w:bidi="sk-SK"/>
              </w:rPr>
              <w:t>konvulzie, neuropatia, hypestézia, tremor, afázia, insomnia</w:t>
            </w:r>
          </w:p>
        </w:tc>
      </w:tr>
      <w:tr w:rsidR="00481CD5" w:rsidRPr="00552A6E" w14:paraId="1E1882A4" w14:textId="77777777" w:rsidTr="003F268E">
        <w:trPr>
          <w:cantSplit/>
        </w:trPr>
        <w:tc>
          <w:tcPr>
            <w:tcW w:w="1924" w:type="pct"/>
            <w:tcBorders>
              <w:left w:val="single" w:sz="4" w:space="0" w:color="auto"/>
              <w:bottom w:val="single" w:sz="8" w:space="0" w:color="auto"/>
              <w:right w:val="single" w:sz="8" w:space="0" w:color="auto"/>
            </w:tcBorders>
          </w:tcPr>
          <w:p w14:paraId="18DF91F6" w14:textId="77777777" w:rsidR="00481CD5" w:rsidRPr="00552A6E" w:rsidRDefault="00481CD5" w:rsidP="003F268E">
            <w:pPr>
              <w:rPr>
                <w:szCs w:val="22"/>
                <w:lang w:eastAsia="sk-SK" w:bidi="sk-SK"/>
              </w:rPr>
            </w:pPr>
            <w:r w:rsidRPr="00552A6E">
              <w:rPr>
                <w:szCs w:val="22"/>
                <w:lang w:eastAsia="sk-SK" w:bidi="sk-SK"/>
              </w:rPr>
              <w:t>Zriedkavé:</w:t>
            </w:r>
          </w:p>
        </w:tc>
        <w:tc>
          <w:tcPr>
            <w:tcW w:w="3076" w:type="pct"/>
            <w:tcBorders>
              <w:left w:val="nil"/>
              <w:bottom w:val="single" w:sz="8" w:space="0" w:color="auto"/>
              <w:right w:val="single" w:sz="4" w:space="0" w:color="auto"/>
            </w:tcBorders>
            <w:vAlign w:val="bottom"/>
          </w:tcPr>
          <w:p w14:paraId="53EF4AE1" w14:textId="77777777" w:rsidR="00481CD5" w:rsidRPr="00552A6E" w:rsidRDefault="00481CD5" w:rsidP="003F268E">
            <w:pPr>
              <w:rPr>
                <w:szCs w:val="22"/>
                <w:lang w:eastAsia="sk-SK" w:bidi="sk-SK"/>
              </w:rPr>
            </w:pPr>
            <w:r w:rsidRPr="00552A6E">
              <w:rPr>
                <w:szCs w:val="22"/>
                <w:lang w:eastAsia="sk-SK" w:bidi="sk-SK"/>
              </w:rPr>
              <w:t>cerebrovaskulárna príhoda, encefalopatia, periférna neuropatia, synkopa</w:t>
            </w:r>
          </w:p>
        </w:tc>
      </w:tr>
      <w:tr w:rsidR="00481CD5" w:rsidRPr="00552A6E" w14:paraId="29C22D37" w14:textId="77777777" w:rsidTr="003F268E">
        <w:trPr>
          <w:cantSplit/>
        </w:trPr>
        <w:tc>
          <w:tcPr>
            <w:tcW w:w="1924" w:type="pct"/>
            <w:tcBorders>
              <w:top w:val="single" w:sz="8" w:space="0" w:color="auto"/>
              <w:left w:val="single" w:sz="4" w:space="0" w:color="auto"/>
              <w:right w:val="single" w:sz="8" w:space="0" w:color="auto"/>
            </w:tcBorders>
          </w:tcPr>
          <w:p w14:paraId="2D588C72" w14:textId="77777777" w:rsidR="00481CD5" w:rsidRPr="00552A6E" w:rsidRDefault="00481CD5" w:rsidP="003F268E">
            <w:pPr>
              <w:rPr>
                <w:b/>
                <w:szCs w:val="22"/>
                <w:lang w:eastAsia="sk-SK" w:bidi="sk-SK"/>
              </w:rPr>
            </w:pPr>
            <w:r w:rsidRPr="00552A6E">
              <w:rPr>
                <w:b/>
                <w:szCs w:val="22"/>
                <w:lang w:eastAsia="sk-SK" w:bidi="sk-SK"/>
              </w:rPr>
              <w:t>Poruchy oka</w:t>
            </w:r>
          </w:p>
          <w:p w14:paraId="3910B41A" w14:textId="77777777" w:rsidR="00481CD5" w:rsidRPr="00552A6E" w:rsidRDefault="00481CD5" w:rsidP="003F268E">
            <w:pPr>
              <w:rPr>
                <w:b/>
                <w:szCs w:val="22"/>
                <w:lang w:eastAsia="sk-SK" w:bidi="sk-SK"/>
              </w:rPr>
            </w:pPr>
            <w:r w:rsidRPr="00552A6E">
              <w:rPr>
                <w:szCs w:val="22"/>
                <w:lang w:eastAsia="sk-SK" w:bidi="sk-SK"/>
              </w:rPr>
              <w:t>Menej časté:</w:t>
            </w:r>
          </w:p>
        </w:tc>
        <w:tc>
          <w:tcPr>
            <w:tcW w:w="3076" w:type="pct"/>
            <w:tcBorders>
              <w:top w:val="single" w:sz="8" w:space="0" w:color="auto"/>
              <w:left w:val="nil"/>
              <w:right w:val="single" w:sz="4" w:space="0" w:color="auto"/>
            </w:tcBorders>
            <w:vAlign w:val="bottom"/>
          </w:tcPr>
          <w:p w14:paraId="50DA163F" w14:textId="77777777" w:rsidR="00481CD5" w:rsidRPr="00552A6E" w:rsidRDefault="00481CD5" w:rsidP="003F268E">
            <w:pPr>
              <w:rPr>
                <w:szCs w:val="22"/>
                <w:lang w:eastAsia="sk-SK" w:bidi="sk-SK"/>
              </w:rPr>
            </w:pPr>
          </w:p>
          <w:p w14:paraId="59944FB1" w14:textId="77777777" w:rsidR="00481CD5" w:rsidRPr="00552A6E" w:rsidRDefault="00481CD5" w:rsidP="003F268E">
            <w:pPr>
              <w:rPr>
                <w:szCs w:val="22"/>
                <w:lang w:eastAsia="sk-SK" w:bidi="sk-SK"/>
              </w:rPr>
            </w:pPr>
            <w:r w:rsidRPr="00552A6E">
              <w:rPr>
                <w:szCs w:val="22"/>
                <w:lang w:eastAsia="sk-SK" w:bidi="sk-SK"/>
              </w:rPr>
              <w:t>rozmazané videnie</w:t>
            </w:r>
            <w:r w:rsidR="00F52FA4" w:rsidRPr="00552A6E">
              <w:rPr>
                <w:szCs w:val="22"/>
                <w:lang w:eastAsia="sk-SK" w:bidi="sk-SK"/>
              </w:rPr>
              <w:t>, fotofóbia, znížená zraková ostrosť</w:t>
            </w:r>
          </w:p>
        </w:tc>
      </w:tr>
      <w:tr w:rsidR="00481CD5" w:rsidRPr="00552A6E" w14:paraId="3854C1DE" w14:textId="77777777" w:rsidTr="003F268E">
        <w:trPr>
          <w:cantSplit/>
        </w:trPr>
        <w:tc>
          <w:tcPr>
            <w:tcW w:w="1924" w:type="pct"/>
            <w:tcBorders>
              <w:left w:val="single" w:sz="4" w:space="0" w:color="auto"/>
              <w:right w:val="single" w:sz="8" w:space="0" w:color="auto"/>
            </w:tcBorders>
          </w:tcPr>
          <w:p w14:paraId="194D70BF" w14:textId="77777777" w:rsidR="00481CD5" w:rsidRPr="00552A6E" w:rsidRDefault="00481CD5" w:rsidP="003F268E">
            <w:pPr>
              <w:widowControl w:val="0"/>
              <w:rPr>
                <w:b/>
                <w:szCs w:val="22"/>
                <w:lang w:eastAsia="sk-SK" w:bidi="sk-SK"/>
              </w:rPr>
            </w:pPr>
            <w:r w:rsidRPr="00552A6E">
              <w:rPr>
                <w:szCs w:val="22"/>
                <w:lang w:eastAsia="sk-SK" w:bidi="sk-SK"/>
              </w:rPr>
              <w:t>Zriedkavé:</w:t>
            </w:r>
          </w:p>
        </w:tc>
        <w:tc>
          <w:tcPr>
            <w:tcW w:w="3076" w:type="pct"/>
            <w:tcBorders>
              <w:left w:val="nil"/>
              <w:right w:val="single" w:sz="4" w:space="0" w:color="auto"/>
            </w:tcBorders>
            <w:vAlign w:val="bottom"/>
          </w:tcPr>
          <w:p w14:paraId="4AEB1A17" w14:textId="77777777" w:rsidR="00481CD5" w:rsidRPr="00552A6E" w:rsidRDefault="00481CD5" w:rsidP="003F268E">
            <w:pPr>
              <w:widowControl w:val="0"/>
              <w:rPr>
                <w:szCs w:val="22"/>
                <w:lang w:eastAsia="sk-SK" w:bidi="sk-SK"/>
              </w:rPr>
            </w:pPr>
            <w:r w:rsidRPr="00552A6E">
              <w:rPr>
                <w:szCs w:val="22"/>
                <w:lang w:eastAsia="sk-SK" w:bidi="sk-SK"/>
              </w:rPr>
              <w:t>dvojité videnie, skotóm</w:t>
            </w:r>
          </w:p>
        </w:tc>
      </w:tr>
      <w:tr w:rsidR="00481CD5" w:rsidRPr="00552A6E" w14:paraId="130B8FB6" w14:textId="77777777" w:rsidTr="003F268E">
        <w:trPr>
          <w:cantSplit/>
        </w:trPr>
        <w:tc>
          <w:tcPr>
            <w:tcW w:w="1924" w:type="pct"/>
            <w:tcBorders>
              <w:top w:val="single" w:sz="8" w:space="0" w:color="auto"/>
              <w:left w:val="single" w:sz="4" w:space="0" w:color="auto"/>
              <w:bottom w:val="single" w:sz="8" w:space="0" w:color="auto"/>
              <w:right w:val="single" w:sz="8" w:space="0" w:color="auto"/>
            </w:tcBorders>
          </w:tcPr>
          <w:p w14:paraId="269E2F80" w14:textId="77777777" w:rsidR="00481CD5" w:rsidRPr="00552A6E" w:rsidRDefault="00481CD5" w:rsidP="003F268E">
            <w:pPr>
              <w:rPr>
                <w:b/>
                <w:szCs w:val="22"/>
                <w:lang w:eastAsia="sk-SK" w:bidi="sk-SK"/>
              </w:rPr>
            </w:pPr>
            <w:r w:rsidRPr="00552A6E">
              <w:rPr>
                <w:b/>
                <w:szCs w:val="22"/>
                <w:lang w:eastAsia="sk-SK" w:bidi="sk-SK"/>
              </w:rPr>
              <w:t>Poruchy ucha a labyrintu</w:t>
            </w:r>
          </w:p>
          <w:p w14:paraId="1D9110C7" w14:textId="77777777" w:rsidR="00481CD5" w:rsidRPr="00552A6E" w:rsidRDefault="00481CD5" w:rsidP="003F268E">
            <w:pPr>
              <w:rPr>
                <w:b/>
                <w:szCs w:val="22"/>
                <w:lang w:eastAsia="sk-SK" w:bidi="sk-SK"/>
              </w:rPr>
            </w:pPr>
            <w:r w:rsidRPr="00552A6E">
              <w:rPr>
                <w:szCs w:val="22"/>
                <w:lang w:eastAsia="sk-SK" w:bidi="sk-SK"/>
              </w:rPr>
              <w:t>Zriedkavé:</w:t>
            </w:r>
          </w:p>
        </w:tc>
        <w:tc>
          <w:tcPr>
            <w:tcW w:w="3076" w:type="pct"/>
            <w:tcBorders>
              <w:top w:val="single" w:sz="8" w:space="0" w:color="auto"/>
              <w:left w:val="nil"/>
              <w:bottom w:val="single" w:sz="8" w:space="0" w:color="auto"/>
              <w:right w:val="single" w:sz="4" w:space="0" w:color="auto"/>
            </w:tcBorders>
            <w:vAlign w:val="bottom"/>
          </w:tcPr>
          <w:p w14:paraId="613D5C83" w14:textId="77777777" w:rsidR="00481CD5" w:rsidRPr="00552A6E" w:rsidRDefault="00481CD5" w:rsidP="003F268E">
            <w:pPr>
              <w:rPr>
                <w:szCs w:val="22"/>
                <w:lang w:eastAsia="sk-SK" w:bidi="sk-SK"/>
              </w:rPr>
            </w:pPr>
          </w:p>
          <w:p w14:paraId="0A12EC9A" w14:textId="77777777" w:rsidR="00481CD5" w:rsidRPr="00552A6E" w:rsidRDefault="00481CD5" w:rsidP="003F268E">
            <w:pPr>
              <w:rPr>
                <w:szCs w:val="22"/>
                <w:lang w:eastAsia="sk-SK" w:bidi="sk-SK"/>
              </w:rPr>
            </w:pPr>
            <w:r w:rsidRPr="00552A6E">
              <w:rPr>
                <w:szCs w:val="22"/>
                <w:lang w:eastAsia="sk-SK" w:bidi="sk-SK"/>
              </w:rPr>
              <w:t>porucha sluchu</w:t>
            </w:r>
          </w:p>
        </w:tc>
      </w:tr>
      <w:tr w:rsidR="00481CD5" w:rsidRPr="00552A6E" w14:paraId="1472CCA6" w14:textId="77777777" w:rsidTr="003F268E">
        <w:trPr>
          <w:cantSplit/>
        </w:trPr>
        <w:tc>
          <w:tcPr>
            <w:tcW w:w="1924" w:type="pct"/>
            <w:tcBorders>
              <w:top w:val="single" w:sz="8" w:space="0" w:color="auto"/>
              <w:left w:val="single" w:sz="4" w:space="0" w:color="auto"/>
              <w:right w:val="single" w:sz="8" w:space="0" w:color="auto"/>
            </w:tcBorders>
          </w:tcPr>
          <w:p w14:paraId="3D9502B2" w14:textId="77777777" w:rsidR="00481CD5" w:rsidRPr="00552A6E" w:rsidRDefault="00481CD5" w:rsidP="003F268E">
            <w:pPr>
              <w:keepNext/>
              <w:keepLines/>
              <w:rPr>
                <w:b/>
                <w:szCs w:val="22"/>
                <w:lang w:eastAsia="sk-SK" w:bidi="sk-SK"/>
              </w:rPr>
            </w:pPr>
            <w:r w:rsidRPr="00552A6E">
              <w:rPr>
                <w:b/>
                <w:szCs w:val="22"/>
                <w:lang w:eastAsia="sk-SK" w:bidi="sk-SK"/>
              </w:rPr>
              <w:t>Poruchy srdca a srdcovej činnosti</w:t>
            </w:r>
          </w:p>
          <w:p w14:paraId="18954EBE" w14:textId="77777777" w:rsidR="00481CD5" w:rsidRPr="00552A6E" w:rsidRDefault="00481CD5" w:rsidP="003F268E">
            <w:pPr>
              <w:keepNext/>
              <w:keepLines/>
              <w:rPr>
                <w:b/>
                <w:szCs w:val="22"/>
                <w:lang w:eastAsia="sk-SK" w:bidi="sk-SK"/>
              </w:rPr>
            </w:pPr>
            <w:r w:rsidRPr="00552A6E">
              <w:rPr>
                <w:szCs w:val="22"/>
                <w:lang w:eastAsia="sk-SK" w:bidi="sk-SK"/>
              </w:rPr>
              <w:t>Menej časté:</w:t>
            </w:r>
          </w:p>
        </w:tc>
        <w:tc>
          <w:tcPr>
            <w:tcW w:w="3076" w:type="pct"/>
            <w:tcBorders>
              <w:top w:val="single" w:sz="8" w:space="0" w:color="auto"/>
              <w:left w:val="nil"/>
              <w:right w:val="single" w:sz="4" w:space="0" w:color="auto"/>
            </w:tcBorders>
            <w:vAlign w:val="bottom"/>
          </w:tcPr>
          <w:p w14:paraId="32FA8DF7" w14:textId="77777777" w:rsidR="00481CD5" w:rsidRPr="00552A6E" w:rsidRDefault="00481CD5" w:rsidP="003F268E">
            <w:pPr>
              <w:keepNext/>
              <w:keepLines/>
              <w:rPr>
                <w:szCs w:val="22"/>
                <w:lang w:eastAsia="sk-SK" w:bidi="sk-SK"/>
              </w:rPr>
            </w:pPr>
          </w:p>
          <w:p w14:paraId="51250662" w14:textId="77777777" w:rsidR="00481CD5" w:rsidRPr="00552A6E" w:rsidRDefault="00481CD5" w:rsidP="003F268E">
            <w:pPr>
              <w:keepNext/>
              <w:keepLines/>
              <w:rPr>
                <w:szCs w:val="22"/>
                <w:lang w:eastAsia="sk-SK" w:bidi="sk-SK"/>
              </w:rPr>
            </w:pPr>
            <w:r w:rsidRPr="00552A6E">
              <w:rPr>
                <w:szCs w:val="22"/>
                <w:lang w:eastAsia="sk-SK" w:bidi="sk-SK"/>
              </w:rPr>
              <w:t>syndróm dlhého QT</w:t>
            </w:r>
            <w:r w:rsidR="007B798C" w:rsidRPr="00552A6E">
              <w:rPr>
                <w:szCs w:val="22"/>
                <w:lang w:eastAsia="sk-SK" w:bidi="sk-SK"/>
              </w:rPr>
              <w:t xml:space="preserve"> intervalu</w:t>
            </w:r>
            <w:r w:rsidRPr="00552A6E">
              <w:rPr>
                <w:szCs w:val="22"/>
                <w:vertAlign w:val="superscript"/>
                <w:lang w:eastAsia="sk-SK" w:bidi="sk-SK"/>
              </w:rPr>
              <w:t>§</w:t>
            </w:r>
            <w:r w:rsidRPr="00552A6E">
              <w:rPr>
                <w:szCs w:val="22"/>
                <w:lang w:eastAsia="sk-SK" w:bidi="sk-SK"/>
              </w:rPr>
              <w:t>, abnormálny elektrokardiogram</w:t>
            </w:r>
            <w:r w:rsidRPr="00552A6E">
              <w:rPr>
                <w:szCs w:val="22"/>
                <w:vertAlign w:val="superscript"/>
                <w:lang w:eastAsia="sk-SK" w:bidi="sk-SK"/>
              </w:rPr>
              <w:t>§</w:t>
            </w:r>
            <w:r w:rsidRPr="00552A6E">
              <w:rPr>
                <w:szCs w:val="22"/>
                <w:lang w:eastAsia="sk-SK" w:bidi="sk-SK"/>
              </w:rPr>
              <w:t>, palpitácie, bradykardia, supraventrikulárne extrasystoly, tachykardia</w:t>
            </w:r>
          </w:p>
        </w:tc>
      </w:tr>
      <w:tr w:rsidR="00481CD5" w:rsidRPr="00552A6E" w14:paraId="7F3AC230" w14:textId="77777777" w:rsidTr="003F268E">
        <w:trPr>
          <w:cantSplit/>
        </w:trPr>
        <w:tc>
          <w:tcPr>
            <w:tcW w:w="1924" w:type="pct"/>
            <w:tcBorders>
              <w:left w:val="single" w:sz="4" w:space="0" w:color="auto"/>
              <w:bottom w:val="single" w:sz="8" w:space="0" w:color="auto"/>
              <w:right w:val="single" w:sz="8" w:space="0" w:color="auto"/>
            </w:tcBorders>
          </w:tcPr>
          <w:p w14:paraId="1321B720" w14:textId="77777777" w:rsidR="00481CD5" w:rsidRPr="00552A6E" w:rsidRDefault="00481CD5" w:rsidP="003F268E">
            <w:pPr>
              <w:rPr>
                <w:b/>
                <w:szCs w:val="22"/>
                <w:lang w:eastAsia="sk-SK" w:bidi="sk-SK"/>
              </w:rPr>
            </w:pPr>
            <w:r w:rsidRPr="00552A6E">
              <w:rPr>
                <w:szCs w:val="22"/>
                <w:lang w:eastAsia="sk-SK" w:bidi="sk-SK"/>
              </w:rPr>
              <w:t>Zriedkavé:</w:t>
            </w:r>
          </w:p>
        </w:tc>
        <w:tc>
          <w:tcPr>
            <w:tcW w:w="3076" w:type="pct"/>
            <w:tcBorders>
              <w:left w:val="nil"/>
              <w:bottom w:val="single" w:sz="8" w:space="0" w:color="auto"/>
              <w:right w:val="single" w:sz="4" w:space="0" w:color="auto"/>
            </w:tcBorders>
            <w:vAlign w:val="bottom"/>
          </w:tcPr>
          <w:p w14:paraId="0F7B10A8" w14:textId="77777777" w:rsidR="00481CD5" w:rsidRPr="00552A6E" w:rsidRDefault="00481CD5" w:rsidP="003F268E">
            <w:pPr>
              <w:rPr>
                <w:szCs w:val="22"/>
                <w:lang w:eastAsia="sk-SK" w:bidi="sk-SK"/>
              </w:rPr>
            </w:pPr>
            <w:r w:rsidRPr="00552A6E">
              <w:rPr>
                <w:i/>
                <w:szCs w:val="22"/>
                <w:lang w:eastAsia="sk-SK" w:bidi="sk-SK"/>
              </w:rPr>
              <w:t>torsade de pointes</w:t>
            </w:r>
            <w:r w:rsidRPr="00552A6E">
              <w:rPr>
                <w:szCs w:val="22"/>
                <w:lang w:eastAsia="sk-SK" w:bidi="sk-SK"/>
              </w:rPr>
              <w:t>, náhla smrť, komorová tachykardia, kardiorespiračn</w:t>
            </w:r>
            <w:r w:rsidR="00884555" w:rsidRPr="00552A6E">
              <w:rPr>
                <w:szCs w:val="22"/>
                <w:lang w:eastAsia="sk-SK" w:bidi="sk-SK"/>
              </w:rPr>
              <w:t>é</w:t>
            </w:r>
            <w:r w:rsidRPr="00552A6E">
              <w:rPr>
                <w:szCs w:val="22"/>
                <w:lang w:eastAsia="sk-SK" w:bidi="sk-SK"/>
              </w:rPr>
              <w:t xml:space="preserve"> z</w:t>
            </w:r>
            <w:r w:rsidR="00884555" w:rsidRPr="00552A6E">
              <w:rPr>
                <w:szCs w:val="22"/>
                <w:lang w:eastAsia="sk-SK" w:bidi="sk-SK"/>
              </w:rPr>
              <w:t>a</w:t>
            </w:r>
            <w:r w:rsidRPr="00552A6E">
              <w:rPr>
                <w:szCs w:val="22"/>
                <w:lang w:eastAsia="sk-SK" w:bidi="sk-SK"/>
              </w:rPr>
              <w:t>stav</w:t>
            </w:r>
            <w:r w:rsidR="00884555" w:rsidRPr="00552A6E">
              <w:rPr>
                <w:szCs w:val="22"/>
                <w:lang w:eastAsia="sk-SK" w:bidi="sk-SK"/>
              </w:rPr>
              <w:t>enie</w:t>
            </w:r>
            <w:r w:rsidRPr="00552A6E">
              <w:rPr>
                <w:szCs w:val="22"/>
                <w:lang w:eastAsia="sk-SK" w:bidi="sk-SK"/>
              </w:rPr>
              <w:t>, zlyh</w:t>
            </w:r>
            <w:r w:rsidR="00884555" w:rsidRPr="00552A6E">
              <w:rPr>
                <w:szCs w:val="22"/>
                <w:lang w:eastAsia="sk-SK" w:bidi="sk-SK"/>
              </w:rPr>
              <w:t>áv</w:t>
            </w:r>
            <w:r w:rsidRPr="00552A6E">
              <w:rPr>
                <w:szCs w:val="22"/>
                <w:lang w:eastAsia="sk-SK" w:bidi="sk-SK"/>
              </w:rPr>
              <w:t>anie srdca, infarkt myokardu</w:t>
            </w:r>
          </w:p>
        </w:tc>
      </w:tr>
      <w:tr w:rsidR="00F52FA4" w:rsidRPr="00552A6E" w14:paraId="7F90E36B" w14:textId="77777777" w:rsidTr="001B6E4F">
        <w:trPr>
          <w:cantSplit/>
          <w:trHeight w:val="255"/>
        </w:trPr>
        <w:tc>
          <w:tcPr>
            <w:tcW w:w="1924" w:type="pct"/>
            <w:tcBorders>
              <w:top w:val="single" w:sz="8" w:space="0" w:color="auto"/>
              <w:left w:val="single" w:sz="4" w:space="0" w:color="auto"/>
              <w:right w:val="single" w:sz="8" w:space="0" w:color="auto"/>
            </w:tcBorders>
          </w:tcPr>
          <w:p w14:paraId="0C389E62" w14:textId="77777777" w:rsidR="00F52FA4" w:rsidRPr="00552A6E" w:rsidRDefault="00F52FA4" w:rsidP="00F52FA4">
            <w:pPr>
              <w:rPr>
                <w:b/>
                <w:szCs w:val="22"/>
                <w:lang w:eastAsia="sk-SK" w:bidi="sk-SK"/>
              </w:rPr>
            </w:pPr>
            <w:r w:rsidRPr="00552A6E">
              <w:rPr>
                <w:b/>
                <w:szCs w:val="22"/>
                <w:lang w:eastAsia="sk-SK" w:bidi="sk-SK"/>
              </w:rPr>
              <w:t>Poruchy ciev</w:t>
            </w:r>
          </w:p>
          <w:p w14:paraId="7320BB4A" w14:textId="77777777" w:rsidR="00F52FA4" w:rsidRPr="00552A6E" w:rsidRDefault="00F52FA4" w:rsidP="00F52FA4">
            <w:pPr>
              <w:rPr>
                <w:b/>
                <w:szCs w:val="22"/>
                <w:lang w:eastAsia="sk-SK" w:bidi="sk-SK"/>
              </w:rPr>
            </w:pPr>
            <w:r w:rsidRPr="00552A6E">
              <w:rPr>
                <w:szCs w:val="22"/>
                <w:lang w:eastAsia="sk-SK" w:bidi="sk-SK"/>
              </w:rPr>
              <w:t>Časté:</w:t>
            </w:r>
          </w:p>
        </w:tc>
        <w:tc>
          <w:tcPr>
            <w:tcW w:w="3076" w:type="pct"/>
            <w:tcBorders>
              <w:top w:val="single" w:sz="8" w:space="0" w:color="auto"/>
              <w:left w:val="nil"/>
              <w:right w:val="single" w:sz="4" w:space="0" w:color="auto"/>
            </w:tcBorders>
            <w:vAlign w:val="bottom"/>
          </w:tcPr>
          <w:p w14:paraId="49BDEDBC" w14:textId="77777777" w:rsidR="00F52FA4" w:rsidRPr="00552A6E" w:rsidRDefault="00F52FA4" w:rsidP="003F268E">
            <w:pPr>
              <w:rPr>
                <w:szCs w:val="22"/>
                <w:lang w:eastAsia="sk-SK" w:bidi="sk-SK"/>
              </w:rPr>
            </w:pPr>
          </w:p>
          <w:p w14:paraId="165615D9" w14:textId="77777777" w:rsidR="00F52FA4" w:rsidRPr="00552A6E" w:rsidRDefault="00F52FA4" w:rsidP="003F268E">
            <w:pPr>
              <w:rPr>
                <w:szCs w:val="22"/>
                <w:lang w:eastAsia="sk-SK" w:bidi="sk-SK"/>
              </w:rPr>
            </w:pPr>
            <w:r w:rsidRPr="00552A6E">
              <w:rPr>
                <w:szCs w:val="22"/>
                <w:lang w:eastAsia="sk-SK" w:bidi="sk-SK"/>
              </w:rPr>
              <w:t>hypertenzia</w:t>
            </w:r>
          </w:p>
        </w:tc>
      </w:tr>
      <w:tr w:rsidR="00F52FA4" w:rsidRPr="00552A6E" w14:paraId="0B255D77" w14:textId="77777777" w:rsidTr="001B6E4F">
        <w:trPr>
          <w:cantSplit/>
          <w:trHeight w:val="255"/>
        </w:trPr>
        <w:tc>
          <w:tcPr>
            <w:tcW w:w="1924" w:type="pct"/>
            <w:tcBorders>
              <w:left w:val="single" w:sz="4" w:space="0" w:color="auto"/>
              <w:right w:val="single" w:sz="8" w:space="0" w:color="auto"/>
            </w:tcBorders>
          </w:tcPr>
          <w:p w14:paraId="74718BE9" w14:textId="77777777" w:rsidR="00F52FA4" w:rsidRPr="00552A6E" w:rsidRDefault="00F52FA4" w:rsidP="003F268E">
            <w:pPr>
              <w:rPr>
                <w:b/>
                <w:szCs w:val="22"/>
                <w:lang w:eastAsia="sk-SK" w:bidi="sk-SK"/>
              </w:rPr>
            </w:pPr>
            <w:r w:rsidRPr="00552A6E">
              <w:rPr>
                <w:szCs w:val="22"/>
                <w:lang w:eastAsia="sk-SK" w:bidi="sk-SK"/>
              </w:rPr>
              <w:t>Menej časté:</w:t>
            </w:r>
          </w:p>
        </w:tc>
        <w:tc>
          <w:tcPr>
            <w:tcW w:w="3076" w:type="pct"/>
            <w:tcBorders>
              <w:left w:val="nil"/>
              <w:right w:val="single" w:sz="4" w:space="0" w:color="auto"/>
            </w:tcBorders>
            <w:vAlign w:val="bottom"/>
          </w:tcPr>
          <w:p w14:paraId="43115637" w14:textId="77777777" w:rsidR="00F52FA4" w:rsidRPr="00552A6E" w:rsidRDefault="00F52FA4" w:rsidP="003F268E">
            <w:pPr>
              <w:rPr>
                <w:szCs w:val="22"/>
                <w:lang w:eastAsia="sk-SK" w:bidi="sk-SK"/>
              </w:rPr>
            </w:pPr>
            <w:r w:rsidRPr="00552A6E">
              <w:rPr>
                <w:szCs w:val="22"/>
                <w:lang w:eastAsia="sk-SK" w:bidi="sk-SK"/>
              </w:rPr>
              <w:t>hypotenzia, vaskulitída</w:t>
            </w:r>
          </w:p>
        </w:tc>
      </w:tr>
      <w:tr w:rsidR="00481CD5" w:rsidRPr="00552A6E" w14:paraId="1D71ED63" w14:textId="77777777" w:rsidTr="001B6E4F">
        <w:trPr>
          <w:cantSplit/>
        </w:trPr>
        <w:tc>
          <w:tcPr>
            <w:tcW w:w="1924" w:type="pct"/>
            <w:tcBorders>
              <w:left w:val="single" w:sz="4" w:space="0" w:color="auto"/>
              <w:bottom w:val="single" w:sz="8" w:space="0" w:color="auto"/>
              <w:right w:val="single" w:sz="8" w:space="0" w:color="auto"/>
            </w:tcBorders>
          </w:tcPr>
          <w:p w14:paraId="337F5DC5" w14:textId="77777777" w:rsidR="00481CD5" w:rsidRPr="00552A6E" w:rsidRDefault="00481CD5" w:rsidP="003F268E">
            <w:pPr>
              <w:rPr>
                <w:b/>
                <w:szCs w:val="22"/>
                <w:lang w:eastAsia="sk-SK" w:bidi="sk-SK"/>
              </w:rPr>
            </w:pPr>
            <w:r w:rsidRPr="00552A6E">
              <w:rPr>
                <w:szCs w:val="22"/>
                <w:lang w:eastAsia="sk-SK" w:bidi="sk-SK"/>
              </w:rPr>
              <w:t>Zriedkavé:</w:t>
            </w:r>
          </w:p>
        </w:tc>
        <w:tc>
          <w:tcPr>
            <w:tcW w:w="3076" w:type="pct"/>
            <w:tcBorders>
              <w:left w:val="nil"/>
              <w:right w:val="single" w:sz="4" w:space="0" w:color="auto"/>
            </w:tcBorders>
            <w:vAlign w:val="bottom"/>
          </w:tcPr>
          <w:p w14:paraId="383D299B" w14:textId="77777777" w:rsidR="00481CD5" w:rsidRPr="00552A6E" w:rsidRDefault="00481CD5" w:rsidP="003F268E">
            <w:pPr>
              <w:rPr>
                <w:szCs w:val="22"/>
                <w:lang w:eastAsia="sk-SK" w:bidi="sk-SK"/>
              </w:rPr>
            </w:pPr>
            <w:r w:rsidRPr="00552A6E">
              <w:rPr>
                <w:szCs w:val="22"/>
                <w:lang w:eastAsia="sk-SK" w:bidi="sk-SK"/>
              </w:rPr>
              <w:t>pľúcna embólia, trombóza hĺbkových žíl</w:t>
            </w:r>
          </w:p>
        </w:tc>
      </w:tr>
      <w:tr w:rsidR="00481CD5" w:rsidRPr="00552A6E" w14:paraId="636764B4" w14:textId="77777777" w:rsidTr="001B6E4F">
        <w:trPr>
          <w:cantSplit/>
        </w:trPr>
        <w:tc>
          <w:tcPr>
            <w:tcW w:w="1924" w:type="pct"/>
            <w:tcBorders>
              <w:top w:val="single" w:sz="8" w:space="0" w:color="auto"/>
              <w:left w:val="single" w:sz="4" w:space="0" w:color="auto"/>
              <w:right w:val="single" w:sz="8" w:space="0" w:color="auto"/>
            </w:tcBorders>
          </w:tcPr>
          <w:p w14:paraId="36ACACC8" w14:textId="77777777" w:rsidR="00481CD5" w:rsidRPr="00552A6E" w:rsidRDefault="00481CD5" w:rsidP="003F268E">
            <w:pPr>
              <w:rPr>
                <w:b/>
                <w:szCs w:val="22"/>
                <w:lang w:eastAsia="sk-SK" w:bidi="sk-SK"/>
              </w:rPr>
            </w:pPr>
            <w:r w:rsidRPr="00552A6E">
              <w:rPr>
                <w:b/>
                <w:szCs w:val="22"/>
                <w:lang w:eastAsia="sk-SK" w:bidi="sk-SK"/>
              </w:rPr>
              <w:t>Poruchy dýchacej sústavy, hrudníka a mediastína</w:t>
            </w:r>
          </w:p>
          <w:p w14:paraId="196D48E1" w14:textId="77777777" w:rsidR="00481CD5" w:rsidRPr="00552A6E" w:rsidRDefault="00481CD5" w:rsidP="003F268E">
            <w:pPr>
              <w:rPr>
                <w:b/>
                <w:szCs w:val="22"/>
                <w:lang w:eastAsia="sk-SK" w:bidi="sk-SK"/>
              </w:rPr>
            </w:pPr>
            <w:r w:rsidRPr="00552A6E">
              <w:rPr>
                <w:szCs w:val="22"/>
                <w:lang w:eastAsia="sk-SK" w:bidi="sk-SK"/>
              </w:rPr>
              <w:t>Menej časté:</w:t>
            </w:r>
          </w:p>
        </w:tc>
        <w:tc>
          <w:tcPr>
            <w:tcW w:w="3076" w:type="pct"/>
            <w:tcBorders>
              <w:top w:val="single" w:sz="8" w:space="0" w:color="auto"/>
              <w:left w:val="nil"/>
              <w:right w:val="single" w:sz="4" w:space="0" w:color="auto"/>
            </w:tcBorders>
            <w:vAlign w:val="bottom"/>
          </w:tcPr>
          <w:p w14:paraId="10919983" w14:textId="77777777" w:rsidR="004823A3" w:rsidRPr="00552A6E" w:rsidRDefault="004823A3" w:rsidP="003F268E">
            <w:pPr>
              <w:rPr>
                <w:szCs w:val="22"/>
                <w:lang w:eastAsia="sk-SK" w:bidi="sk-SK"/>
              </w:rPr>
            </w:pPr>
          </w:p>
          <w:p w14:paraId="3CBAEBCA" w14:textId="77777777" w:rsidR="004823A3" w:rsidRPr="00552A6E" w:rsidRDefault="004823A3" w:rsidP="003F268E">
            <w:pPr>
              <w:rPr>
                <w:szCs w:val="22"/>
                <w:lang w:eastAsia="sk-SK" w:bidi="sk-SK"/>
              </w:rPr>
            </w:pPr>
          </w:p>
          <w:p w14:paraId="69F47CDF" w14:textId="77777777" w:rsidR="00481CD5" w:rsidRPr="00552A6E" w:rsidRDefault="00481CD5" w:rsidP="003F268E">
            <w:pPr>
              <w:rPr>
                <w:szCs w:val="22"/>
                <w:lang w:eastAsia="sk-SK" w:bidi="sk-SK"/>
              </w:rPr>
            </w:pPr>
            <w:r w:rsidRPr="00552A6E">
              <w:rPr>
                <w:szCs w:val="22"/>
                <w:lang w:eastAsia="sk-SK" w:bidi="sk-SK"/>
              </w:rPr>
              <w:t>kašeľ, epistaxa, štikútanie,</w:t>
            </w:r>
            <w:r w:rsidR="004823A3" w:rsidRPr="00552A6E">
              <w:rPr>
                <w:szCs w:val="22"/>
                <w:lang w:eastAsia="sk-SK" w:bidi="sk-SK"/>
              </w:rPr>
              <w:t xml:space="preserve"> nazálna kongescia,</w:t>
            </w:r>
            <w:r w:rsidRPr="00552A6E">
              <w:rPr>
                <w:szCs w:val="22"/>
                <w:lang w:eastAsia="sk-SK" w:bidi="sk-SK"/>
              </w:rPr>
              <w:t xml:space="preserve"> pleuritická bolesť</w:t>
            </w:r>
            <w:r w:rsidR="004823A3" w:rsidRPr="00552A6E">
              <w:rPr>
                <w:szCs w:val="22"/>
                <w:lang w:eastAsia="sk-SK" w:bidi="sk-SK"/>
              </w:rPr>
              <w:t>, tachypnoe</w:t>
            </w:r>
          </w:p>
        </w:tc>
      </w:tr>
      <w:tr w:rsidR="00481CD5" w:rsidRPr="00552A6E" w14:paraId="44092597" w14:textId="77777777" w:rsidTr="003F268E">
        <w:trPr>
          <w:cantSplit/>
        </w:trPr>
        <w:tc>
          <w:tcPr>
            <w:tcW w:w="1924" w:type="pct"/>
            <w:tcBorders>
              <w:left w:val="single" w:sz="4" w:space="0" w:color="auto"/>
              <w:bottom w:val="single" w:sz="8" w:space="0" w:color="auto"/>
              <w:right w:val="single" w:sz="8" w:space="0" w:color="auto"/>
            </w:tcBorders>
          </w:tcPr>
          <w:p w14:paraId="108F4A99" w14:textId="77777777" w:rsidR="00481CD5" w:rsidRPr="00552A6E" w:rsidRDefault="00481CD5" w:rsidP="003F268E">
            <w:pPr>
              <w:rPr>
                <w:b/>
                <w:szCs w:val="22"/>
                <w:lang w:eastAsia="sk-SK" w:bidi="sk-SK"/>
              </w:rPr>
            </w:pPr>
            <w:r w:rsidRPr="00552A6E">
              <w:rPr>
                <w:szCs w:val="22"/>
                <w:lang w:eastAsia="sk-SK" w:bidi="sk-SK"/>
              </w:rPr>
              <w:t>Zriedkavé:</w:t>
            </w:r>
          </w:p>
        </w:tc>
        <w:tc>
          <w:tcPr>
            <w:tcW w:w="3076" w:type="pct"/>
            <w:tcBorders>
              <w:left w:val="nil"/>
              <w:bottom w:val="single" w:sz="8" w:space="0" w:color="auto"/>
              <w:right w:val="single" w:sz="4" w:space="0" w:color="auto"/>
            </w:tcBorders>
            <w:vAlign w:val="bottom"/>
          </w:tcPr>
          <w:p w14:paraId="642D9710" w14:textId="77777777" w:rsidR="00481CD5" w:rsidRPr="00552A6E" w:rsidRDefault="00481CD5" w:rsidP="003F268E">
            <w:pPr>
              <w:rPr>
                <w:szCs w:val="22"/>
                <w:lang w:eastAsia="sk-SK" w:bidi="sk-SK"/>
              </w:rPr>
            </w:pPr>
            <w:r w:rsidRPr="00552A6E">
              <w:rPr>
                <w:szCs w:val="22"/>
                <w:lang w:eastAsia="sk-SK" w:bidi="sk-SK"/>
              </w:rPr>
              <w:t>pľúcna hypertenzia, intersticiálna pneumónia, pneumonitída</w:t>
            </w:r>
          </w:p>
        </w:tc>
      </w:tr>
      <w:tr w:rsidR="00481CD5" w:rsidRPr="00552A6E" w14:paraId="58306E06" w14:textId="77777777" w:rsidTr="003F268E">
        <w:trPr>
          <w:cantSplit/>
        </w:trPr>
        <w:tc>
          <w:tcPr>
            <w:tcW w:w="1924" w:type="pct"/>
            <w:tcBorders>
              <w:top w:val="single" w:sz="8" w:space="0" w:color="auto"/>
              <w:left w:val="single" w:sz="4" w:space="0" w:color="auto"/>
              <w:right w:val="single" w:sz="8" w:space="0" w:color="auto"/>
            </w:tcBorders>
          </w:tcPr>
          <w:p w14:paraId="2DF3F776" w14:textId="77777777" w:rsidR="00481CD5" w:rsidRPr="00552A6E" w:rsidRDefault="00481CD5" w:rsidP="003F268E">
            <w:pPr>
              <w:rPr>
                <w:b/>
                <w:szCs w:val="22"/>
                <w:lang w:eastAsia="sk-SK" w:bidi="sk-SK"/>
              </w:rPr>
            </w:pPr>
            <w:r w:rsidRPr="00552A6E">
              <w:rPr>
                <w:b/>
                <w:szCs w:val="22"/>
                <w:lang w:eastAsia="sk-SK" w:bidi="sk-SK"/>
              </w:rPr>
              <w:t>Poruchy gastrointestinálneho traktu</w:t>
            </w:r>
          </w:p>
          <w:p w14:paraId="03692909" w14:textId="77777777" w:rsidR="00481CD5" w:rsidRPr="00552A6E" w:rsidRDefault="00481CD5" w:rsidP="003F268E">
            <w:pPr>
              <w:rPr>
                <w:b/>
                <w:szCs w:val="22"/>
                <w:lang w:eastAsia="sk-SK" w:bidi="sk-SK"/>
              </w:rPr>
            </w:pPr>
            <w:r w:rsidRPr="00552A6E">
              <w:rPr>
                <w:szCs w:val="22"/>
                <w:lang w:eastAsia="sk-SK" w:bidi="sk-SK"/>
              </w:rPr>
              <w:t>Veľmi časté:</w:t>
            </w:r>
          </w:p>
        </w:tc>
        <w:tc>
          <w:tcPr>
            <w:tcW w:w="3076" w:type="pct"/>
            <w:tcBorders>
              <w:top w:val="single" w:sz="8" w:space="0" w:color="auto"/>
              <w:left w:val="nil"/>
              <w:right w:val="single" w:sz="4" w:space="0" w:color="auto"/>
            </w:tcBorders>
            <w:vAlign w:val="bottom"/>
          </w:tcPr>
          <w:p w14:paraId="7457F676" w14:textId="77777777" w:rsidR="00481CD5" w:rsidRPr="00552A6E" w:rsidRDefault="00481CD5" w:rsidP="003F268E">
            <w:pPr>
              <w:rPr>
                <w:szCs w:val="22"/>
                <w:lang w:eastAsia="sk-SK" w:bidi="sk-SK"/>
              </w:rPr>
            </w:pPr>
          </w:p>
          <w:p w14:paraId="6D9715E9" w14:textId="77777777" w:rsidR="00481CD5" w:rsidRPr="00552A6E" w:rsidRDefault="00481CD5" w:rsidP="003F268E">
            <w:pPr>
              <w:rPr>
                <w:szCs w:val="22"/>
                <w:lang w:eastAsia="sk-SK" w:bidi="sk-SK"/>
              </w:rPr>
            </w:pPr>
            <w:r w:rsidRPr="00552A6E">
              <w:rPr>
                <w:szCs w:val="22"/>
                <w:lang w:eastAsia="sk-SK" w:bidi="sk-SK"/>
              </w:rPr>
              <w:t>nauzea</w:t>
            </w:r>
          </w:p>
        </w:tc>
      </w:tr>
      <w:tr w:rsidR="00481CD5" w:rsidRPr="00552A6E" w14:paraId="39DE3807" w14:textId="77777777" w:rsidTr="003F268E">
        <w:trPr>
          <w:cantSplit/>
        </w:trPr>
        <w:tc>
          <w:tcPr>
            <w:tcW w:w="1924" w:type="pct"/>
            <w:tcBorders>
              <w:left w:val="single" w:sz="4" w:space="0" w:color="auto"/>
              <w:right w:val="single" w:sz="8" w:space="0" w:color="auto"/>
            </w:tcBorders>
          </w:tcPr>
          <w:p w14:paraId="54F9C90D" w14:textId="77777777" w:rsidR="00481CD5" w:rsidRPr="00552A6E" w:rsidRDefault="00481CD5" w:rsidP="003F268E">
            <w:pPr>
              <w:rPr>
                <w:b/>
                <w:szCs w:val="22"/>
                <w:lang w:eastAsia="sk-SK" w:bidi="sk-SK"/>
              </w:rPr>
            </w:pPr>
            <w:r w:rsidRPr="00552A6E">
              <w:rPr>
                <w:szCs w:val="22"/>
                <w:lang w:eastAsia="sk-SK" w:bidi="sk-SK"/>
              </w:rPr>
              <w:t>Časté:</w:t>
            </w:r>
          </w:p>
        </w:tc>
        <w:tc>
          <w:tcPr>
            <w:tcW w:w="3076" w:type="pct"/>
            <w:tcBorders>
              <w:left w:val="nil"/>
              <w:right w:val="single" w:sz="4" w:space="0" w:color="auto"/>
            </w:tcBorders>
            <w:vAlign w:val="bottom"/>
          </w:tcPr>
          <w:p w14:paraId="0DA2CEA5" w14:textId="77777777" w:rsidR="00481CD5" w:rsidRPr="00552A6E" w:rsidRDefault="00481CD5" w:rsidP="003F268E">
            <w:pPr>
              <w:rPr>
                <w:szCs w:val="22"/>
                <w:lang w:eastAsia="sk-SK" w:bidi="sk-SK"/>
              </w:rPr>
            </w:pPr>
            <w:r w:rsidRPr="00552A6E">
              <w:rPr>
                <w:szCs w:val="22"/>
                <w:lang w:eastAsia="sk-SK" w:bidi="sk-SK"/>
              </w:rPr>
              <w:t>vracanie, bolesť brucha, hnačka, dyspepsia, sucho v ústach, flatulencia, zápcha</w:t>
            </w:r>
            <w:r w:rsidR="00497D1A" w:rsidRPr="00552A6E">
              <w:rPr>
                <w:szCs w:val="22"/>
                <w:lang w:eastAsia="sk-SK" w:bidi="sk-SK"/>
              </w:rPr>
              <w:t>, anorektálny diskomfort</w:t>
            </w:r>
          </w:p>
        </w:tc>
      </w:tr>
      <w:tr w:rsidR="00481CD5" w:rsidRPr="00552A6E" w14:paraId="3C1185DF" w14:textId="77777777" w:rsidTr="003F268E">
        <w:trPr>
          <w:cantSplit/>
        </w:trPr>
        <w:tc>
          <w:tcPr>
            <w:tcW w:w="1924" w:type="pct"/>
            <w:tcBorders>
              <w:left w:val="single" w:sz="4" w:space="0" w:color="auto"/>
              <w:right w:val="single" w:sz="8" w:space="0" w:color="auto"/>
            </w:tcBorders>
          </w:tcPr>
          <w:p w14:paraId="1D184534" w14:textId="77777777" w:rsidR="00481CD5" w:rsidRPr="00552A6E" w:rsidRDefault="00481CD5" w:rsidP="003F268E">
            <w:pPr>
              <w:rPr>
                <w:b/>
                <w:szCs w:val="22"/>
                <w:lang w:eastAsia="sk-SK" w:bidi="sk-SK"/>
              </w:rPr>
            </w:pPr>
            <w:r w:rsidRPr="00552A6E">
              <w:rPr>
                <w:szCs w:val="22"/>
                <w:lang w:eastAsia="sk-SK" w:bidi="sk-SK"/>
              </w:rPr>
              <w:t>Menej časté:</w:t>
            </w:r>
          </w:p>
        </w:tc>
        <w:tc>
          <w:tcPr>
            <w:tcW w:w="3076" w:type="pct"/>
            <w:tcBorders>
              <w:left w:val="nil"/>
              <w:right w:val="single" w:sz="4" w:space="0" w:color="auto"/>
            </w:tcBorders>
            <w:vAlign w:val="bottom"/>
          </w:tcPr>
          <w:p w14:paraId="47239B81" w14:textId="77777777" w:rsidR="00481CD5" w:rsidRPr="00552A6E" w:rsidRDefault="00481CD5" w:rsidP="003F268E">
            <w:pPr>
              <w:rPr>
                <w:szCs w:val="22"/>
                <w:lang w:eastAsia="sk-SK" w:bidi="sk-SK"/>
              </w:rPr>
            </w:pPr>
            <w:r w:rsidRPr="00552A6E">
              <w:rPr>
                <w:szCs w:val="22"/>
                <w:lang w:eastAsia="sk-SK" w:bidi="sk-SK"/>
              </w:rPr>
              <w:t>pankreatitída,</w:t>
            </w:r>
            <w:r w:rsidR="00497D1A" w:rsidRPr="00552A6E">
              <w:rPr>
                <w:szCs w:val="22"/>
                <w:lang w:eastAsia="sk-SK" w:bidi="sk-SK"/>
              </w:rPr>
              <w:t xml:space="preserve"> abdominálna distenzia, enteritída, diskomfort v epigastriu, eruktácia,</w:t>
            </w:r>
            <w:r w:rsidRPr="00552A6E">
              <w:rPr>
                <w:szCs w:val="22"/>
                <w:lang w:eastAsia="sk-SK" w:bidi="sk-SK"/>
              </w:rPr>
              <w:t xml:space="preserve"> gastroezof</w:t>
            </w:r>
            <w:r w:rsidR="008018BA" w:rsidRPr="00552A6E">
              <w:rPr>
                <w:szCs w:val="22"/>
                <w:lang w:eastAsia="sk-SK" w:bidi="sk-SK"/>
              </w:rPr>
              <w:t>ágová</w:t>
            </w:r>
            <w:r w:rsidRPr="00552A6E">
              <w:rPr>
                <w:szCs w:val="22"/>
                <w:lang w:eastAsia="sk-SK" w:bidi="sk-SK"/>
              </w:rPr>
              <w:t xml:space="preserve"> reflux</w:t>
            </w:r>
            <w:r w:rsidR="00884555" w:rsidRPr="00552A6E">
              <w:rPr>
                <w:szCs w:val="22"/>
                <w:lang w:eastAsia="sk-SK" w:bidi="sk-SK"/>
              </w:rPr>
              <w:t>ov</w:t>
            </w:r>
            <w:r w:rsidRPr="00552A6E">
              <w:rPr>
                <w:szCs w:val="22"/>
                <w:lang w:eastAsia="sk-SK" w:bidi="sk-SK"/>
              </w:rPr>
              <w:t xml:space="preserve">á choroba, </w:t>
            </w:r>
            <w:r w:rsidR="004834EA" w:rsidRPr="00552A6E">
              <w:rPr>
                <w:szCs w:val="22"/>
                <w:lang w:eastAsia="sk-SK" w:bidi="sk-SK"/>
              </w:rPr>
              <w:t>opuch</w:t>
            </w:r>
            <w:r w:rsidRPr="00552A6E">
              <w:rPr>
                <w:szCs w:val="22"/>
                <w:lang w:eastAsia="sk-SK" w:bidi="sk-SK"/>
              </w:rPr>
              <w:t xml:space="preserve"> úst</w:t>
            </w:r>
          </w:p>
        </w:tc>
      </w:tr>
      <w:tr w:rsidR="00481CD5" w:rsidRPr="00552A6E" w14:paraId="1F937638" w14:textId="77777777" w:rsidTr="003F268E">
        <w:trPr>
          <w:cantSplit/>
        </w:trPr>
        <w:tc>
          <w:tcPr>
            <w:tcW w:w="1924" w:type="pct"/>
            <w:tcBorders>
              <w:left w:val="single" w:sz="4" w:space="0" w:color="auto"/>
              <w:right w:val="single" w:sz="8" w:space="0" w:color="auto"/>
            </w:tcBorders>
          </w:tcPr>
          <w:p w14:paraId="074985F8" w14:textId="77777777" w:rsidR="00481CD5" w:rsidRPr="00552A6E" w:rsidRDefault="00481CD5" w:rsidP="003F268E">
            <w:pPr>
              <w:rPr>
                <w:szCs w:val="22"/>
                <w:lang w:eastAsia="sk-SK" w:bidi="sk-SK"/>
              </w:rPr>
            </w:pPr>
            <w:r w:rsidRPr="00552A6E">
              <w:rPr>
                <w:szCs w:val="22"/>
                <w:lang w:eastAsia="sk-SK" w:bidi="sk-SK"/>
              </w:rPr>
              <w:t>Zriedkavé:</w:t>
            </w:r>
          </w:p>
        </w:tc>
        <w:tc>
          <w:tcPr>
            <w:tcW w:w="3076" w:type="pct"/>
            <w:tcBorders>
              <w:left w:val="nil"/>
              <w:right w:val="single" w:sz="4" w:space="0" w:color="auto"/>
            </w:tcBorders>
            <w:vAlign w:val="bottom"/>
          </w:tcPr>
          <w:p w14:paraId="2AA53949" w14:textId="77777777" w:rsidR="00481CD5" w:rsidRPr="00552A6E" w:rsidRDefault="00481CD5" w:rsidP="003F268E">
            <w:pPr>
              <w:rPr>
                <w:szCs w:val="22"/>
                <w:lang w:eastAsia="sk-SK" w:bidi="sk-SK"/>
              </w:rPr>
            </w:pPr>
            <w:r w:rsidRPr="00552A6E">
              <w:rPr>
                <w:szCs w:val="22"/>
                <w:lang w:eastAsia="sk-SK" w:bidi="sk-SK"/>
              </w:rPr>
              <w:t>gastrointestinálne krvácanie, ileus</w:t>
            </w:r>
          </w:p>
        </w:tc>
      </w:tr>
      <w:tr w:rsidR="00481CD5" w:rsidRPr="00552A6E" w14:paraId="4482F47B" w14:textId="77777777" w:rsidTr="003F268E">
        <w:trPr>
          <w:cantSplit/>
        </w:trPr>
        <w:tc>
          <w:tcPr>
            <w:tcW w:w="1924" w:type="pct"/>
            <w:tcBorders>
              <w:top w:val="single" w:sz="8" w:space="0" w:color="auto"/>
              <w:left w:val="single" w:sz="4" w:space="0" w:color="auto"/>
              <w:right w:val="single" w:sz="8" w:space="0" w:color="auto"/>
            </w:tcBorders>
          </w:tcPr>
          <w:p w14:paraId="772B0DDE" w14:textId="77777777" w:rsidR="00481CD5" w:rsidRPr="00552A6E" w:rsidRDefault="00481CD5" w:rsidP="003F268E">
            <w:pPr>
              <w:rPr>
                <w:b/>
                <w:szCs w:val="22"/>
                <w:lang w:eastAsia="sk-SK" w:bidi="sk-SK"/>
              </w:rPr>
            </w:pPr>
            <w:r w:rsidRPr="00552A6E">
              <w:rPr>
                <w:b/>
                <w:szCs w:val="22"/>
                <w:lang w:eastAsia="sk-SK" w:bidi="sk-SK"/>
              </w:rPr>
              <w:t>Poruchy pečene a žlčových ciest</w:t>
            </w:r>
          </w:p>
          <w:p w14:paraId="49C00172" w14:textId="77777777" w:rsidR="00481CD5" w:rsidRPr="00552A6E" w:rsidRDefault="00481CD5" w:rsidP="003F268E">
            <w:pPr>
              <w:rPr>
                <w:szCs w:val="22"/>
                <w:lang w:eastAsia="sk-SK" w:bidi="sk-SK"/>
              </w:rPr>
            </w:pPr>
            <w:r w:rsidRPr="00552A6E">
              <w:rPr>
                <w:szCs w:val="22"/>
                <w:lang w:eastAsia="sk-SK" w:bidi="sk-SK"/>
              </w:rPr>
              <w:t>Časté:</w:t>
            </w:r>
          </w:p>
        </w:tc>
        <w:tc>
          <w:tcPr>
            <w:tcW w:w="3076" w:type="pct"/>
            <w:tcBorders>
              <w:top w:val="single" w:sz="8" w:space="0" w:color="auto"/>
              <w:left w:val="nil"/>
              <w:right w:val="single" w:sz="4" w:space="0" w:color="auto"/>
            </w:tcBorders>
            <w:vAlign w:val="bottom"/>
          </w:tcPr>
          <w:p w14:paraId="66045FBC" w14:textId="77777777" w:rsidR="00481CD5" w:rsidRPr="00552A6E" w:rsidRDefault="00481CD5" w:rsidP="003F268E">
            <w:pPr>
              <w:rPr>
                <w:szCs w:val="22"/>
                <w:lang w:eastAsia="sk-SK" w:bidi="sk-SK"/>
              </w:rPr>
            </w:pPr>
          </w:p>
          <w:p w14:paraId="50D989A9" w14:textId="77777777" w:rsidR="00481CD5" w:rsidRPr="00552A6E" w:rsidRDefault="00481CD5" w:rsidP="003F268E">
            <w:pPr>
              <w:rPr>
                <w:szCs w:val="22"/>
                <w:lang w:eastAsia="sk-SK" w:bidi="sk-SK"/>
              </w:rPr>
            </w:pPr>
            <w:r w:rsidRPr="00552A6E">
              <w:rPr>
                <w:szCs w:val="22"/>
                <w:lang w:eastAsia="sk-SK" w:bidi="sk-SK"/>
              </w:rPr>
              <w:t>zvýšené hodnoty</w:t>
            </w:r>
            <w:r w:rsidR="00D15461" w:rsidRPr="00552A6E">
              <w:rPr>
                <w:szCs w:val="22"/>
                <w:lang w:eastAsia="sk-SK" w:bidi="sk-SK"/>
              </w:rPr>
              <w:t xml:space="preserve"> výsledkov</w:t>
            </w:r>
            <w:r w:rsidRPr="00552A6E">
              <w:rPr>
                <w:szCs w:val="22"/>
                <w:lang w:eastAsia="sk-SK" w:bidi="sk-SK"/>
              </w:rPr>
              <w:t xml:space="preserve"> </w:t>
            </w:r>
            <w:r w:rsidR="00A22299" w:rsidRPr="00552A6E">
              <w:t>vyšetrení</w:t>
            </w:r>
            <w:r w:rsidRPr="00552A6E">
              <w:rPr>
                <w:szCs w:val="22"/>
                <w:lang w:eastAsia="sk-SK" w:bidi="sk-SK"/>
              </w:rPr>
              <w:t xml:space="preserve"> funkcie</w:t>
            </w:r>
            <w:r w:rsidR="007B798C" w:rsidRPr="00552A6E">
              <w:rPr>
                <w:szCs w:val="22"/>
                <w:lang w:eastAsia="sk-SK" w:bidi="sk-SK"/>
              </w:rPr>
              <w:t xml:space="preserve"> pečene</w:t>
            </w:r>
            <w:r w:rsidRPr="00552A6E">
              <w:rPr>
                <w:szCs w:val="22"/>
                <w:lang w:eastAsia="sk-SK" w:bidi="sk-SK"/>
              </w:rPr>
              <w:t xml:space="preserve"> (zvýšená ALT, zvýšená AST, zvýšený bilirubín, zvýšená alkalická fosfatáza, zvýšená GGT)</w:t>
            </w:r>
          </w:p>
        </w:tc>
      </w:tr>
      <w:tr w:rsidR="00481CD5" w:rsidRPr="00552A6E" w14:paraId="54603CEE" w14:textId="77777777" w:rsidTr="003F268E">
        <w:trPr>
          <w:cantSplit/>
        </w:trPr>
        <w:tc>
          <w:tcPr>
            <w:tcW w:w="1924" w:type="pct"/>
            <w:tcBorders>
              <w:left w:val="single" w:sz="4" w:space="0" w:color="auto"/>
              <w:right w:val="single" w:sz="8" w:space="0" w:color="auto"/>
            </w:tcBorders>
          </w:tcPr>
          <w:p w14:paraId="6EE9F596" w14:textId="77777777" w:rsidR="00481CD5" w:rsidRPr="00552A6E" w:rsidRDefault="00481CD5" w:rsidP="003F268E">
            <w:pPr>
              <w:rPr>
                <w:b/>
                <w:szCs w:val="22"/>
                <w:lang w:eastAsia="sk-SK" w:bidi="sk-SK"/>
              </w:rPr>
            </w:pPr>
            <w:r w:rsidRPr="00552A6E">
              <w:rPr>
                <w:szCs w:val="22"/>
                <w:lang w:eastAsia="sk-SK" w:bidi="sk-SK"/>
              </w:rPr>
              <w:t>Menej časté:</w:t>
            </w:r>
          </w:p>
        </w:tc>
        <w:tc>
          <w:tcPr>
            <w:tcW w:w="3076" w:type="pct"/>
            <w:tcBorders>
              <w:left w:val="nil"/>
              <w:right w:val="single" w:sz="4" w:space="0" w:color="auto"/>
            </w:tcBorders>
            <w:vAlign w:val="bottom"/>
          </w:tcPr>
          <w:p w14:paraId="207F72B5" w14:textId="77777777" w:rsidR="00481CD5" w:rsidRPr="00552A6E" w:rsidRDefault="00481CD5" w:rsidP="003F268E">
            <w:pPr>
              <w:rPr>
                <w:szCs w:val="22"/>
                <w:lang w:eastAsia="sk-SK" w:bidi="sk-SK"/>
              </w:rPr>
            </w:pPr>
            <w:r w:rsidRPr="00552A6E">
              <w:rPr>
                <w:szCs w:val="22"/>
                <w:lang w:eastAsia="sk-SK" w:bidi="sk-SK"/>
              </w:rPr>
              <w:t>hepatocelulárne poškodenie, hepatitída, žltačka, hepatomegália</w:t>
            </w:r>
            <w:r w:rsidR="00497D1A" w:rsidRPr="00552A6E">
              <w:rPr>
                <w:szCs w:val="22"/>
                <w:lang w:eastAsia="sk-SK" w:bidi="sk-SK"/>
              </w:rPr>
              <w:t xml:space="preserve">, cholestáza, hepatálna toxicita, </w:t>
            </w:r>
            <w:r w:rsidR="00884555" w:rsidRPr="00552A6E">
              <w:rPr>
                <w:szCs w:val="22"/>
                <w:lang w:eastAsia="sk-SK" w:bidi="sk-SK"/>
              </w:rPr>
              <w:t>a</w:t>
            </w:r>
            <w:r w:rsidR="00497D1A" w:rsidRPr="00552A6E">
              <w:rPr>
                <w:szCs w:val="22"/>
                <w:lang w:eastAsia="sk-SK" w:bidi="sk-SK"/>
              </w:rPr>
              <w:t>b</w:t>
            </w:r>
            <w:r w:rsidR="00884555" w:rsidRPr="00552A6E">
              <w:rPr>
                <w:szCs w:val="22"/>
                <w:lang w:eastAsia="sk-SK" w:bidi="sk-SK"/>
              </w:rPr>
              <w:t>normá</w:t>
            </w:r>
            <w:r w:rsidR="00497D1A" w:rsidRPr="00552A6E">
              <w:rPr>
                <w:szCs w:val="22"/>
                <w:lang w:eastAsia="sk-SK" w:bidi="sk-SK"/>
              </w:rPr>
              <w:t>l</w:t>
            </w:r>
            <w:r w:rsidR="00884555" w:rsidRPr="00552A6E">
              <w:rPr>
                <w:szCs w:val="22"/>
                <w:lang w:eastAsia="sk-SK" w:bidi="sk-SK"/>
              </w:rPr>
              <w:t>na</w:t>
            </w:r>
            <w:r w:rsidR="00497D1A" w:rsidRPr="00552A6E">
              <w:rPr>
                <w:szCs w:val="22"/>
                <w:lang w:eastAsia="sk-SK" w:bidi="sk-SK"/>
              </w:rPr>
              <w:t xml:space="preserve"> funkcia pečene</w:t>
            </w:r>
          </w:p>
        </w:tc>
      </w:tr>
      <w:tr w:rsidR="00481CD5" w:rsidRPr="00552A6E" w14:paraId="6DE5AB63" w14:textId="77777777" w:rsidTr="003F268E">
        <w:trPr>
          <w:cantSplit/>
        </w:trPr>
        <w:tc>
          <w:tcPr>
            <w:tcW w:w="1924" w:type="pct"/>
            <w:tcBorders>
              <w:left w:val="single" w:sz="4" w:space="0" w:color="auto"/>
              <w:right w:val="single" w:sz="8" w:space="0" w:color="auto"/>
            </w:tcBorders>
          </w:tcPr>
          <w:p w14:paraId="0B0E52A0" w14:textId="77777777" w:rsidR="00481CD5" w:rsidRPr="00552A6E" w:rsidRDefault="00481CD5" w:rsidP="003F268E">
            <w:pPr>
              <w:rPr>
                <w:szCs w:val="22"/>
                <w:lang w:eastAsia="sk-SK" w:bidi="sk-SK"/>
              </w:rPr>
            </w:pPr>
            <w:r w:rsidRPr="00552A6E">
              <w:rPr>
                <w:szCs w:val="22"/>
                <w:lang w:eastAsia="sk-SK" w:bidi="sk-SK"/>
              </w:rPr>
              <w:t>Zriedkavé:</w:t>
            </w:r>
          </w:p>
          <w:p w14:paraId="3F8487A3" w14:textId="77777777" w:rsidR="00481CD5" w:rsidRPr="00552A6E" w:rsidRDefault="00481CD5" w:rsidP="003F268E">
            <w:pPr>
              <w:rPr>
                <w:szCs w:val="22"/>
                <w:lang w:eastAsia="sk-SK" w:bidi="sk-SK"/>
              </w:rPr>
            </w:pPr>
          </w:p>
        </w:tc>
        <w:tc>
          <w:tcPr>
            <w:tcW w:w="3076" w:type="pct"/>
            <w:tcBorders>
              <w:left w:val="nil"/>
              <w:right w:val="single" w:sz="4" w:space="0" w:color="auto"/>
            </w:tcBorders>
            <w:vAlign w:val="bottom"/>
          </w:tcPr>
          <w:p w14:paraId="5A5444F1" w14:textId="77777777" w:rsidR="00481CD5" w:rsidRPr="00552A6E" w:rsidRDefault="00481CD5" w:rsidP="003F268E">
            <w:pPr>
              <w:rPr>
                <w:szCs w:val="22"/>
                <w:lang w:eastAsia="sk-SK" w:bidi="sk-SK"/>
              </w:rPr>
            </w:pPr>
            <w:r w:rsidRPr="00552A6E">
              <w:rPr>
                <w:szCs w:val="22"/>
                <w:lang w:eastAsia="sk-SK" w:bidi="sk-SK"/>
              </w:rPr>
              <w:t>zlyh</w:t>
            </w:r>
            <w:r w:rsidR="00884555" w:rsidRPr="00552A6E">
              <w:rPr>
                <w:szCs w:val="22"/>
                <w:lang w:eastAsia="sk-SK" w:bidi="sk-SK"/>
              </w:rPr>
              <w:t>áv</w:t>
            </w:r>
            <w:r w:rsidRPr="00552A6E">
              <w:rPr>
                <w:szCs w:val="22"/>
                <w:lang w:eastAsia="sk-SK" w:bidi="sk-SK"/>
              </w:rPr>
              <w:t>anie pečene, cholestatická hepatitída, hepatosplenomegália, citlivosť pečene, ast</w:t>
            </w:r>
            <w:r w:rsidR="00884555" w:rsidRPr="00552A6E">
              <w:rPr>
                <w:szCs w:val="22"/>
                <w:lang w:eastAsia="sk-SK" w:bidi="sk-SK"/>
              </w:rPr>
              <w:t>e</w:t>
            </w:r>
            <w:r w:rsidRPr="00552A6E">
              <w:rPr>
                <w:szCs w:val="22"/>
                <w:lang w:eastAsia="sk-SK" w:bidi="sk-SK"/>
              </w:rPr>
              <w:t>rixi</w:t>
            </w:r>
            <w:r w:rsidR="00884555" w:rsidRPr="00552A6E">
              <w:rPr>
                <w:szCs w:val="22"/>
                <w:lang w:eastAsia="sk-SK" w:bidi="sk-SK"/>
              </w:rPr>
              <w:t>s</w:t>
            </w:r>
          </w:p>
        </w:tc>
      </w:tr>
      <w:tr w:rsidR="00481CD5" w:rsidRPr="00552A6E" w14:paraId="2D69C7FE" w14:textId="77777777" w:rsidTr="003F268E">
        <w:trPr>
          <w:cantSplit/>
        </w:trPr>
        <w:tc>
          <w:tcPr>
            <w:tcW w:w="1924" w:type="pct"/>
            <w:tcBorders>
              <w:top w:val="single" w:sz="8" w:space="0" w:color="auto"/>
              <w:left w:val="single" w:sz="4" w:space="0" w:color="auto"/>
              <w:right w:val="single" w:sz="8" w:space="0" w:color="auto"/>
            </w:tcBorders>
          </w:tcPr>
          <w:p w14:paraId="1EECED01" w14:textId="77777777" w:rsidR="00481CD5" w:rsidRPr="00552A6E" w:rsidRDefault="00481CD5" w:rsidP="003F268E">
            <w:pPr>
              <w:rPr>
                <w:b/>
                <w:szCs w:val="22"/>
                <w:lang w:eastAsia="sk-SK" w:bidi="sk-SK"/>
              </w:rPr>
            </w:pPr>
            <w:r w:rsidRPr="00552A6E">
              <w:rPr>
                <w:b/>
                <w:szCs w:val="22"/>
                <w:lang w:eastAsia="sk-SK" w:bidi="sk-SK"/>
              </w:rPr>
              <w:t>Poruchy kože a podkožného tkaniva</w:t>
            </w:r>
          </w:p>
          <w:p w14:paraId="024CF28B" w14:textId="77777777" w:rsidR="00481CD5" w:rsidRPr="00552A6E" w:rsidRDefault="00481CD5" w:rsidP="003F268E">
            <w:pPr>
              <w:rPr>
                <w:b/>
                <w:szCs w:val="22"/>
                <w:lang w:eastAsia="sk-SK" w:bidi="sk-SK"/>
              </w:rPr>
            </w:pPr>
            <w:r w:rsidRPr="00552A6E">
              <w:rPr>
                <w:szCs w:val="22"/>
                <w:lang w:eastAsia="sk-SK" w:bidi="sk-SK"/>
              </w:rPr>
              <w:t>Časté:</w:t>
            </w:r>
          </w:p>
        </w:tc>
        <w:tc>
          <w:tcPr>
            <w:tcW w:w="3076" w:type="pct"/>
            <w:tcBorders>
              <w:top w:val="single" w:sz="8" w:space="0" w:color="auto"/>
              <w:left w:val="nil"/>
              <w:right w:val="single" w:sz="4" w:space="0" w:color="auto"/>
            </w:tcBorders>
            <w:vAlign w:val="bottom"/>
          </w:tcPr>
          <w:p w14:paraId="5D01744B" w14:textId="77777777" w:rsidR="00481CD5" w:rsidRPr="00552A6E" w:rsidRDefault="00481CD5" w:rsidP="003F268E">
            <w:pPr>
              <w:rPr>
                <w:szCs w:val="22"/>
                <w:lang w:eastAsia="sk-SK" w:bidi="sk-SK"/>
              </w:rPr>
            </w:pPr>
          </w:p>
          <w:p w14:paraId="1BD74B20" w14:textId="77777777" w:rsidR="00481CD5" w:rsidRPr="00552A6E" w:rsidRDefault="00481CD5" w:rsidP="003F268E">
            <w:pPr>
              <w:rPr>
                <w:szCs w:val="22"/>
                <w:lang w:eastAsia="sk-SK" w:bidi="sk-SK"/>
              </w:rPr>
            </w:pPr>
            <w:r w:rsidRPr="00552A6E">
              <w:rPr>
                <w:szCs w:val="22"/>
                <w:lang w:eastAsia="sk-SK" w:bidi="sk-SK"/>
              </w:rPr>
              <w:t>vyrážka, pruritus</w:t>
            </w:r>
          </w:p>
        </w:tc>
      </w:tr>
      <w:tr w:rsidR="00481CD5" w:rsidRPr="00552A6E" w14:paraId="70899CDF" w14:textId="77777777" w:rsidTr="003F268E">
        <w:trPr>
          <w:cantSplit/>
        </w:trPr>
        <w:tc>
          <w:tcPr>
            <w:tcW w:w="1924" w:type="pct"/>
            <w:tcBorders>
              <w:left w:val="single" w:sz="4" w:space="0" w:color="auto"/>
              <w:right w:val="single" w:sz="8" w:space="0" w:color="auto"/>
            </w:tcBorders>
          </w:tcPr>
          <w:p w14:paraId="4E2A2C0C" w14:textId="77777777" w:rsidR="00481CD5" w:rsidRPr="00552A6E" w:rsidRDefault="00481CD5" w:rsidP="003F268E">
            <w:pPr>
              <w:rPr>
                <w:b/>
                <w:szCs w:val="22"/>
                <w:lang w:eastAsia="sk-SK" w:bidi="sk-SK"/>
              </w:rPr>
            </w:pPr>
            <w:r w:rsidRPr="00552A6E">
              <w:rPr>
                <w:szCs w:val="22"/>
                <w:lang w:eastAsia="sk-SK" w:bidi="sk-SK"/>
              </w:rPr>
              <w:t>Menej časté:</w:t>
            </w:r>
          </w:p>
        </w:tc>
        <w:tc>
          <w:tcPr>
            <w:tcW w:w="3076" w:type="pct"/>
            <w:tcBorders>
              <w:left w:val="nil"/>
              <w:right w:val="single" w:sz="4" w:space="0" w:color="auto"/>
            </w:tcBorders>
            <w:vAlign w:val="bottom"/>
          </w:tcPr>
          <w:p w14:paraId="42E89ADB" w14:textId="77777777" w:rsidR="00481CD5" w:rsidRPr="00552A6E" w:rsidRDefault="00884555" w:rsidP="003F268E">
            <w:pPr>
              <w:rPr>
                <w:szCs w:val="22"/>
                <w:lang w:eastAsia="sk-SK" w:bidi="sk-SK"/>
              </w:rPr>
            </w:pPr>
            <w:r w:rsidRPr="00552A6E">
              <w:rPr>
                <w:szCs w:val="22"/>
                <w:lang w:eastAsia="sk-SK" w:bidi="sk-SK"/>
              </w:rPr>
              <w:t>ulcerácia</w:t>
            </w:r>
            <w:r w:rsidR="00481CD5" w:rsidRPr="00552A6E">
              <w:rPr>
                <w:szCs w:val="22"/>
                <w:lang w:eastAsia="sk-SK" w:bidi="sk-SK"/>
              </w:rPr>
              <w:t xml:space="preserve"> v ústach, alopécia</w:t>
            </w:r>
            <w:r w:rsidR="00497D1A" w:rsidRPr="00552A6E">
              <w:rPr>
                <w:szCs w:val="22"/>
                <w:lang w:eastAsia="sk-SK" w:bidi="sk-SK"/>
              </w:rPr>
              <w:t>, dermatitída, erytém, petéchie</w:t>
            </w:r>
          </w:p>
        </w:tc>
      </w:tr>
      <w:tr w:rsidR="00481CD5" w:rsidRPr="00552A6E" w14:paraId="77D3AD0A" w14:textId="77777777" w:rsidTr="003F268E">
        <w:trPr>
          <w:cantSplit/>
        </w:trPr>
        <w:tc>
          <w:tcPr>
            <w:tcW w:w="1924" w:type="pct"/>
            <w:tcBorders>
              <w:left w:val="single" w:sz="4" w:space="0" w:color="auto"/>
              <w:right w:val="single" w:sz="8" w:space="0" w:color="auto"/>
            </w:tcBorders>
          </w:tcPr>
          <w:p w14:paraId="6A5404A1" w14:textId="77777777" w:rsidR="00481CD5" w:rsidRPr="00552A6E" w:rsidRDefault="00481CD5" w:rsidP="003F268E">
            <w:pPr>
              <w:rPr>
                <w:b/>
                <w:szCs w:val="22"/>
                <w:lang w:eastAsia="sk-SK" w:bidi="sk-SK"/>
              </w:rPr>
            </w:pPr>
            <w:r w:rsidRPr="00552A6E">
              <w:rPr>
                <w:szCs w:val="22"/>
                <w:lang w:eastAsia="sk-SK" w:bidi="sk-SK"/>
              </w:rPr>
              <w:t>Zriedkavé:</w:t>
            </w:r>
          </w:p>
        </w:tc>
        <w:tc>
          <w:tcPr>
            <w:tcW w:w="3076" w:type="pct"/>
            <w:tcBorders>
              <w:left w:val="nil"/>
              <w:right w:val="single" w:sz="4" w:space="0" w:color="auto"/>
            </w:tcBorders>
            <w:vAlign w:val="bottom"/>
          </w:tcPr>
          <w:p w14:paraId="34428ACD" w14:textId="77777777" w:rsidR="00481CD5" w:rsidRPr="00552A6E" w:rsidRDefault="00481CD5" w:rsidP="003F268E">
            <w:pPr>
              <w:rPr>
                <w:szCs w:val="22"/>
                <w:lang w:eastAsia="sk-SK" w:bidi="sk-SK"/>
              </w:rPr>
            </w:pPr>
            <w:r w:rsidRPr="00552A6E">
              <w:rPr>
                <w:szCs w:val="22"/>
                <w:lang w:eastAsia="sk-SK" w:bidi="sk-SK"/>
              </w:rPr>
              <w:t>Stevensov</w:t>
            </w:r>
            <w:r w:rsidR="00AD748F" w:rsidRPr="00552A6E">
              <w:rPr>
                <w:szCs w:val="22"/>
                <w:lang w:eastAsia="sk-SK" w:bidi="sk-SK"/>
              </w:rPr>
              <w:t>-</w:t>
            </w:r>
            <w:r w:rsidRPr="00552A6E">
              <w:rPr>
                <w:szCs w:val="22"/>
                <w:lang w:eastAsia="sk-SK" w:bidi="sk-SK"/>
              </w:rPr>
              <w:t>Johnsonov syndróm, vezikulárna vyrážka</w:t>
            </w:r>
          </w:p>
        </w:tc>
      </w:tr>
      <w:tr w:rsidR="00705A36" w:rsidRPr="00552A6E" w14:paraId="3036BD5E" w14:textId="77777777" w:rsidTr="005E07B6">
        <w:trPr>
          <w:cantSplit/>
        </w:trPr>
        <w:tc>
          <w:tcPr>
            <w:tcW w:w="1924" w:type="pct"/>
            <w:tcBorders>
              <w:left w:val="single" w:sz="4" w:space="0" w:color="auto"/>
              <w:right w:val="single" w:sz="8" w:space="0" w:color="auto"/>
            </w:tcBorders>
          </w:tcPr>
          <w:p w14:paraId="0EA25F48" w14:textId="77777777" w:rsidR="00705A36" w:rsidRPr="00552A6E" w:rsidRDefault="00705A36" w:rsidP="00705A36">
            <w:pPr>
              <w:rPr>
                <w:szCs w:val="22"/>
                <w:lang w:eastAsia="sk-SK" w:bidi="sk-SK"/>
              </w:rPr>
            </w:pPr>
            <w:r>
              <w:t>Neznáme</w:t>
            </w:r>
            <w:r w:rsidR="004602EE">
              <w:t>:</w:t>
            </w:r>
          </w:p>
        </w:tc>
        <w:tc>
          <w:tcPr>
            <w:tcW w:w="3076" w:type="pct"/>
            <w:tcBorders>
              <w:left w:val="nil"/>
              <w:right w:val="single" w:sz="4" w:space="0" w:color="auto"/>
            </w:tcBorders>
          </w:tcPr>
          <w:p w14:paraId="062E105F" w14:textId="77777777" w:rsidR="00705A36" w:rsidRPr="00552A6E" w:rsidRDefault="00705A36" w:rsidP="00705A36">
            <w:pPr>
              <w:rPr>
                <w:szCs w:val="22"/>
                <w:lang w:eastAsia="sk-SK" w:bidi="sk-SK"/>
              </w:rPr>
            </w:pPr>
            <w:r>
              <w:t>fotosenzitívna reakcia</w:t>
            </w:r>
            <w:r w:rsidRPr="005E07B6">
              <w:rPr>
                <w:vertAlign w:val="superscript"/>
              </w:rPr>
              <w:t>§</w:t>
            </w:r>
          </w:p>
        </w:tc>
      </w:tr>
      <w:tr w:rsidR="00705A36" w:rsidRPr="00552A6E" w14:paraId="63C4128B" w14:textId="77777777" w:rsidTr="003F268E">
        <w:trPr>
          <w:cantSplit/>
        </w:trPr>
        <w:tc>
          <w:tcPr>
            <w:tcW w:w="1924" w:type="pct"/>
            <w:tcBorders>
              <w:top w:val="single" w:sz="8" w:space="0" w:color="auto"/>
              <w:left w:val="single" w:sz="4" w:space="0" w:color="auto"/>
              <w:bottom w:val="single" w:sz="8" w:space="0" w:color="auto"/>
              <w:right w:val="single" w:sz="8" w:space="0" w:color="auto"/>
            </w:tcBorders>
          </w:tcPr>
          <w:p w14:paraId="3F0B831C" w14:textId="77777777" w:rsidR="00705A36" w:rsidRPr="00552A6E" w:rsidRDefault="00705A36" w:rsidP="00705A36">
            <w:pPr>
              <w:rPr>
                <w:b/>
                <w:szCs w:val="22"/>
                <w:lang w:eastAsia="sk-SK" w:bidi="sk-SK"/>
              </w:rPr>
            </w:pPr>
            <w:r w:rsidRPr="00552A6E">
              <w:rPr>
                <w:b/>
                <w:szCs w:val="22"/>
                <w:lang w:eastAsia="sk-SK" w:bidi="sk-SK"/>
              </w:rPr>
              <w:t>Poruchy kostrovej a svalovej sústavy a spojivového tkaniva</w:t>
            </w:r>
          </w:p>
          <w:p w14:paraId="37B19959" w14:textId="77777777" w:rsidR="00705A36" w:rsidRPr="00552A6E" w:rsidRDefault="00705A36" w:rsidP="00705A36">
            <w:pPr>
              <w:rPr>
                <w:b/>
                <w:szCs w:val="22"/>
                <w:lang w:eastAsia="sk-SK" w:bidi="sk-SK"/>
              </w:rPr>
            </w:pPr>
            <w:r w:rsidRPr="00552A6E">
              <w:rPr>
                <w:szCs w:val="22"/>
                <w:lang w:eastAsia="sk-SK" w:bidi="sk-SK"/>
              </w:rPr>
              <w:t xml:space="preserve">Menej časté: </w:t>
            </w:r>
          </w:p>
        </w:tc>
        <w:tc>
          <w:tcPr>
            <w:tcW w:w="3076" w:type="pct"/>
            <w:tcBorders>
              <w:top w:val="single" w:sz="8" w:space="0" w:color="auto"/>
              <w:left w:val="nil"/>
              <w:bottom w:val="single" w:sz="8" w:space="0" w:color="auto"/>
              <w:right w:val="single" w:sz="4" w:space="0" w:color="auto"/>
            </w:tcBorders>
            <w:vAlign w:val="bottom"/>
          </w:tcPr>
          <w:p w14:paraId="3354AC72" w14:textId="77777777" w:rsidR="00705A36" w:rsidRPr="00552A6E" w:rsidRDefault="00705A36" w:rsidP="00705A36">
            <w:pPr>
              <w:rPr>
                <w:szCs w:val="22"/>
                <w:lang w:eastAsia="sk-SK" w:bidi="sk-SK"/>
              </w:rPr>
            </w:pPr>
          </w:p>
          <w:p w14:paraId="52686555" w14:textId="77777777" w:rsidR="00705A36" w:rsidRPr="00552A6E" w:rsidRDefault="00705A36" w:rsidP="00705A36">
            <w:pPr>
              <w:rPr>
                <w:szCs w:val="22"/>
                <w:lang w:eastAsia="sk-SK" w:bidi="sk-SK"/>
              </w:rPr>
            </w:pPr>
          </w:p>
          <w:p w14:paraId="0A045881" w14:textId="77777777" w:rsidR="00705A36" w:rsidRPr="00552A6E" w:rsidRDefault="00705A36" w:rsidP="00705A36">
            <w:pPr>
              <w:rPr>
                <w:szCs w:val="22"/>
                <w:lang w:eastAsia="sk-SK" w:bidi="sk-SK"/>
              </w:rPr>
            </w:pPr>
            <w:r w:rsidRPr="00552A6E">
              <w:rPr>
                <w:szCs w:val="22"/>
                <w:lang w:eastAsia="sk-SK" w:bidi="sk-SK"/>
              </w:rPr>
              <w:t>bolesť chrbta, bolesť krku, muskuloskeletálna bolesť, bolesť v končatine</w:t>
            </w:r>
          </w:p>
        </w:tc>
      </w:tr>
      <w:tr w:rsidR="00705A36" w:rsidRPr="00552A6E" w14:paraId="35468BAF" w14:textId="77777777" w:rsidTr="003F268E">
        <w:trPr>
          <w:cantSplit/>
        </w:trPr>
        <w:tc>
          <w:tcPr>
            <w:tcW w:w="1924" w:type="pct"/>
            <w:tcBorders>
              <w:top w:val="single" w:sz="8" w:space="0" w:color="auto"/>
              <w:left w:val="single" w:sz="4" w:space="0" w:color="auto"/>
              <w:right w:val="single" w:sz="8" w:space="0" w:color="auto"/>
            </w:tcBorders>
          </w:tcPr>
          <w:p w14:paraId="74085BD9" w14:textId="77777777" w:rsidR="00705A36" w:rsidRPr="00552A6E" w:rsidRDefault="00705A36" w:rsidP="00705A36">
            <w:pPr>
              <w:rPr>
                <w:b/>
                <w:szCs w:val="22"/>
                <w:lang w:eastAsia="sk-SK" w:bidi="sk-SK"/>
              </w:rPr>
            </w:pPr>
            <w:r w:rsidRPr="00552A6E">
              <w:rPr>
                <w:b/>
                <w:szCs w:val="22"/>
                <w:lang w:eastAsia="sk-SK" w:bidi="sk-SK"/>
              </w:rPr>
              <w:t>Poruchy obličiek a močových ciest</w:t>
            </w:r>
          </w:p>
          <w:p w14:paraId="7FB88F9C" w14:textId="77777777" w:rsidR="00705A36" w:rsidRPr="00552A6E" w:rsidRDefault="00705A36" w:rsidP="00705A36">
            <w:pPr>
              <w:rPr>
                <w:b/>
                <w:szCs w:val="22"/>
                <w:lang w:eastAsia="sk-SK" w:bidi="sk-SK"/>
              </w:rPr>
            </w:pPr>
            <w:r w:rsidRPr="00552A6E">
              <w:rPr>
                <w:szCs w:val="22"/>
                <w:lang w:eastAsia="sk-SK" w:bidi="sk-SK"/>
              </w:rPr>
              <w:t>Menej časté:</w:t>
            </w:r>
          </w:p>
        </w:tc>
        <w:tc>
          <w:tcPr>
            <w:tcW w:w="3076" w:type="pct"/>
            <w:tcBorders>
              <w:top w:val="single" w:sz="8" w:space="0" w:color="auto"/>
              <w:left w:val="nil"/>
              <w:right w:val="single" w:sz="4" w:space="0" w:color="auto"/>
            </w:tcBorders>
            <w:vAlign w:val="bottom"/>
          </w:tcPr>
          <w:p w14:paraId="666A5692" w14:textId="77777777" w:rsidR="00705A36" w:rsidRPr="00552A6E" w:rsidRDefault="00705A36" w:rsidP="00705A36">
            <w:pPr>
              <w:rPr>
                <w:szCs w:val="22"/>
                <w:lang w:eastAsia="sk-SK" w:bidi="sk-SK"/>
              </w:rPr>
            </w:pPr>
          </w:p>
          <w:p w14:paraId="18880578" w14:textId="77777777" w:rsidR="00705A36" w:rsidRPr="00552A6E" w:rsidRDefault="00705A36" w:rsidP="00705A36">
            <w:pPr>
              <w:rPr>
                <w:szCs w:val="22"/>
                <w:lang w:eastAsia="sk-SK" w:bidi="sk-SK"/>
              </w:rPr>
            </w:pPr>
            <w:r w:rsidRPr="00552A6E">
              <w:rPr>
                <w:szCs w:val="22"/>
                <w:lang w:eastAsia="sk-SK" w:bidi="sk-SK"/>
              </w:rPr>
              <w:t>akútne zlyhanie obličiek, zlyhanie obličiek, zvýšená hladina kreatinínu v krvi</w:t>
            </w:r>
          </w:p>
        </w:tc>
      </w:tr>
      <w:tr w:rsidR="00705A36" w:rsidRPr="00552A6E" w14:paraId="5AA65B61" w14:textId="77777777" w:rsidTr="003F268E">
        <w:trPr>
          <w:cantSplit/>
        </w:trPr>
        <w:tc>
          <w:tcPr>
            <w:tcW w:w="1924" w:type="pct"/>
            <w:tcBorders>
              <w:left w:val="single" w:sz="4" w:space="0" w:color="auto"/>
              <w:bottom w:val="single" w:sz="8" w:space="0" w:color="auto"/>
              <w:right w:val="single" w:sz="8" w:space="0" w:color="auto"/>
            </w:tcBorders>
          </w:tcPr>
          <w:p w14:paraId="6E69902A" w14:textId="77777777" w:rsidR="00705A36" w:rsidRPr="00552A6E" w:rsidRDefault="00705A36" w:rsidP="00705A36">
            <w:pPr>
              <w:rPr>
                <w:b/>
                <w:szCs w:val="22"/>
                <w:lang w:eastAsia="sk-SK" w:bidi="sk-SK"/>
              </w:rPr>
            </w:pPr>
            <w:r w:rsidRPr="00552A6E">
              <w:rPr>
                <w:szCs w:val="22"/>
                <w:lang w:eastAsia="sk-SK" w:bidi="sk-SK"/>
              </w:rPr>
              <w:t xml:space="preserve">Zriedkavé: </w:t>
            </w:r>
          </w:p>
        </w:tc>
        <w:tc>
          <w:tcPr>
            <w:tcW w:w="3076" w:type="pct"/>
            <w:tcBorders>
              <w:left w:val="nil"/>
              <w:bottom w:val="single" w:sz="8" w:space="0" w:color="auto"/>
              <w:right w:val="single" w:sz="4" w:space="0" w:color="auto"/>
            </w:tcBorders>
            <w:vAlign w:val="bottom"/>
          </w:tcPr>
          <w:p w14:paraId="62CC820F" w14:textId="77777777" w:rsidR="00705A36" w:rsidRPr="00552A6E" w:rsidRDefault="00705A36" w:rsidP="00705A36">
            <w:pPr>
              <w:rPr>
                <w:szCs w:val="22"/>
                <w:lang w:eastAsia="sk-SK" w:bidi="sk-SK"/>
              </w:rPr>
            </w:pPr>
            <w:r w:rsidRPr="00552A6E">
              <w:rPr>
                <w:szCs w:val="22"/>
                <w:lang w:eastAsia="sk-SK" w:bidi="sk-SK"/>
              </w:rPr>
              <w:t>renálna tubulárna acidóza, intersticiálna nefritída</w:t>
            </w:r>
          </w:p>
        </w:tc>
      </w:tr>
      <w:tr w:rsidR="00705A36" w:rsidRPr="00552A6E" w14:paraId="5FF1A268" w14:textId="77777777" w:rsidTr="003F268E">
        <w:trPr>
          <w:cantSplit/>
        </w:trPr>
        <w:tc>
          <w:tcPr>
            <w:tcW w:w="1924" w:type="pct"/>
            <w:tcBorders>
              <w:top w:val="single" w:sz="8" w:space="0" w:color="auto"/>
              <w:left w:val="single" w:sz="4" w:space="0" w:color="auto"/>
              <w:right w:val="single" w:sz="8" w:space="0" w:color="auto"/>
            </w:tcBorders>
          </w:tcPr>
          <w:p w14:paraId="3B0C8197" w14:textId="77777777" w:rsidR="00705A36" w:rsidRPr="00552A6E" w:rsidRDefault="00705A36" w:rsidP="00705A36">
            <w:pPr>
              <w:rPr>
                <w:b/>
                <w:szCs w:val="22"/>
                <w:lang w:eastAsia="sk-SK" w:bidi="sk-SK"/>
              </w:rPr>
            </w:pPr>
            <w:r w:rsidRPr="00552A6E">
              <w:rPr>
                <w:b/>
                <w:szCs w:val="22"/>
                <w:lang w:eastAsia="sk-SK" w:bidi="sk-SK"/>
              </w:rPr>
              <w:t>Poruchy reprodukčného systému a prsníkov</w:t>
            </w:r>
          </w:p>
          <w:p w14:paraId="69D4402A" w14:textId="77777777" w:rsidR="00705A36" w:rsidRPr="00552A6E" w:rsidRDefault="00705A36" w:rsidP="00705A36">
            <w:pPr>
              <w:rPr>
                <w:b/>
                <w:szCs w:val="22"/>
                <w:lang w:eastAsia="sk-SK" w:bidi="sk-SK"/>
              </w:rPr>
            </w:pPr>
            <w:r w:rsidRPr="00552A6E">
              <w:rPr>
                <w:szCs w:val="22"/>
                <w:lang w:eastAsia="sk-SK" w:bidi="sk-SK"/>
              </w:rPr>
              <w:t>Menej časté:</w:t>
            </w:r>
          </w:p>
        </w:tc>
        <w:tc>
          <w:tcPr>
            <w:tcW w:w="3076" w:type="pct"/>
            <w:tcBorders>
              <w:top w:val="single" w:sz="8" w:space="0" w:color="auto"/>
              <w:left w:val="nil"/>
              <w:right w:val="single" w:sz="4" w:space="0" w:color="auto"/>
            </w:tcBorders>
            <w:vAlign w:val="bottom"/>
          </w:tcPr>
          <w:p w14:paraId="0EAE81F3" w14:textId="77777777" w:rsidR="00705A36" w:rsidRPr="00552A6E" w:rsidRDefault="00705A36" w:rsidP="00705A36">
            <w:pPr>
              <w:rPr>
                <w:szCs w:val="22"/>
                <w:lang w:eastAsia="sk-SK" w:bidi="sk-SK"/>
              </w:rPr>
            </w:pPr>
          </w:p>
          <w:p w14:paraId="57BBEFF6" w14:textId="77777777" w:rsidR="00705A36" w:rsidRPr="00552A6E" w:rsidRDefault="00705A36" w:rsidP="00705A36">
            <w:pPr>
              <w:rPr>
                <w:szCs w:val="22"/>
                <w:lang w:eastAsia="sk-SK" w:bidi="sk-SK"/>
              </w:rPr>
            </w:pPr>
            <w:r w:rsidRPr="00552A6E">
              <w:rPr>
                <w:szCs w:val="22"/>
                <w:lang w:eastAsia="sk-SK" w:bidi="sk-SK"/>
              </w:rPr>
              <w:t>porucha menštruácie</w:t>
            </w:r>
          </w:p>
        </w:tc>
      </w:tr>
      <w:tr w:rsidR="00705A36" w:rsidRPr="00552A6E" w14:paraId="78D68820" w14:textId="77777777" w:rsidTr="003F268E">
        <w:trPr>
          <w:cantSplit/>
        </w:trPr>
        <w:tc>
          <w:tcPr>
            <w:tcW w:w="1924" w:type="pct"/>
            <w:tcBorders>
              <w:left w:val="single" w:sz="4" w:space="0" w:color="auto"/>
              <w:right w:val="single" w:sz="8" w:space="0" w:color="auto"/>
            </w:tcBorders>
          </w:tcPr>
          <w:p w14:paraId="53F05B27" w14:textId="77777777" w:rsidR="00705A36" w:rsidRPr="00552A6E" w:rsidRDefault="00705A36" w:rsidP="00705A36">
            <w:pPr>
              <w:rPr>
                <w:b/>
                <w:szCs w:val="22"/>
                <w:lang w:eastAsia="sk-SK" w:bidi="sk-SK"/>
              </w:rPr>
            </w:pPr>
            <w:r w:rsidRPr="00552A6E">
              <w:rPr>
                <w:szCs w:val="22"/>
                <w:lang w:eastAsia="sk-SK" w:bidi="sk-SK"/>
              </w:rPr>
              <w:t xml:space="preserve">Zriedkavé: </w:t>
            </w:r>
          </w:p>
        </w:tc>
        <w:tc>
          <w:tcPr>
            <w:tcW w:w="3076" w:type="pct"/>
            <w:tcBorders>
              <w:left w:val="nil"/>
              <w:right w:val="single" w:sz="4" w:space="0" w:color="auto"/>
            </w:tcBorders>
            <w:vAlign w:val="bottom"/>
          </w:tcPr>
          <w:p w14:paraId="46E5CC2C" w14:textId="77777777" w:rsidR="00705A36" w:rsidRPr="00552A6E" w:rsidRDefault="00705A36" w:rsidP="00705A36">
            <w:pPr>
              <w:rPr>
                <w:szCs w:val="22"/>
                <w:lang w:eastAsia="sk-SK" w:bidi="sk-SK"/>
              </w:rPr>
            </w:pPr>
            <w:r w:rsidRPr="00552A6E">
              <w:rPr>
                <w:szCs w:val="22"/>
                <w:lang w:eastAsia="sk-SK" w:bidi="sk-SK"/>
              </w:rPr>
              <w:t>bolesť prsníka</w:t>
            </w:r>
          </w:p>
        </w:tc>
      </w:tr>
      <w:tr w:rsidR="00705A36" w:rsidRPr="00552A6E" w14:paraId="4CCAF8DC" w14:textId="77777777" w:rsidTr="003F268E">
        <w:trPr>
          <w:cantSplit/>
        </w:trPr>
        <w:tc>
          <w:tcPr>
            <w:tcW w:w="1924" w:type="pct"/>
            <w:tcBorders>
              <w:top w:val="single" w:sz="8" w:space="0" w:color="auto"/>
              <w:left w:val="single" w:sz="4" w:space="0" w:color="auto"/>
              <w:right w:val="single" w:sz="8" w:space="0" w:color="auto"/>
            </w:tcBorders>
          </w:tcPr>
          <w:p w14:paraId="59313327" w14:textId="77777777" w:rsidR="00705A36" w:rsidRPr="00552A6E" w:rsidRDefault="00705A36" w:rsidP="00705A36">
            <w:pPr>
              <w:rPr>
                <w:szCs w:val="22"/>
                <w:lang w:eastAsia="sk-SK" w:bidi="sk-SK"/>
              </w:rPr>
            </w:pPr>
            <w:r w:rsidRPr="00552A6E">
              <w:rPr>
                <w:b/>
                <w:szCs w:val="22"/>
                <w:lang w:eastAsia="sk-SK" w:bidi="sk-SK"/>
              </w:rPr>
              <w:t>Celkové poruchy a reakcie v mieste podania</w:t>
            </w:r>
          </w:p>
          <w:p w14:paraId="4F843F00" w14:textId="77777777" w:rsidR="00705A36" w:rsidRPr="00552A6E" w:rsidRDefault="00705A36" w:rsidP="00705A36">
            <w:pPr>
              <w:rPr>
                <w:b/>
                <w:szCs w:val="22"/>
                <w:lang w:eastAsia="sk-SK" w:bidi="sk-SK"/>
              </w:rPr>
            </w:pPr>
            <w:r w:rsidRPr="00552A6E">
              <w:rPr>
                <w:szCs w:val="22"/>
                <w:lang w:eastAsia="sk-SK" w:bidi="sk-SK"/>
              </w:rPr>
              <w:t>Časté:</w:t>
            </w:r>
          </w:p>
        </w:tc>
        <w:tc>
          <w:tcPr>
            <w:tcW w:w="3076" w:type="pct"/>
            <w:tcBorders>
              <w:top w:val="single" w:sz="8" w:space="0" w:color="auto"/>
              <w:left w:val="nil"/>
              <w:right w:val="single" w:sz="4" w:space="0" w:color="auto"/>
            </w:tcBorders>
            <w:vAlign w:val="bottom"/>
          </w:tcPr>
          <w:p w14:paraId="1F71C90E" w14:textId="77777777" w:rsidR="00705A36" w:rsidRPr="00552A6E" w:rsidRDefault="00705A36" w:rsidP="00705A36">
            <w:pPr>
              <w:rPr>
                <w:szCs w:val="22"/>
                <w:lang w:eastAsia="sk-SK" w:bidi="sk-SK"/>
              </w:rPr>
            </w:pPr>
          </w:p>
          <w:p w14:paraId="6B3AE0B2" w14:textId="77777777" w:rsidR="00705A36" w:rsidRPr="00552A6E" w:rsidRDefault="00705A36" w:rsidP="00705A36">
            <w:pPr>
              <w:rPr>
                <w:szCs w:val="22"/>
                <w:lang w:eastAsia="sk-SK" w:bidi="sk-SK"/>
              </w:rPr>
            </w:pPr>
            <w:r w:rsidRPr="00552A6E">
              <w:rPr>
                <w:szCs w:val="22"/>
                <w:lang w:eastAsia="sk-SK" w:bidi="sk-SK"/>
              </w:rPr>
              <w:t>pyrexia (horúčka), asténia, únava</w:t>
            </w:r>
          </w:p>
        </w:tc>
      </w:tr>
      <w:tr w:rsidR="00705A36" w:rsidRPr="00552A6E" w14:paraId="0A9445CD" w14:textId="77777777" w:rsidTr="003F268E">
        <w:trPr>
          <w:cantSplit/>
        </w:trPr>
        <w:tc>
          <w:tcPr>
            <w:tcW w:w="1924" w:type="pct"/>
            <w:tcBorders>
              <w:left w:val="single" w:sz="4" w:space="0" w:color="auto"/>
              <w:right w:val="single" w:sz="8" w:space="0" w:color="auto"/>
            </w:tcBorders>
          </w:tcPr>
          <w:p w14:paraId="21B9F4DA" w14:textId="77777777" w:rsidR="00705A36" w:rsidRPr="00552A6E" w:rsidRDefault="00705A36" w:rsidP="00705A36">
            <w:pPr>
              <w:rPr>
                <w:b/>
                <w:szCs w:val="22"/>
                <w:lang w:eastAsia="sk-SK" w:bidi="sk-SK"/>
              </w:rPr>
            </w:pPr>
            <w:r w:rsidRPr="00552A6E">
              <w:rPr>
                <w:szCs w:val="22"/>
                <w:lang w:eastAsia="sk-SK" w:bidi="sk-SK"/>
              </w:rPr>
              <w:t>Menej časté:</w:t>
            </w:r>
          </w:p>
        </w:tc>
        <w:tc>
          <w:tcPr>
            <w:tcW w:w="3076" w:type="pct"/>
            <w:tcBorders>
              <w:left w:val="nil"/>
              <w:right w:val="single" w:sz="4" w:space="0" w:color="auto"/>
            </w:tcBorders>
            <w:vAlign w:val="bottom"/>
          </w:tcPr>
          <w:p w14:paraId="75F31C5E" w14:textId="77777777" w:rsidR="00705A36" w:rsidRPr="00552A6E" w:rsidRDefault="00705A36" w:rsidP="00705A36">
            <w:pPr>
              <w:rPr>
                <w:szCs w:val="22"/>
                <w:lang w:eastAsia="sk-SK" w:bidi="sk-SK"/>
              </w:rPr>
            </w:pPr>
            <w:r w:rsidRPr="00552A6E">
              <w:rPr>
                <w:szCs w:val="22"/>
                <w:lang w:eastAsia="sk-SK" w:bidi="sk-SK"/>
              </w:rPr>
              <w:t>edém, bolesť, triaška, nevoľnosť, diskomfort v hrudníku, neznášanlivosť liečiva, pocit nervozity, zápal sliznice</w:t>
            </w:r>
          </w:p>
        </w:tc>
      </w:tr>
      <w:tr w:rsidR="00705A36" w:rsidRPr="00552A6E" w14:paraId="4D13AA93" w14:textId="77777777" w:rsidTr="003F268E">
        <w:trPr>
          <w:cantSplit/>
        </w:trPr>
        <w:tc>
          <w:tcPr>
            <w:tcW w:w="1924" w:type="pct"/>
            <w:tcBorders>
              <w:left w:val="single" w:sz="4" w:space="0" w:color="auto"/>
              <w:right w:val="single" w:sz="8" w:space="0" w:color="auto"/>
            </w:tcBorders>
          </w:tcPr>
          <w:p w14:paraId="7546827D" w14:textId="77777777" w:rsidR="00705A36" w:rsidRPr="00552A6E" w:rsidRDefault="00705A36" w:rsidP="00705A36">
            <w:pPr>
              <w:rPr>
                <w:szCs w:val="22"/>
                <w:lang w:eastAsia="sk-SK" w:bidi="sk-SK"/>
              </w:rPr>
            </w:pPr>
            <w:r w:rsidRPr="00552A6E">
              <w:rPr>
                <w:szCs w:val="22"/>
                <w:lang w:eastAsia="sk-SK" w:bidi="sk-SK"/>
              </w:rPr>
              <w:t>Zriedkavé:</w:t>
            </w:r>
          </w:p>
        </w:tc>
        <w:tc>
          <w:tcPr>
            <w:tcW w:w="3076" w:type="pct"/>
            <w:tcBorders>
              <w:left w:val="nil"/>
              <w:right w:val="single" w:sz="4" w:space="0" w:color="auto"/>
            </w:tcBorders>
            <w:vAlign w:val="bottom"/>
          </w:tcPr>
          <w:p w14:paraId="2D08FE61" w14:textId="77777777" w:rsidR="00705A36" w:rsidRPr="00552A6E" w:rsidRDefault="00705A36" w:rsidP="00705A36">
            <w:pPr>
              <w:rPr>
                <w:szCs w:val="22"/>
                <w:lang w:eastAsia="sk-SK" w:bidi="sk-SK"/>
              </w:rPr>
            </w:pPr>
            <w:r w:rsidRPr="00552A6E">
              <w:rPr>
                <w:szCs w:val="22"/>
                <w:lang w:eastAsia="sk-SK" w:bidi="sk-SK"/>
              </w:rPr>
              <w:t>edém jazyka, edém tváre</w:t>
            </w:r>
          </w:p>
        </w:tc>
      </w:tr>
      <w:tr w:rsidR="00705A36" w:rsidRPr="00552A6E" w14:paraId="504F66A6" w14:textId="77777777" w:rsidTr="003F268E">
        <w:trPr>
          <w:cantSplit/>
        </w:trPr>
        <w:tc>
          <w:tcPr>
            <w:tcW w:w="1924" w:type="pct"/>
            <w:tcBorders>
              <w:top w:val="single" w:sz="8" w:space="0" w:color="auto"/>
              <w:left w:val="single" w:sz="4" w:space="0" w:color="auto"/>
              <w:bottom w:val="single" w:sz="8" w:space="0" w:color="auto"/>
              <w:right w:val="single" w:sz="8" w:space="0" w:color="auto"/>
            </w:tcBorders>
          </w:tcPr>
          <w:p w14:paraId="0683B35B" w14:textId="77777777" w:rsidR="00705A36" w:rsidRPr="00552A6E" w:rsidRDefault="00705A36" w:rsidP="00705A36">
            <w:pPr>
              <w:keepNext/>
              <w:keepLines/>
              <w:rPr>
                <w:b/>
                <w:szCs w:val="22"/>
                <w:lang w:eastAsia="sk-SK" w:bidi="sk-SK"/>
              </w:rPr>
            </w:pPr>
            <w:r w:rsidRPr="00552A6E">
              <w:rPr>
                <w:b/>
                <w:szCs w:val="22"/>
                <w:lang w:eastAsia="sk-SK" w:bidi="sk-SK"/>
              </w:rPr>
              <w:t>Laboratórne a funkčné vyšetrenia</w:t>
            </w:r>
          </w:p>
          <w:p w14:paraId="05845765" w14:textId="77777777" w:rsidR="00705A36" w:rsidRPr="00552A6E" w:rsidRDefault="00705A36" w:rsidP="00705A36">
            <w:pPr>
              <w:keepNext/>
              <w:keepLines/>
              <w:rPr>
                <w:b/>
                <w:szCs w:val="22"/>
                <w:lang w:eastAsia="sk-SK" w:bidi="sk-SK"/>
              </w:rPr>
            </w:pPr>
            <w:r w:rsidRPr="00552A6E">
              <w:rPr>
                <w:szCs w:val="22"/>
                <w:lang w:eastAsia="sk-SK" w:bidi="sk-SK"/>
              </w:rPr>
              <w:t>Menej časté:</w:t>
            </w:r>
          </w:p>
        </w:tc>
        <w:tc>
          <w:tcPr>
            <w:tcW w:w="3076" w:type="pct"/>
            <w:tcBorders>
              <w:top w:val="single" w:sz="8" w:space="0" w:color="auto"/>
              <w:left w:val="nil"/>
              <w:bottom w:val="single" w:sz="8" w:space="0" w:color="auto"/>
              <w:right w:val="single" w:sz="4" w:space="0" w:color="auto"/>
            </w:tcBorders>
            <w:vAlign w:val="bottom"/>
          </w:tcPr>
          <w:p w14:paraId="41196D0C" w14:textId="77777777" w:rsidR="00705A36" w:rsidRPr="00552A6E" w:rsidRDefault="00705A36" w:rsidP="00705A36">
            <w:pPr>
              <w:keepNext/>
              <w:keepLines/>
              <w:rPr>
                <w:szCs w:val="22"/>
                <w:lang w:eastAsia="sk-SK" w:bidi="sk-SK"/>
              </w:rPr>
            </w:pPr>
          </w:p>
          <w:p w14:paraId="07793769" w14:textId="77777777" w:rsidR="00705A36" w:rsidRPr="00552A6E" w:rsidRDefault="00705A36" w:rsidP="00705A36">
            <w:pPr>
              <w:keepNext/>
              <w:keepLines/>
              <w:rPr>
                <w:szCs w:val="22"/>
                <w:lang w:eastAsia="sk-SK" w:bidi="sk-SK"/>
              </w:rPr>
            </w:pPr>
            <w:r w:rsidRPr="00552A6E">
              <w:rPr>
                <w:szCs w:val="22"/>
                <w:lang w:eastAsia="sk-SK" w:bidi="sk-SK"/>
              </w:rPr>
              <w:t>zmeny hladín lieku, zníženie hladiny fosforu v krvi, abnormálna röntgenová snímka hrudníka</w:t>
            </w:r>
          </w:p>
        </w:tc>
      </w:tr>
    </w:tbl>
    <w:p w14:paraId="1121CE4A" w14:textId="77777777" w:rsidR="00497D1A" w:rsidRPr="00552A6E" w:rsidRDefault="00497D1A" w:rsidP="001B6E4F">
      <w:pPr>
        <w:keepNext/>
        <w:tabs>
          <w:tab w:val="clear" w:pos="567"/>
        </w:tabs>
        <w:rPr>
          <w:szCs w:val="22"/>
          <w:lang w:eastAsia="sk-SK" w:bidi="sk-SK"/>
        </w:rPr>
      </w:pPr>
      <w:r w:rsidRPr="00552A6E">
        <w:rPr>
          <w:sz w:val="18"/>
          <w:szCs w:val="18"/>
        </w:rPr>
        <w:t>* Na základe nežiaducich reakcií pozorovaných pri perorálnej suspenzii, gastrorezistentných tabletách</w:t>
      </w:r>
      <w:r w:rsidR="00D02FA2" w:rsidRPr="00552A6E">
        <w:rPr>
          <w:sz w:val="18"/>
          <w:szCs w:val="18"/>
        </w:rPr>
        <w:t>,</w:t>
      </w:r>
      <w:r w:rsidRPr="00552A6E">
        <w:rPr>
          <w:sz w:val="18"/>
          <w:szCs w:val="18"/>
        </w:rPr>
        <w:t xml:space="preserve"> koncentráte</w:t>
      </w:r>
      <w:r w:rsidR="00B80E6A" w:rsidRPr="00552A6E">
        <w:rPr>
          <w:sz w:val="18"/>
          <w:szCs w:val="18"/>
        </w:rPr>
        <w:t xml:space="preserve"> na infúzny roztok</w:t>
      </w:r>
      <w:r w:rsidR="00D02FA2" w:rsidRPr="00552A6E">
        <w:rPr>
          <w:sz w:val="18"/>
          <w:szCs w:val="18"/>
        </w:rPr>
        <w:t xml:space="preserve"> a gastrorezistentnom prášku a vehikule na perorálnu suspenziu</w:t>
      </w:r>
      <w:r w:rsidRPr="00552A6E">
        <w:rPr>
          <w:sz w:val="18"/>
          <w:szCs w:val="18"/>
        </w:rPr>
        <w:t>.</w:t>
      </w:r>
    </w:p>
    <w:p w14:paraId="58F3BA82" w14:textId="77777777" w:rsidR="00481CD5" w:rsidRPr="00552A6E" w:rsidRDefault="00481CD5" w:rsidP="00481CD5">
      <w:pPr>
        <w:tabs>
          <w:tab w:val="clear" w:pos="567"/>
        </w:tabs>
        <w:ind w:left="567" w:hanging="567"/>
        <w:rPr>
          <w:sz w:val="18"/>
          <w:szCs w:val="18"/>
          <w:lang w:eastAsia="sk-SK" w:bidi="sk-SK"/>
        </w:rPr>
      </w:pPr>
      <w:r w:rsidRPr="00552A6E">
        <w:rPr>
          <w:szCs w:val="22"/>
          <w:vertAlign w:val="superscript"/>
          <w:lang w:eastAsia="sk-SK" w:bidi="sk-SK"/>
        </w:rPr>
        <w:t>§</w:t>
      </w:r>
      <w:r w:rsidRPr="00552A6E">
        <w:rPr>
          <w:sz w:val="18"/>
          <w:szCs w:val="22"/>
          <w:lang w:eastAsia="sk-SK" w:bidi="sk-SK"/>
        </w:rPr>
        <w:t xml:space="preserve"> Pozri časť</w:t>
      </w:r>
      <w:r w:rsidR="00884555" w:rsidRPr="00552A6E">
        <w:rPr>
          <w:sz w:val="18"/>
          <w:szCs w:val="18"/>
          <w:lang w:eastAsia="sk-SK" w:bidi="sk-SK"/>
        </w:rPr>
        <w:t xml:space="preserve"> </w:t>
      </w:r>
      <w:r w:rsidRPr="00552A6E">
        <w:rPr>
          <w:sz w:val="18"/>
          <w:szCs w:val="18"/>
          <w:lang w:eastAsia="sk-SK" w:bidi="sk-SK"/>
        </w:rPr>
        <w:t>4.4.</w:t>
      </w:r>
    </w:p>
    <w:p w14:paraId="1946EDF6" w14:textId="77777777" w:rsidR="00481CD5" w:rsidRPr="00552A6E" w:rsidRDefault="00481CD5" w:rsidP="00481CD5">
      <w:pPr>
        <w:rPr>
          <w:szCs w:val="22"/>
          <w:lang w:eastAsia="sk-SK" w:bidi="sk-SK"/>
        </w:rPr>
      </w:pPr>
    </w:p>
    <w:p w14:paraId="5123BCF3" w14:textId="77777777" w:rsidR="00481CD5" w:rsidRPr="00552A6E" w:rsidRDefault="00481CD5" w:rsidP="00481CD5">
      <w:pPr>
        <w:keepNext/>
        <w:keepLines/>
        <w:rPr>
          <w:szCs w:val="22"/>
          <w:u w:val="single"/>
          <w:lang w:eastAsia="sk-SK" w:bidi="sk-SK"/>
        </w:rPr>
      </w:pPr>
      <w:r w:rsidRPr="00552A6E">
        <w:rPr>
          <w:szCs w:val="22"/>
          <w:u w:val="single"/>
          <w:lang w:eastAsia="sk-SK" w:bidi="sk-SK"/>
        </w:rPr>
        <w:t>Popis vybraných nežiaducich reakcií</w:t>
      </w:r>
    </w:p>
    <w:p w14:paraId="63149429" w14:textId="77777777" w:rsidR="00481CD5" w:rsidRPr="00552A6E" w:rsidRDefault="00481CD5" w:rsidP="00481CD5">
      <w:pPr>
        <w:keepNext/>
        <w:rPr>
          <w:i/>
          <w:szCs w:val="22"/>
          <w:lang w:eastAsia="sk-SK" w:bidi="sk-SK"/>
        </w:rPr>
      </w:pPr>
      <w:r w:rsidRPr="00552A6E">
        <w:rPr>
          <w:i/>
          <w:szCs w:val="22"/>
          <w:lang w:eastAsia="sk-SK" w:bidi="sk-SK"/>
        </w:rPr>
        <w:t>Poruchy pečene a žlčových ciest</w:t>
      </w:r>
    </w:p>
    <w:p w14:paraId="2784D997" w14:textId="77777777" w:rsidR="00481CD5" w:rsidRPr="00552A6E" w:rsidRDefault="00481CD5" w:rsidP="00481CD5">
      <w:pPr>
        <w:rPr>
          <w:szCs w:val="22"/>
          <w:lang w:eastAsia="sk-SK" w:bidi="sk-SK"/>
        </w:rPr>
      </w:pPr>
      <w:r w:rsidRPr="00552A6E">
        <w:rPr>
          <w:szCs w:val="22"/>
          <w:lang w:eastAsia="sk-SK" w:bidi="sk-SK"/>
        </w:rPr>
        <w:t xml:space="preserve">Počas </w:t>
      </w:r>
      <w:r w:rsidR="00D06175" w:rsidRPr="00552A6E">
        <w:rPr>
          <w:szCs w:val="22"/>
          <w:lang w:eastAsia="sk-SK" w:bidi="sk-SK"/>
        </w:rPr>
        <w:t>sled</w:t>
      </w:r>
      <w:r w:rsidRPr="00552A6E">
        <w:rPr>
          <w:szCs w:val="22"/>
          <w:lang w:eastAsia="sk-SK" w:bidi="sk-SK"/>
        </w:rPr>
        <w:t xml:space="preserve">ovania po uvedení posakonazolu vo forme perorálnej suspenzie na trh sa hlásilo </w:t>
      </w:r>
      <w:r w:rsidR="009C3A31" w:rsidRPr="00552A6E">
        <w:rPr>
          <w:szCs w:val="22"/>
          <w:lang w:eastAsia="sk-SK" w:bidi="sk-SK"/>
        </w:rPr>
        <w:t>záv</w:t>
      </w:r>
      <w:r w:rsidRPr="00552A6E">
        <w:rPr>
          <w:szCs w:val="22"/>
          <w:lang w:eastAsia="sk-SK" w:bidi="sk-SK"/>
        </w:rPr>
        <w:t>až</w:t>
      </w:r>
      <w:r w:rsidR="009C3A31" w:rsidRPr="00552A6E">
        <w:rPr>
          <w:szCs w:val="22"/>
          <w:lang w:eastAsia="sk-SK" w:bidi="sk-SK"/>
        </w:rPr>
        <w:t>n</w:t>
      </w:r>
      <w:r w:rsidRPr="00552A6E">
        <w:rPr>
          <w:szCs w:val="22"/>
          <w:lang w:eastAsia="sk-SK" w:bidi="sk-SK"/>
        </w:rPr>
        <w:t>é poškodenie pečene s fatálnym následkom (pozri časť</w:t>
      </w:r>
      <w:r w:rsidR="00884555" w:rsidRPr="00552A6E">
        <w:rPr>
          <w:szCs w:val="22"/>
          <w:lang w:eastAsia="sk-SK" w:bidi="sk-SK"/>
        </w:rPr>
        <w:t xml:space="preserve"> </w:t>
      </w:r>
      <w:r w:rsidRPr="00552A6E">
        <w:rPr>
          <w:szCs w:val="22"/>
          <w:lang w:eastAsia="sk-SK" w:bidi="sk-SK"/>
        </w:rPr>
        <w:t>4.4).</w:t>
      </w:r>
    </w:p>
    <w:p w14:paraId="2E9C3087" w14:textId="77777777" w:rsidR="00481CD5" w:rsidRPr="00552A6E" w:rsidRDefault="00481CD5" w:rsidP="00481CD5">
      <w:pPr>
        <w:autoSpaceDE w:val="0"/>
        <w:autoSpaceDN w:val="0"/>
        <w:adjustRightInd w:val="0"/>
        <w:rPr>
          <w:szCs w:val="22"/>
          <w:u w:val="single"/>
          <w:lang w:eastAsia="sk-SK" w:bidi="sk-SK"/>
        </w:rPr>
      </w:pPr>
    </w:p>
    <w:p w14:paraId="38FE6723" w14:textId="77777777" w:rsidR="00481CD5" w:rsidRPr="00552A6E" w:rsidRDefault="00481CD5" w:rsidP="00481CD5">
      <w:pPr>
        <w:keepNext/>
        <w:keepLines/>
        <w:autoSpaceDE w:val="0"/>
        <w:autoSpaceDN w:val="0"/>
        <w:adjustRightInd w:val="0"/>
        <w:rPr>
          <w:szCs w:val="22"/>
          <w:u w:val="single"/>
          <w:lang w:eastAsia="sk-SK" w:bidi="sk-SK"/>
        </w:rPr>
      </w:pPr>
      <w:r w:rsidRPr="00552A6E">
        <w:rPr>
          <w:szCs w:val="22"/>
          <w:u w:val="single"/>
          <w:lang w:eastAsia="sk-SK" w:bidi="sk-SK"/>
        </w:rPr>
        <w:t>Hlásenie podozrení na nežiaduce reakcie</w:t>
      </w:r>
    </w:p>
    <w:p w14:paraId="12C7771E" w14:textId="77777777" w:rsidR="00481CD5" w:rsidRPr="00552A6E" w:rsidRDefault="00481CD5" w:rsidP="00481CD5">
      <w:pPr>
        <w:autoSpaceDE w:val="0"/>
        <w:autoSpaceDN w:val="0"/>
        <w:adjustRightInd w:val="0"/>
        <w:rPr>
          <w:szCs w:val="22"/>
          <w:lang w:eastAsia="sk-SK" w:bidi="sk-SK"/>
        </w:rPr>
      </w:pPr>
      <w:r w:rsidRPr="00552A6E">
        <w:rPr>
          <w:szCs w:val="22"/>
          <w:lang w:eastAsia="sk-SK" w:bidi="sk-SK"/>
        </w:rPr>
        <w:t>Hlásenie podozrení na nežiaduce reakcie po registrácii lieku je dôležité. Umožňuje priebežné monitorovanie pomeru prínosu a</w:t>
      </w:r>
      <w:r w:rsidR="00884555" w:rsidRPr="00552A6E">
        <w:rPr>
          <w:szCs w:val="22"/>
          <w:lang w:eastAsia="sk-SK" w:bidi="sk-SK"/>
        </w:rPr>
        <w:t> </w:t>
      </w:r>
      <w:r w:rsidRPr="00552A6E">
        <w:rPr>
          <w:szCs w:val="22"/>
          <w:lang w:eastAsia="sk-SK" w:bidi="sk-SK"/>
        </w:rPr>
        <w:t xml:space="preserve">rizika lieku. Od zdravotníckych pracovníkov sa vyžaduje, aby hlásili akékoľvek podozrenia na nežiaduce reakcie </w:t>
      </w:r>
      <w:r w:rsidR="00884555" w:rsidRPr="00552A6E">
        <w:rPr>
          <w:szCs w:val="22"/>
          <w:lang w:eastAsia="sk-SK" w:bidi="sk-SK"/>
        </w:rPr>
        <w:t>na</w:t>
      </w:r>
      <w:r w:rsidRPr="00552A6E">
        <w:rPr>
          <w:szCs w:val="22"/>
          <w:lang w:eastAsia="sk-SK" w:bidi="sk-SK"/>
        </w:rPr>
        <w:t xml:space="preserve"> </w:t>
      </w:r>
      <w:r w:rsidRPr="00552A6E">
        <w:rPr>
          <w:szCs w:val="22"/>
          <w:shd w:val="clear" w:color="auto" w:fill="BFBFBF"/>
          <w:lang w:eastAsia="sk-SK" w:bidi="sk-SK"/>
        </w:rPr>
        <w:t xml:space="preserve">národné </w:t>
      </w:r>
      <w:r w:rsidR="00884555" w:rsidRPr="00552A6E">
        <w:rPr>
          <w:szCs w:val="22"/>
          <w:shd w:val="clear" w:color="auto" w:fill="BFBFBF"/>
          <w:lang w:eastAsia="sk-SK" w:bidi="sk-SK"/>
        </w:rPr>
        <w:t>centru</w:t>
      </w:r>
      <w:r w:rsidRPr="00552A6E">
        <w:rPr>
          <w:szCs w:val="22"/>
          <w:shd w:val="clear" w:color="auto" w:fill="BFBFBF"/>
          <w:lang w:eastAsia="sk-SK" w:bidi="sk-SK"/>
        </w:rPr>
        <w:t>m hlásenia uvedené v </w:t>
      </w:r>
      <w:hyperlink r:id="rId12" w:history="1">
        <w:r w:rsidR="000B78ED" w:rsidRPr="00552A6E">
          <w:rPr>
            <w:rStyle w:val="Hyperlink"/>
            <w:szCs w:val="22"/>
            <w:shd w:val="clear" w:color="auto" w:fill="BFBFBF"/>
          </w:rPr>
          <w:t>P</w:t>
        </w:r>
        <w:r w:rsidR="000B78ED" w:rsidRPr="00552A6E">
          <w:rPr>
            <w:rStyle w:val="Hyperlink"/>
            <w:shd w:val="clear" w:color="auto" w:fill="BFBFBF"/>
          </w:rPr>
          <w:t xml:space="preserve">rílohe </w:t>
        </w:r>
        <w:r w:rsidR="000B78ED" w:rsidRPr="00552A6E">
          <w:rPr>
            <w:rStyle w:val="Hyperlink"/>
            <w:szCs w:val="22"/>
            <w:shd w:val="clear" w:color="auto" w:fill="BFBFBF"/>
          </w:rPr>
          <w:t>V</w:t>
        </w:r>
      </w:hyperlink>
      <w:r w:rsidRPr="00552A6E">
        <w:rPr>
          <w:szCs w:val="22"/>
          <w:lang w:eastAsia="sk-SK" w:bidi="sk-SK"/>
        </w:rPr>
        <w:t>.</w:t>
      </w:r>
    </w:p>
    <w:p w14:paraId="093185BB" w14:textId="77777777" w:rsidR="00481CD5" w:rsidRPr="00552A6E" w:rsidRDefault="00481CD5" w:rsidP="00481CD5">
      <w:pPr>
        <w:tabs>
          <w:tab w:val="clear" w:pos="567"/>
        </w:tabs>
        <w:rPr>
          <w:szCs w:val="22"/>
          <w:lang w:eastAsia="sk-SK" w:bidi="sk-SK"/>
        </w:rPr>
      </w:pPr>
    </w:p>
    <w:p w14:paraId="4BE40384" w14:textId="77777777" w:rsidR="00481CD5" w:rsidRPr="00552A6E" w:rsidRDefault="00481CD5" w:rsidP="00481CD5">
      <w:pPr>
        <w:keepNext/>
        <w:keepLines/>
        <w:tabs>
          <w:tab w:val="clear" w:pos="567"/>
        </w:tabs>
        <w:ind w:left="567" w:hanging="567"/>
        <w:rPr>
          <w:szCs w:val="22"/>
          <w:lang w:eastAsia="sk-SK" w:bidi="sk-SK"/>
        </w:rPr>
      </w:pPr>
      <w:r w:rsidRPr="00552A6E">
        <w:rPr>
          <w:b/>
          <w:szCs w:val="22"/>
          <w:lang w:eastAsia="sk-SK" w:bidi="sk-SK"/>
        </w:rPr>
        <w:t>4.9</w:t>
      </w:r>
      <w:r w:rsidRPr="00552A6E">
        <w:rPr>
          <w:szCs w:val="22"/>
          <w:lang w:eastAsia="sk-SK" w:bidi="sk-SK"/>
        </w:rPr>
        <w:tab/>
      </w:r>
      <w:r w:rsidRPr="00552A6E">
        <w:rPr>
          <w:b/>
          <w:szCs w:val="22"/>
          <w:lang w:eastAsia="sk-SK" w:bidi="sk-SK"/>
        </w:rPr>
        <w:t>Predávkovanie</w:t>
      </w:r>
    </w:p>
    <w:p w14:paraId="0567BBB8" w14:textId="77777777" w:rsidR="00481CD5" w:rsidRPr="00552A6E" w:rsidRDefault="00481CD5" w:rsidP="00481CD5">
      <w:pPr>
        <w:keepNext/>
        <w:keepLines/>
        <w:rPr>
          <w:szCs w:val="22"/>
          <w:lang w:eastAsia="sk-SK" w:bidi="sk-SK"/>
        </w:rPr>
      </w:pPr>
    </w:p>
    <w:p w14:paraId="7799305F" w14:textId="77777777" w:rsidR="00481CD5" w:rsidRPr="00552A6E" w:rsidRDefault="00481CD5" w:rsidP="00481CD5">
      <w:pPr>
        <w:rPr>
          <w:szCs w:val="22"/>
          <w:lang w:eastAsia="sk-SK" w:bidi="sk-SK"/>
        </w:rPr>
      </w:pPr>
      <w:r w:rsidRPr="00552A6E">
        <w:rPr>
          <w:szCs w:val="22"/>
          <w:lang w:eastAsia="sk-SK" w:bidi="sk-SK"/>
        </w:rPr>
        <w:t>Neexistujú žiadne skúsenosti s</w:t>
      </w:r>
      <w:r w:rsidR="00884555" w:rsidRPr="00552A6E">
        <w:rPr>
          <w:szCs w:val="22"/>
          <w:lang w:eastAsia="sk-SK" w:bidi="sk-SK"/>
        </w:rPr>
        <w:t> </w:t>
      </w:r>
      <w:r w:rsidRPr="00552A6E">
        <w:rPr>
          <w:szCs w:val="22"/>
          <w:lang w:eastAsia="sk-SK" w:bidi="sk-SK"/>
        </w:rPr>
        <w:t>predávkovaním posakonazolom vo forme tabliet.</w:t>
      </w:r>
    </w:p>
    <w:p w14:paraId="4AE1A4FF" w14:textId="77777777" w:rsidR="00497D1A" w:rsidRPr="00552A6E" w:rsidRDefault="00497D1A" w:rsidP="00481CD5">
      <w:pPr>
        <w:rPr>
          <w:szCs w:val="22"/>
          <w:lang w:eastAsia="sk-SK" w:bidi="sk-SK"/>
        </w:rPr>
      </w:pPr>
    </w:p>
    <w:p w14:paraId="4D83A779" w14:textId="77777777" w:rsidR="00481CD5" w:rsidRPr="00552A6E" w:rsidRDefault="00481CD5" w:rsidP="00481CD5">
      <w:pPr>
        <w:rPr>
          <w:szCs w:val="22"/>
          <w:lang w:eastAsia="sk-SK" w:bidi="sk-SK"/>
        </w:rPr>
      </w:pPr>
      <w:r w:rsidRPr="00552A6E">
        <w:rPr>
          <w:szCs w:val="22"/>
          <w:lang w:eastAsia="sk-SK" w:bidi="sk-SK"/>
        </w:rPr>
        <w:t xml:space="preserve">V klinických </w:t>
      </w:r>
      <w:r w:rsidR="00515FAB" w:rsidRPr="00552A6E">
        <w:rPr>
          <w:szCs w:val="22"/>
          <w:lang w:eastAsia="sk-SK" w:bidi="sk-SK"/>
        </w:rPr>
        <w:t>štúdiách</w:t>
      </w:r>
      <w:r w:rsidRPr="00552A6E">
        <w:rPr>
          <w:szCs w:val="22"/>
          <w:lang w:eastAsia="sk-SK" w:bidi="sk-SK"/>
        </w:rPr>
        <w:t xml:space="preserve"> sa u pacientov, ktorí dostávali posakonazol vo forme perorálnej suspenzie v dávkach až do 1 600 mg/deň, nevyskytli žiadne iné nežiaduce reakcie ako tie, ktoré </w:t>
      </w:r>
      <w:r w:rsidR="00884555" w:rsidRPr="00552A6E">
        <w:rPr>
          <w:szCs w:val="22"/>
          <w:lang w:eastAsia="sk-SK" w:bidi="sk-SK"/>
        </w:rPr>
        <w:t>sa</w:t>
      </w:r>
      <w:r w:rsidRPr="00552A6E">
        <w:rPr>
          <w:szCs w:val="22"/>
          <w:lang w:eastAsia="sk-SK" w:bidi="sk-SK"/>
        </w:rPr>
        <w:t xml:space="preserve"> hlás</w:t>
      </w:r>
      <w:r w:rsidR="00884555" w:rsidRPr="00552A6E">
        <w:rPr>
          <w:szCs w:val="22"/>
          <w:lang w:eastAsia="sk-SK" w:bidi="sk-SK"/>
        </w:rPr>
        <w:t>ili</w:t>
      </w:r>
      <w:r w:rsidRPr="00552A6E">
        <w:rPr>
          <w:szCs w:val="22"/>
          <w:lang w:eastAsia="sk-SK" w:bidi="sk-SK"/>
        </w:rPr>
        <w:t xml:space="preserve"> u pacientov dostávajúcich nižšie dávky. Náhodné predávkovanie </w:t>
      </w:r>
      <w:r w:rsidR="003B00A2" w:rsidRPr="00552A6E">
        <w:rPr>
          <w:szCs w:val="22"/>
          <w:lang w:eastAsia="sk-SK" w:bidi="sk-SK"/>
        </w:rPr>
        <w:t>sa</w:t>
      </w:r>
      <w:r w:rsidRPr="00552A6E">
        <w:rPr>
          <w:szCs w:val="22"/>
          <w:lang w:eastAsia="sk-SK" w:bidi="sk-SK"/>
        </w:rPr>
        <w:t xml:space="preserve"> zaznamena</w:t>
      </w:r>
      <w:r w:rsidR="003B00A2" w:rsidRPr="00552A6E">
        <w:rPr>
          <w:szCs w:val="22"/>
          <w:lang w:eastAsia="sk-SK" w:bidi="sk-SK"/>
        </w:rPr>
        <w:t>lo</w:t>
      </w:r>
      <w:r w:rsidRPr="00552A6E">
        <w:rPr>
          <w:szCs w:val="22"/>
          <w:lang w:eastAsia="sk-SK" w:bidi="sk-SK"/>
        </w:rPr>
        <w:t xml:space="preserve"> u jedného pacienta, ktorý užíval 1 200 mg posakonazolu vo forme perorálnej suspenzie dvakrát denne počas 3</w:t>
      </w:r>
      <w:r w:rsidR="00177022" w:rsidRPr="00552A6E">
        <w:rPr>
          <w:szCs w:val="22"/>
          <w:lang w:eastAsia="sk-SK" w:bidi="sk-SK"/>
        </w:rPr>
        <w:t xml:space="preserve"> </w:t>
      </w:r>
      <w:r w:rsidRPr="00552A6E">
        <w:rPr>
          <w:szCs w:val="22"/>
          <w:lang w:eastAsia="sk-SK" w:bidi="sk-SK"/>
        </w:rPr>
        <w:t>dní. Skúšajúci nepozoroval žiadne nežiaduce reakcie.</w:t>
      </w:r>
    </w:p>
    <w:p w14:paraId="4EBCA8D2" w14:textId="77777777" w:rsidR="00481CD5" w:rsidRPr="00552A6E" w:rsidRDefault="00481CD5" w:rsidP="00481CD5">
      <w:pPr>
        <w:rPr>
          <w:szCs w:val="22"/>
          <w:lang w:eastAsia="sk-SK" w:bidi="sk-SK"/>
        </w:rPr>
      </w:pPr>
    </w:p>
    <w:p w14:paraId="36A54E4A" w14:textId="77777777" w:rsidR="00481CD5" w:rsidRPr="00552A6E" w:rsidRDefault="00481CD5" w:rsidP="00481CD5">
      <w:pPr>
        <w:rPr>
          <w:szCs w:val="22"/>
          <w:lang w:eastAsia="sk-SK" w:bidi="sk-SK"/>
        </w:rPr>
      </w:pPr>
      <w:r w:rsidRPr="00552A6E">
        <w:rPr>
          <w:szCs w:val="22"/>
          <w:lang w:eastAsia="sk-SK" w:bidi="sk-SK"/>
        </w:rPr>
        <w:t>Posakonazol sa neodstraňuje hemodialýzou. V prípade predávkovania posakonazolom nie je k dispozícii žiadna špeciálna liečba. Môže sa zvážiť podporná starostlivosť.</w:t>
      </w:r>
    </w:p>
    <w:p w14:paraId="7EB94A17" w14:textId="77777777" w:rsidR="00481CD5" w:rsidRPr="00552A6E" w:rsidRDefault="00481CD5" w:rsidP="00481CD5">
      <w:pPr>
        <w:rPr>
          <w:szCs w:val="22"/>
          <w:lang w:eastAsia="sk-SK" w:bidi="sk-SK"/>
        </w:rPr>
      </w:pPr>
    </w:p>
    <w:p w14:paraId="255C5310" w14:textId="77777777" w:rsidR="00481CD5" w:rsidRPr="00552A6E" w:rsidRDefault="00481CD5" w:rsidP="00481CD5">
      <w:pPr>
        <w:rPr>
          <w:szCs w:val="22"/>
          <w:lang w:eastAsia="sk-SK" w:bidi="sk-SK"/>
        </w:rPr>
      </w:pPr>
    </w:p>
    <w:p w14:paraId="61EB4648" w14:textId="77777777" w:rsidR="00481CD5" w:rsidRPr="00552A6E" w:rsidRDefault="00481CD5" w:rsidP="00481CD5">
      <w:pPr>
        <w:keepNext/>
        <w:keepLines/>
        <w:tabs>
          <w:tab w:val="clear" w:pos="567"/>
        </w:tabs>
        <w:ind w:left="567" w:hanging="567"/>
        <w:rPr>
          <w:szCs w:val="22"/>
          <w:lang w:eastAsia="sk-SK" w:bidi="sk-SK"/>
        </w:rPr>
      </w:pPr>
      <w:r w:rsidRPr="00552A6E">
        <w:rPr>
          <w:b/>
          <w:szCs w:val="22"/>
          <w:lang w:eastAsia="sk-SK" w:bidi="sk-SK"/>
        </w:rPr>
        <w:t>5.</w:t>
      </w:r>
      <w:r w:rsidRPr="00552A6E">
        <w:rPr>
          <w:szCs w:val="22"/>
          <w:lang w:eastAsia="sk-SK" w:bidi="sk-SK"/>
        </w:rPr>
        <w:tab/>
      </w:r>
      <w:r w:rsidRPr="00552A6E">
        <w:rPr>
          <w:b/>
          <w:szCs w:val="22"/>
          <w:lang w:eastAsia="sk-SK" w:bidi="sk-SK"/>
        </w:rPr>
        <w:t>FARMAKOLOGICKÉ VLASTNOSTI</w:t>
      </w:r>
    </w:p>
    <w:p w14:paraId="19F41E36" w14:textId="77777777" w:rsidR="00481CD5" w:rsidRPr="00552A6E" w:rsidRDefault="00481CD5" w:rsidP="00481CD5">
      <w:pPr>
        <w:keepNext/>
        <w:keepLines/>
        <w:tabs>
          <w:tab w:val="clear" w:pos="567"/>
        </w:tabs>
      </w:pPr>
    </w:p>
    <w:p w14:paraId="4537C03A" w14:textId="77777777" w:rsidR="00481CD5" w:rsidRPr="00552A6E" w:rsidRDefault="00481CD5" w:rsidP="00481CD5">
      <w:pPr>
        <w:keepNext/>
        <w:keepLines/>
        <w:tabs>
          <w:tab w:val="clear" w:pos="567"/>
        </w:tabs>
        <w:ind w:left="567" w:hanging="567"/>
        <w:rPr>
          <w:b/>
          <w:szCs w:val="22"/>
          <w:lang w:eastAsia="sk-SK" w:bidi="sk-SK"/>
        </w:rPr>
      </w:pPr>
      <w:r w:rsidRPr="00552A6E">
        <w:rPr>
          <w:b/>
          <w:szCs w:val="22"/>
          <w:lang w:eastAsia="sk-SK" w:bidi="sk-SK"/>
        </w:rPr>
        <w:t>5.1</w:t>
      </w:r>
      <w:r w:rsidRPr="00552A6E">
        <w:rPr>
          <w:szCs w:val="22"/>
          <w:lang w:eastAsia="sk-SK" w:bidi="sk-SK"/>
        </w:rPr>
        <w:tab/>
      </w:r>
      <w:r w:rsidRPr="00552A6E">
        <w:rPr>
          <w:b/>
          <w:szCs w:val="22"/>
          <w:lang w:eastAsia="sk-SK" w:bidi="sk-SK"/>
        </w:rPr>
        <w:t>Farmakodynamické vlastnosti</w:t>
      </w:r>
    </w:p>
    <w:p w14:paraId="06D65D45" w14:textId="77777777" w:rsidR="00481CD5" w:rsidRPr="00552A6E" w:rsidRDefault="00481CD5" w:rsidP="00481CD5">
      <w:pPr>
        <w:keepNext/>
        <w:keepLines/>
        <w:rPr>
          <w:szCs w:val="22"/>
          <w:lang w:eastAsia="sk-SK" w:bidi="sk-SK"/>
        </w:rPr>
      </w:pPr>
    </w:p>
    <w:p w14:paraId="68C4DEA1" w14:textId="77777777" w:rsidR="00481CD5" w:rsidRPr="00552A6E" w:rsidRDefault="00481CD5" w:rsidP="00481CD5">
      <w:pPr>
        <w:tabs>
          <w:tab w:val="clear" w:pos="567"/>
        </w:tabs>
        <w:rPr>
          <w:szCs w:val="22"/>
          <w:lang w:eastAsia="sk-SK" w:bidi="sk-SK"/>
        </w:rPr>
      </w:pPr>
      <w:r w:rsidRPr="00552A6E">
        <w:rPr>
          <w:szCs w:val="22"/>
          <w:lang w:eastAsia="sk-SK" w:bidi="sk-SK"/>
        </w:rPr>
        <w:t>Farmakoterapeutická skupina: Antimykotiká na systémové použitie, triazolové deriváty, ATC kód: J02AC04.</w:t>
      </w:r>
    </w:p>
    <w:p w14:paraId="639DBA07" w14:textId="77777777" w:rsidR="00481CD5" w:rsidRPr="00552A6E" w:rsidRDefault="00481CD5" w:rsidP="00481CD5">
      <w:pPr>
        <w:tabs>
          <w:tab w:val="clear" w:pos="567"/>
        </w:tabs>
        <w:rPr>
          <w:szCs w:val="22"/>
          <w:lang w:eastAsia="sk-SK" w:bidi="sk-SK"/>
        </w:rPr>
      </w:pPr>
    </w:p>
    <w:p w14:paraId="34F67BD4" w14:textId="77777777" w:rsidR="00481CD5" w:rsidRPr="00552A6E" w:rsidRDefault="00481CD5" w:rsidP="00481CD5">
      <w:pPr>
        <w:keepNext/>
        <w:keepLines/>
        <w:rPr>
          <w:szCs w:val="22"/>
          <w:u w:val="single"/>
          <w:lang w:eastAsia="sk-SK" w:bidi="sk-SK"/>
        </w:rPr>
      </w:pPr>
      <w:r w:rsidRPr="00552A6E">
        <w:rPr>
          <w:szCs w:val="22"/>
          <w:u w:val="single"/>
          <w:lang w:eastAsia="sk-SK" w:bidi="sk-SK"/>
        </w:rPr>
        <w:t>Mechanizmus účinku</w:t>
      </w:r>
    </w:p>
    <w:p w14:paraId="6EF95352" w14:textId="77777777" w:rsidR="00481CD5" w:rsidRPr="00552A6E" w:rsidRDefault="00481CD5" w:rsidP="00481CD5">
      <w:pPr>
        <w:rPr>
          <w:szCs w:val="22"/>
          <w:lang w:eastAsia="sk-SK" w:bidi="sk-SK"/>
        </w:rPr>
      </w:pPr>
      <w:r w:rsidRPr="00552A6E">
        <w:rPr>
          <w:szCs w:val="22"/>
          <w:lang w:eastAsia="sk-SK" w:bidi="sk-SK"/>
        </w:rPr>
        <w:t>Posakonazol inhibuje enzým lanosterol 14α-demetylázu (CYP51), ktorý katalyzuje podstatný krok biosyntézy ergosterolu.</w:t>
      </w:r>
    </w:p>
    <w:p w14:paraId="6DFE72CA" w14:textId="77777777" w:rsidR="00481CD5" w:rsidRPr="00552A6E" w:rsidRDefault="00481CD5" w:rsidP="00481CD5">
      <w:pPr>
        <w:tabs>
          <w:tab w:val="clear" w:pos="567"/>
        </w:tabs>
        <w:rPr>
          <w:szCs w:val="22"/>
          <w:lang w:eastAsia="sk-SK" w:bidi="sk-SK"/>
        </w:rPr>
      </w:pPr>
    </w:p>
    <w:p w14:paraId="55868EEA" w14:textId="77777777" w:rsidR="00481CD5" w:rsidRPr="00552A6E" w:rsidRDefault="00481CD5" w:rsidP="00481CD5">
      <w:pPr>
        <w:keepNext/>
        <w:keepLines/>
        <w:rPr>
          <w:szCs w:val="22"/>
          <w:u w:val="single"/>
          <w:lang w:eastAsia="sk-SK" w:bidi="sk-SK"/>
        </w:rPr>
      </w:pPr>
      <w:r w:rsidRPr="00552A6E">
        <w:rPr>
          <w:szCs w:val="22"/>
          <w:u w:val="single"/>
          <w:lang w:eastAsia="sk-SK" w:bidi="sk-SK"/>
        </w:rPr>
        <w:t>Mikrobiológia</w:t>
      </w:r>
    </w:p>
    <w:p w14:paraId="262597A0" w14:textId="77777777" w:rsidR="00481CD5" w:rsidRPr="00552A6E" w:rsidRDefault="00884555" w:rsidP="00481CD5">
      <w:pPr>
        <w:rPr>
          <w:szCs w:val="22"/>
          <w:lang w:eastAsia="sk-SK" w:bidi="sk-SK"/>
        </w:rPr>
      </w:pPr>
      <w:r w:rsidRPr="00552A6E">
        <w:rPr>
          <w:szCs w:val="22"/>
          <w:lang w:eastAsia="sk-SK" w:bidi="sk-SK"/>
        </w:rPr>
        <w:t>P</w:t>
      </w:r>
      <w:r w:rsidR="00481CD5" w:rsidRPr="00552A6E">
        <w:rPr>
          <w:szCs w:val="22"/>
          <w:lang w:eastAsia="sk-SK" w:bidi="sk-SK"/>
        </w:rPr>
        <w:t>reukáza</w:t>
      </w:r>
      <w:r w:rsidRPr="00552A6E">
        <w:rPr>
          <w:szCs w:val="22"/>
          <w:lang w:eastAsia="sk-SK" w:bidi="sk-SK"/>
        </w:rPr>
        <w:t>lo sa</w:t>
      </w:r>
      <w:r w:rsidR="00481CD5" w:rsidRPr="00552A6E">
        <w:rPr>
          <w:szCs w:val="22"/>
          <w:lang w:eastAsia="sk-SK" w:bidi="sk-SK"/>
        </w:rPr>
        <w:t xml:space="preserve">, že posakonazol je </w:t>
      </w:r>
      <w:r w:rsidR="00481CD5" w:rsidRPr="00552A6E">
        <w:rPr>
          <w:i/>
          <w:szCs w:val="22"/>
          <w:lang w:eastAsia="sk-SK" w:bidi="sk-SK"/>
        </w:rPr>
        <w:t>in vitro</w:t>
      </w:r>
      <w:r w:rsidR="00481CD5" w:rsidRPr="00552A6E">
        <w:rPr>
          <w:szCs w:val="22"/>
          <w:lang w:eastAsia="sk-SK" w:bidi="sk-SK"/>
        </w:rPr>
        <w:t xml:space="preserve"> účinný proti nasledujúcim mikroorganizmom: druhy </w:t>
      </w:r>
      <w:r w:rsidR="00481CD5" w:rsidRPr="00552A6E">
        <w:rPr>
          <w:i/>
          <w:szCs w:val="22"/>
          <w:lang w:eastAsia="sk-SK" w:bidi="sk-SK"/>
        </w:rPr>
        <w:t xml:space="preserve">Aspergillus </w:t>
      </w:r>
      <w:r w:rsidR="00481CD5" w:rsidRPr="00552A6E">
        <w:rPr>
          <w:szCs w:val="22"/>
          <w:lang w:eastAsia="sk-SK" w:bidi="sk-SK"/>
        </w:rPr>
        <w:t>(</w:t>
      </w:r>
      <w:r w:rsidR="00481CD5" w:rsidRPr="00552A6E">
        <w:rPr>
          <w:i/>
          <w:szCs w:val="22"/>
          <w:lang w:eastAsia="sk-SK" w:bidi="sk-SK"/>
        </w:rPr>
        <w:t>Aspergillus fumigatus</w:t>
      </w:r>
      <w:r w:rsidR="00481CD5" w:rsidRPr="00552A6E">
        <w:rPr>
          <w:szCs w:val="22"/>
          <w:lang w:eastAsia="sk-SK" w:bidi="sk-SK"/>
        </w:rPr>
        <w:t>,</w:t>
      </w:r>
      <w:r w:rsidR="00481CD5" w:rsidRPr="00552A6E">
        <w:rPr>
          <w:i/>
          <w:szCs w:val="22"/>
          <w:lang w:eastAsia="sk-SK" w:bidi="sk-SK"/>
        </w:rPr>
        <w:t xml:space="preserve"> A.</w:t>
      </w:r>
      <w:r w:rsidR="00481CD5" w:rsidRPr="00552A6E">
        <w:rPr>
          <w:szCs w:val="22"/>
          <w:lang w:eastAsia="sk-SK" w:bidi="sk-SK"/>
        </w:rPr>
        <w:t> </w:t>
      </w:r>
      <w:r w:rsidR="00481CD5" w:rsidRPr="00552A6E">
        <w:rPr>
          <w:i/>
          <w:szCs w:val="22"/>
          <w:lang w:eastAsia="sk-SK" w:bidi="sk-SK"/>
        </w:rPr>
        <w:t>flavus</w:t>
      </w:r>
      <w:r w:rsidR="00481CD5" w:rsidRPr="00552A6E">
        <w:rPr>
          <w:szCs w:val="22"/>
          <w:lang w:eastAsia="sk-SK" w:bidi="sk-SK"/>
        </w:rPr>
        <w:t>,</w:t>
      </w:r>
      <w:r w:rsidR="00481CD5" w:rsidRPr="00552A6E">
        <w:rPr>
          <w:i/>
          <w:szCs w:val="22"/>
          <w:lang w:eastAsia="sk-SK" w:bidi="sk-SK"/>
        </w:rPr>
        <w:t xml:space="preserve"> A.</w:t>
      </w:r>
      <w:r w:rsidR="00481CD5" w:rsidRPr="00552A6E">
        <w:rPr>
          <w:szCs w:val="22"/>
          <w:lang w:eastAsia="sk-SK" w:bidi="sk-SK"/>
        </w:rPr>
        <w:t> </w:t>
      </w:r>
      <w:r w:rsidR="00481CD5" w:rsidRPr="00552A6E">
        <w:rPr>
          <w:i/>
          <w:szCs w:val="22"/>
          <w:lang w:eastAsia="sk-SK" w:bidi="sk-SK"/>
        </w:rPr>
        <w:t>terreus</w:t>
      </w:r>
      <w:r w:rsidR="00481CD5" w:rsidRPr="00552A6E">
        <w:rPr>
          <w:szCs w:val="22"/>
          <w:lang w:eastAsia="sk-SK" w:bidi="sk-SK"/>
        </w:rPr>
        <w:t>,</w:t>
      </w:r>
      <w:r w:rsidR="00481CD5" w:rsidRPr="00552A6E">
        <w:rPr>
          <w:i/>
          <w:szCs w:val="22"/>
          <w:lang w:eastAsia="sk-SK" w:bidi="sk-SK"/>
        </w:rPr>
        <w:t xml:space="preserve"> A.</w:t>
      </w:r>
      <w:r w:rsidR="00481CD5" w:rsidRPr="00552A6E">
        <w:rPr>
          <w:szCs w:val="22"/>
          <w:lang w:eastAsia="sk-SK" w:bidi="sk-SK"/>
        </w:rPr>
        <w:t> </w:t>
      </w:r>
      <w:r w:rsidR="00481CD5" w:rsidRPr="00552A6E">
        <w:rPr>
          <w:i/>
          <w:szCs w:val="22"/>
          <w:lang w:eastAsia="sk-SK" w:bidi="sk-SK"/>
        </w:rPr>
        <w:t>nidulans</w:t>
      </w:r>
      <w:r w:rsidR="00481CD5" w:rsidRPr="00552A6E">
        <w:rPr>
          <w:szCs w:val="22"/>
          <w:lang w:eastAsia="sk-SK" w:bidi="sk-SK"/>
        </w:rPr>
        <w:t>,</w:t>
      </w:r>
      <w:r w:rsidR="00481CD5" w:rsidRPr="00552A6E">
        <w:rPr>
          <w:i/>
          <w:szCs w:val="22"/>
          <w:lang w:eastAsia="sk-SK" w:bidi="sk-SK"/>
        </w:rPr>
        <w:t xml:space="preserve"> A.</w:t>
      </w:r>
      <w:r w:rsidR="00481CD5" w:rsidRPr="00552A6E">
        <w:rPr>
          <w:szCs w:val="22"/>
          <w:lang w:eastAsia="sk-SK" w:bidi="sk-SK"/>
        </w:rPr>
        <w:t> </w:t>
      </w:r>
      <w:r w:rsidR="00481CD5" w:rsidRPr="00552A6E">
        <w:rPr>
          <w:i/>
          <w:szCs w:val="22"/>
          <w:lang w:eastAsia="sk-SK" w:bidi="sk-SK"/>
        </w:rPr>
        <w:t>niger</w:t>
      </w:r>
      <w:r w:rsidR="00481CD5" w:rsidRPr="00552A6E">
        <w:rPr>
          <w:szCs w:val="22"/>
          <w:lang w:eastAsia="sk-SK" w:bidi="sk-SK"/>
        </w:rPr>
        <w:t>,</w:t>
      </w:r>
      <w:r w:rsidR="00481CD5" w:rsidRPr="00552A6E">
        <w:rPr>
          <w:i/>
          <w:szCs w:val="22"/>
          <w:lang w:eastAsia="sk-SK" w:bidi="sk-SK"/>
        </w:rPr>
        <w:t xml:space="preserve"> A.</w:t>
      </w:r>
      <w:r w:rsidR="00481CD5" w:rsidRPr="00552A6E">
        <w:rPr>
          <w:szCs w:val="22"/>
          <w:lang w:eastAsia="sk-SK" w:bidi="sk-SK"/>
        </w:rPr>
        <w:t> </w:t>
      </w:r>
      <w:r w:rsidR="00481CD5" w:rsidRPr="00552A6E">
        <w:rPr>
          <w:i/>
          <w:szCs w:val="22"/>
          <w:lang w:eastAsia="sk-SK" w:bidi="sk-SK"/>
        </w:rPr>
        <w:t>ustus</w:t>
      </w:r>
      <w:r w:rsidR="00481CD5" w:rsidRPr="00552A6E">
        <w:rPr>
          <w:szCs w:val="22"/>
          <w:lang w:eastAsia="sk-SK" w:bidi="sk-SK"/>
        </w:rPr>
        <w:t>), druhy</w:t>
      </w:r>
      <w:r w:rsidR="00481CD5" w:rsidRPr="00552A6E">
        <w:rPr>
          <w:i/>
          <w:szCs w:val="22"/>
          <w:lang w:eastAsia="sk-SK" w:bidi="sk-SK"/>
        </w:rPr>
        <w:t xml:space="preserve"> Candida</w:t>
      </w:r>
      <w:r w:rsidR="00481CD5" w:rsidRPr="00552A6E">
        <w:rPr>
          <w:szCs w:val="22"/>
          <w:lang w:eastAsia="sk-SK" w:bidi="sk-SK"/>
        </w:rPr>
        <w:t xml:space="preserve"> (</w:t>
      </w:r>
      <w:r w:rsidR="00481CD5" w:rsidRPr="00552A6E">
        <w:rPr>
          <w:i/>
          <w:szCs w:val="22"/>
          <w:lang w:eastAsia="sk-SK" w:bidi="sk-SK"/>
        </w:rPr>
        <w:t>Candida albicans, C.</w:t>
      </w:r>
      <w:r w:rsidR="00481CD5" w:rsidRPr="00552A6E">
        <w:rPr>
          <w:szCs w:val="22"/>
          <w:lang w:eastAsia="sk-SK" w:bidi="sk-SK"/>
        </w:rPr>
        <w:t> </w:t>
      </w:r>
      <w:r w:rsidR="00481CD5" w:rsidRPr="00552A6E">
        <w:rPr>
          <w:i/>
          <w:szCs w:val="22"/>
          <w:lang w:eastAsia="sk-SK" w:bidi="sk-SK"/>
        </w:rPr>
        <w:t>glabrata, C.</w:t>
      </w:r>
      <w:r w:rsidR="00481CD5" w:rsidRPr="00552A6E">
        <w:rPr>
          <w:szCs w:val="22"/>
          <w:lang w:eastAsia="sk-SK" w:bidi="sk-SK"/>
        </w:rPr>
        <w:t> </w:t>
      </w:r>
      <w:r w:rsidR="00481CD5" w:rsidRPr="00552A6E">
        <w:rPr>
          <w:i/>
          <w:szCs w:val="22"/>
          <w:lang w:eastAsia="sk-SK" w:bidi="sk-SK"/>
        </w:rPr>
        <w:t>krusei, C.</w:t>
      </w:r>
      <w:r w:rsidR="00481CD5" w:rsidRPr="00552A6E">
        <w:rPr>
          <w:szCs w:val="22"/>
          <w:lang w:eastAsia="sk-SK" w:bidi="sk-SK"/>
        </w:rPr>
        <w:t> </w:t>
      </w:r>
      <w:r w:rsidR="00481CD5" w:rsidRPr="00552A6E">
        <w:rPr>
          <w:i/>
          <w:szCs w:val="22"/>
          <w:lang w:eastAsia="sk-SK" w:bidi="sk-SK"/>
        </w:rPr>
        <w:t>parapsilosis, C. tropicalis, C. dubliniensis, C. famata, C. inconspicua, C. lipolytica, C. norvegensis, C. pseudotropicalis</w:t>
      </w:r>
      <w:r w:rsidR="00481CD5" w:rsidRPr="00552A6E">
        <w:rPr>
          <w:szCs w:val="22"/>
          <w:lang w:eastAsia="sk-SK" w:bidi="sk-SK"/>
        </w:rPr>
        <w:t xml:space="preserve">), </w:t>
      </w:r>
      <w:r w:rsidR="00481CD5" w:rsidRPr="00552A6E">
        <w:rPr>
          <w:i/>
          <w:szCs w:val="22"/>
          <w:lang w:eastAsia="sk-SK" w:bidi="sk-SK"/>
        </w:rPr>
        <w:t>Coccidioides immitis, Fonsecaea pedrosoi</w:t>
      </w:r>
      <w:r w:rsidR="00481CD5" w:rsidRPr="00552A6E">
        <w:rPr>
          <w:szCs w:val="22"/>
          <w:lang w:eastAsia="sk-SK" w:bidi="sk-SK"/>
        </w:rPr>
        <w:t xml:space="preserve"> a druhy </w:t>
      </w:r>
      <w:r w:rsidR="00481CD5" w:rsidRPr="00552A6E">
        <w:rPr>
          <w:i/>
          <w:szCs w:val="22"/>
          <w:lang w:eastAsia="sk-SK" w:bidi="sk-SK"/>
        </w:rPr>
        <w:t xml:space="preserve">Fusarium, Rhizomucor, Mucor </w:t>
      </w:r>
      <w:r w:rsidR="00481CD5" w:rsidRPr="00552A6E">
        <w:rPr>
          <w:szCs w:val="22"/>
          <w:lang w:eastAsia="sk-SK" w:bidi="sk-SK"/>
        </w:rPr>
        <w:t>a</w:t>
      </w:r>
      <w:r w:rsidR="00481CD5" w:rsidRPr="00552A6E">
        <w:rPr>
          <w:i/>
          <w:szCs w:val="22"/>
          <w:lang w:eastAsia="sk-SK" w:bidi="sk-SK"/>
        </w:rPr>
        <w:t> Rhizopus</w:t>
      </w:r>
      <w:r w:rsidR="00481CD5" w:rsidRPr="00552A6E">
        <w:rPr>
          <w:szCs w:val="22"/>
          <w:lang w:eastAsia="sk-SK" w:bidi="sk-SK"/>
        </w:rPr>
        <w:t xml:space="preserve">. Mikrobiologické údaje naznačujú, že posakonazol je účinný proti druhom </w:t>
      </w:r>
      <w:r w:rsidR="00481CD5" w:rsidRPr="00552A6E">
        <w:rPr>
          <w:i/>
          <w:szCs w:val="22"/>
          <w:lang w:eastAsia="sk-SK" w:bidi="sk-SK"/>
        </w:rPr>
        <w:t xml:space="preserve">Rhizomucor, Mucor </w:t>
      </w:r>
      <w:r w:rsidR="00481CD5" w:rsidRPr="00552A6E">
        <w:rPr>
          <w:szCs w:val="22"/>
          <w:lang w:eastAsia="sk-SK" w:bidi="sk-SK"/>
        </w:rPr>
        <w:t>a</w:t>
      </w:r>
      <w:r w:rsidR="00893A59" w:rsidRPr="00552A6E">
        <w:rPr>
          <w:szCs w:val="22"/>
          <w:lang w:eastAsia="sk-SK" w:bidi="sk-SK"/>
        </w:rPr>
        <w:t> </w:t>
      </w:r>
      <w:r w:rsidR="00481CD5" w:rsidRPr="00552A6E">
        <w:rPr>
          <w:i/>
          <w:szCs w:val="22"/>
          <w:lang w:eastAsia="sk-SK" w:bidi="sk-SK"/>
        </w:rPr>
        <w:t>Rhizopus</w:t>
      </w:r>
      <w:r w:rsidR="00893A59" w:rsidRPr="00552A6E">
        <w:rPr>
          <w:szCs w:val="22"/>
          <w:lang w:eastAsia="sk-SK" w:bidi="sk-SK"/>
        </w:rPr>
        <w:t>;</w:t>
      </w:r>
      <w:r w:rsidR="00481CD5" w:rsidRPr="00552A6E">
        <w:rPr>
          <w:szCs w:val="22"/>
          <w:lang w:eastAsia="sk-SK" w:bidi="sk-SK"/>
        </w:rPr>
        <w:t xml:space="preserve"> klinické údaje v súčasn</w:t>
      </w:r>
      <w:r w:rsidRPr="00552A6E">
        <w:rPr>
          <w:szCs w:val="22"/>
          <w:lang w:eastAsia="sk-SK" w:bidi="sk-SK"/>
        </w:rPr>
        <w:t>osti</w:t>
      </w:r>
      <w:r w:rsidR="00481CD5" w:rsidRPr="00552A6E">
        <w:rPr>
          <w:szCs w:val="22"/>
          <w:lang w:eastAsia="sk-SK" w:bidi="sk-SK"/>
        </w:rPr>
        <w:t xml:space="preserve"> </w:t>
      </w:r>
      <w:r w:rsidRPr="00552A6E">
        <w:rPr>
          <w:szCs w:val="22"/>
          <w:lang w:eastAsia="sk-SK" w:bidi="sk-SK"/>
        </w:rPr>
        <w:t>sú však</w:t>
      </w:r>
      <w:r w:rsidR="00481CD5" w:rsidRPr="00552A6E">
        <w:rPr>
          <w:szCs w:val="22"/>
          <w:lang w:eastAsia="sk-SK" w:bidi="sk-SK"/>
        </w:rPr>
        <w:t xml:space="preserve"> príliš obmedzené na to, aby sa dala posúdiť účinnosť posakonazolu proti týmto vyvolávajúcim druhom.</w:t>
      </w:r>
    </w:p>
    <w:p w14:paraId="0B36AF31" w14:textId="77777777" w:rsidR="00481CD5" w:rsidRPr="00552A6E" w:rsidRDefault="00481CD5" w:rsidP="00481CD5">
      <w:pPr>
        <w:rPr>
          <w:szCs w:val="22"/>
          <w:lang w:eastAsia="sk-SK" w:bidi="sk-SK"/>
        </w:rPr>
      </w:pPr>
    </w:p>
    <w:p w14:paraId="4BEBAB04" w14:textId="77777777" w:rsidR="00E210C0" w:rsidRPr="00552A6E" w:rsidRDefault="00E210C0" w:rsidP="00481CD5">
      <w:pPr>
        <w:rPr>
          <w:szCs w:val="22"/>
          <w:lang w:eastAsia="sk-SK" w:bidi="sk-SK"/>
        </w:rPr>
      </w:pPr>
      <w:r w:rsidRPr="00552A6E">
        <w:rPr>
          <w:iCs/>
        </w:rPr>
        <w:t xml:space="preserve">K dispozícii sú nasledujúce </w:t>
      </w:r>
      <w:r w:rsidRPr="00552A6E">
        <w:rPr>
          <w:i/>
        </w:rPr>
        <w:t>in vitro</w:t>
      </w:r>
      <w:r w:rsidRPr="00552A6E">
        <w:rPr>
          <w:iCs/>
        </w:rPr>
        <w:t xml:space="preserve"> údaje, ich klinický význam však nie je známy. V sledovacej štúdii s &gt; 3 000 klinickými izolátmi plesní z rokov 2010 – 2018</w:t>
      </w:r>
      <w:r w:rsidR="006A36BE" w:rsidRPr="00552A6E">
        <w:rPr>
          <w:iCs/>
        </w:rPr>
        <w:t xml:space="preserve"> vykazovalo</w:t>
      </w:r>
      <w:r w:rsidRPr="00552A6E">
        <w:rPr>
          <w:iCs/>
        </w:rPr>
        <w:t xml:space="preserve"> 90 % non-aspergilových húb nasledujúcu minimálnu inhibičnú koncentráciu (MIC) </w:t>
      </w:r>
      <w:r w:rsidRPr="00552A6E">
        <w:rPr>
          <w:i/>
        </w:rPr>
        <w:t>in vitro</w:t>
      </w:r>
      <w:r w:rsidRPr="00552A6E">
        <w:rPr>
          <w:iCs/>
        </w:rPr>
        <w:t xml:space="preserve">: </w:t>
      </w:r>
      <w:r w:rsidR="00134B57">
        <w:rPr>
          <w:iCs/>
        </w:rPr>
        <w:t>2</w:t>
      </w:r>
      <w:r w:rsidRPr="00552A6E">
        <w:rPr>
          <w:iCs/>
        </w:rPr>
        <w:t xml:space="preserve"> mg/l pre druhy </w:t>
      </w:r>
      <w:r w:rsidRPr="00552A6E">
        <w:rPr>
          <w:i/>
        </w:rPr>
        <w:t>Mucorales</w:t>
      </w:r>
      <w:r w:rsidRPr="00552A6E">
        <w:rPr>
          <w:iCs/>
        </w:rPr>
        <w:t xml:space="preserve"> (n = 81); 2 mg/l pre </w:t>
      </w:r>
      <w:r w:rsidRPr="00552A6E">
        <w:rPr>
          <w:i/>
        </w:rPr>
        <w:t>Scedosporium apiospermum/S. boydii</w:t>
      </w:r>
      <w:r w:rsidRPr="00552A6E">
        <w:rPr>
          <w:iCs/>
        </w:rPr>
        <w:t xml:space="preserve"> (n = 65); 0,5 mg/l pre </w:t>
      </w:r>
      <w:r w:rsidRPr="00552A6E">
        <w:rPr>
          <w:i/>
        </w:rPr>
        <w:t>Exophiala dermatiditis</w:t>
      </w:r>
      <w:r w:rsidRPr="00552A6E">
        <w:rPr>
          <w:iCs/>
        </w:rPr>
        <w:t xml:space="preserve"> (n = 15) a 1 mg/l pre </w:t>
      </w:r>
      <w:r w:rsidRPr="00552A6E">
        <w:rPr>
          <w:i/>
        </w:rPr>
        <w:t>Purpureocillium lilacinum</w:t>
      </w:r>
      <w:r w:rsidRPr="00552A6E">
        <w:rPr>
          <w:iCs/>
        </w:rPr>
        <w:t xml:space="preserve"> (n = 21).</w:t>
      </w:r>
    </w:p>
    <w:p w14:paraId="2B0C857B" w14:textId="77777777" w:rsidR="00E210C0" w:rsidRPr="00552A6E" w:rsidRDefault="00E210C0" w:rsidP="00481CD5">
      <w:pPr>
        <w:rPr>
          <w:szCs w:val="22"/>
          <w:lang w:eastAsia="sk-SK" w:bidi="sk-SK"/>
        </w:rPr>
      </w:pPr>
    </w:p>
    <w:p w14:paraId="1A698F09" w14:textId="77777777" w:rsidR="00481CD5" w:rsidRPr="00552A6E" w:rsidRDefault="00481CD5" w:rsidP="00481CD5">
      <w:pPr>
        <w:keepNext/>
        <w:keepLines/>
        <w:tabs>
          <w:tab w:val="clear" w:pos="567"/>
        </w:tabs>
        <w:autoSpaceDE w:val="0"/>
        <w:autoSpaceDN w:val="0"/>
        <w:adjustRightInd w:val="0"/>
        <w:rPr>
          <w:szCs w:val="22"/>
          <w:u w:val="single"/>
          <w:lang w:eastAsia="sk-SK" w:bidi="sk-SK"/>
        </w:rPr>
      </w:pPr>
      <w:r w:rsidRPr="00552A6E">
        <w:rPr>
          <w:szCs w:val="22"/>
          <w:u w:val="single"/>
          <w:lang w:eastAsia="sk-SK" w:bidi="sk-SK"/>
        </w:rPr>
        <w:t>Rezistencia</w:t>
      </w:r>
    </w:p>
    <w:p w14:paraId="5EA10D75" w14:textId="77777777" w:rsidR="00481CD5" w:rsidRPr="00552A6E" w:rsidRDefault="003B00A2" w:rsidP="00481CD5">
      <w:pPr>
        <w:rPr>
          <w:szCs w:val="22"/>
          <w:lang w:eastAsia="sk-SK" w:bidi="sk-SK"/>
        </w:rPr>
      </w:pPr>
      <w:r w:rsidRPr="00552A6E">
        <w:rPr>
          <w:szCs w:val="22"/>
          <w:lang w:eastAsia="sk-SK" w:bidi="sk-SK"/>
        </w:rPr>
        <w:t>I</w:t>
      </w:r>
      <w:r w:rsidR="00481CD5" w:rsidRPr="00552A6E">
        <w:rPr>
          <w:szCs w:val="22"/>
          <w:lang w:eastAsia="sk-SK" w:bidi="sk-SK"/>
        </w:rPr>
        <w:t>dentifikova</w:t>
      </w:r>
      <w:r w:rsidRPr="00552A6E">
        <w:rPr>
          <w:szCs w:val="22"/>
          <w:lang w:eastAsia="sk-SK" w:bidi="sk-SK"/>
        </w:rPr>
        <w:t>li sa</w:t>
      </w:r>
      <w:r w:rsidR="00481CD5" w:rsidRPr="00552A6E">
        <w:rPr>
          <w:szCs w:val="22"/>
          <w:lang w:eastAsia="sk-SK" w:bidi="sk-SK"/>
        </w:rPr>
        <w:t xml:space="preserve"> klinické izoláty so zníženou citlivosťou na posakonazol. Základný mechanizmus rezistencie je získanie substitúci</w:t>
      </w:r>
      <w:r w:rsidR="00E12116" w:rsidRPr="00552A6E">
        <w:rPr>
          <w:szCs w:val="22"/>
          <w:lang w:eastAsia="sk-SK" w:bidi="sk-SK"/>
        </w:rPr>
        <w:t>í</w:t>
      </w:r>
      <w:r w:rsidR="00481CD5" w:rsidRPr="00552A6E">
        <w:rPr>
          <w:szCs w:val="22"/>
          <w:lang w:eastAsia="sk-SK" w:bidi="sk-SK"/>
        </w:rPr>
        <w:t xml:space="preserve"> v cieľovom proteíne, CYP51.</w:t>
      </w:r>
    </w:p>
    <w:p w14:paraId="638E1C64" w14:textId="77777777" w:rsidR="00481CD5" w:rsidRDefault="00481CD5" w:rsidP="00481CD5">
      <w:pPr>
        <w:tabs>
          <w:tab w:val="clear" w:pos="567"/>
        </w:tabs>
        <w:autoSpaceDE w:val="0"/>
        <w:autoSpaceDN w:val="0"/>
        <w:adjustRightInd w:val="0"/>
        <w:rPr>
          <w:ins w:id="47" w:author="MSDSK5" w:date="2025-04-28T13:23:00Z"/>
          <w:szCs w:val="22"/>
          <w:lang w:eastAsia="sk-SK" w:bidi="sk-SK"/>
        </w:rPr>
      </w:pPr>
    </w:p>
    <w:p w14:paraId="355DDB36" w14:textId="77777777" w:rsidR="00491B42" w:rsidRDefault="00491B42" w:rsidP="00491B42">
      <w:pPr>
        <w:pStyle w:val="EUNormal"/>
        <w:keepNext/>
        <w:rPr>
          <w:ins w:id="48" w:author="MSDSK5" w:date="2025-04-28T13:23:00Z"/>
          <w:iCs/>
          <w:u w:val="single"/>
        </w:rPr>
      </w:pPr>
      <w:ins w:id="49" w:author="MSDSK5" w:date="2025-04-28T13:23:00Z">
        <w:r w:rsidRPr="0025004A">
          <w:rPr>
            <w:iCs/>
            <w:u w:val="single"/>
          </w:rPr>
          <w:t>Hraničné hodnoty testovania citlivosti</w:t>
        </w:r>
      </w:ins>
    </w:p>
    <w:p w14:paraId="6CAF7211" w14:textId="77777777" w:rsidR="00491B42" w:rsidRDefault="00491B42" w:rsidP="00491B42">
      <w:pPr>
        <w:pStyle w:val="EUNormal"/>
        <w:rPr>
          <w:ins w:id="50" w:author="MSDSK5" w:date="2025-04-28T13:23:00Z"/>
          <w:iCs/>
        </w:rPr>
      </w:pPr>
      <w:ins w:id="51" w:author="MSDSK5" w:date="2025-04-28T13:23:00Z">
        <w:r w:rsidRPr="00B2235A">
          <w:rPr>
            <w:iCs/>
          </w:rPr>
          <w:t xml:space="preserve">Interpretačné kritériá MIC (minimálnej inhibičnej koncentrácie) pre testovanie citlivosti stanovil </w:t>
        </w:r>
        <w:r w:rsidRPr="003F42F3">
          <w:rPr>
            <w:i/>
            <w:rPrChange w:id="52" w:author="MSDSK1" w:date="2025-04-14T10:58:00Z">
              <w:rPr>
                <w:iCs/>
              </w:rPr>
            </w:rPrChange>
          </w:rPr>
          <w:t>European Committee on Antimicrobial Susceptibility Testing</w:t>
        </w:r>
        <w:r w:rsidRPr="00B2235A">
          <w:rPr>
            <w:iCs/>
          </w:rPr>
          <w:t xml:space="preserve"> (EUCAST) pre </w:t>
        </w:r>
        <w:r>
          <w:rPr>
            <w:iCs/>
          </w:rPr>
          <w:t>posakonazol</w:t>
        </w:r>
        <w:r w:rsidRPr="00B2235A">
          <w:rPr>
            <w:iCs/>
          </w:rPr>
          <w:t xml:space="preserve"> a</w:t>
        </w:r>
        <w:r>
          <w:rPr>
            <w:iCs/>
          </w:rPr>
          <w:t> </w:t>
        </w:r>
        <w:r w:rsidRPr="00B2235A">
          <w:rPr>
            <w:iCs/>
          </w:rPr>
          <w:t xml:space="preserve">sú uvedené tu: </w:t>
        </w:r>
        <w:r>
          <w:rPr>
            <w:iCs/>
          </w:rPr>
          <w:fldChar w:fldCharType="begin"/>
        </w:r>
        <w:r>
          <w:rPr>
            <w:iCs/>
          </w:rPr>
          <w:instrText>HYPERLINK "</w:instrText>
        </w:r>
        <w:r w:rsidRPr="00B2235A">
          <w:rPr>
            <w:iCs/>
          </w:rPr>
          <w:instrText>https://www.ema.europa.eu/documents/other/minimum-inhibitory-concentration-mic-breakpoints_en.xlsx</w:instrText>
        </w:r>
        <w:r>
          <w:rPr>
            <w:iCs/>
          </w:rPr>
          <w:instrText>"</w:instrText>
        </w:r>
        <w:r>
          <w:rPr>
            <w:iCs/>
          </w:rPr>
        </w:r>
        <w:r>
          <w:rPr>
            <w:iCs/>
          </w:rPr>
          <w:fldChar w:fldCharType="separate"/>
        </w:r>
        <w:r w:rsidRPr="00F647B4">
          <w:rPr>
            <w:rStyle w:val="Hyperlink"/>
            <w:iCs/>
          </w:rPr>
          <w:t>https://www.ema.europa.eu/documents/other/minimum-inhibitory-concentration-mic-breakpoints_en.xlsx</w:t>
        </w:r>
        <w:r>
          <w:rPr>
            <w:iCs/>
          </w:rPr>
          <w:fldChar w:fldCharType="end"/>
        </w:r>
      </w:ins>
    </w:p>
    <w:p w14:paraId="51A5B11D" w14:textId="20579009" w:rsidR="00491B42" w:rsidRPr="00552A6E" w:rsidDel="00491B42" w:rsidRDefault="00491B42" w:rsidP="00481CD5">
      <w:pPr>
        <w:tabs>
          <w:tab w:val="clear" w:pos="567"/>
        </w:tabs>
        <w:autoSpaceDE w:val="0"/>
        <w:autoSpaceDN w:val="0"/>
        <w:adjustRightInd w:val="0"/>
        <w:rPr>
          <w:del w:id="53" w:author="MSDSK5" w:date="2025-04-28T13:23:00Z"/>
          <w:szCs w:val="22"/>
          <w:lang w:eastAsia="sk-SK" w:bidi="sk-SK"/>
        </w:rPr>
      </w:pPr>
    </w:p>
    <w:p w14:paraId="5DE40ED4" w14:textId="16D26007" w:rsidR="00481CD5" w:rsidRPr="00552A6E" w:rsidDel="00491B42" w:rsidRDefault="00481CD5" w:rsidP="00481CD5">
      <w:pPr>
        <w:keepNext/>
        <w:keepLines/>
        <w:rPr>
          <w:del w:id="54" w:author="MSDSK5" w:date="2025-04-28T13:23:00Z"/>
          <w:szCs w:val="22"/>
          <w:lang w:eastAsia="sk-SK" w:bidi="sk-SK"/>
        </w:rPr>
      </w:pPr>
      <w:del w:id="55" w:author="MSDSK5" w:date="2025-04-28T13:23:00Z">
        <w:r w:rsidRPr="00552A6E" w:rsidDel="00491B42">
          <w:rPr>
            <w:szCs w:val="22"/>
            <w:u w:val="single"/>
            <w:lang w:eastAsia="sk-SK" w:bidi="sk-SK"/>
          </w:rPr>
          <w:delText>Epidemiologické kritické (</w:delText>
        </w:r>
        <w:r w:rsidRPr="00552A6E" w:rsidDel="00491B42">
          <w:rPr>
            <w:i/>
            <w:szCs w:val="22"/>
            <w:u w:val="single"/>
            <w:lang w:eastAsia="sk-SK" w:bidi="sk-SK"/>
          </w:rPr>
          <w:delText xml:space="preserve">Epidemiological </w:delText>
        </w:r>
        <w:r w:rsidR="00884555" w:rsidRPr="00552A6E" w:rsidDel="00491B42">
          <w:rPr>
            <w:i/>
            <w:szCs w:val="22"/>
            <w:u w:val="single"/>
            <w:lang w:eastAsia="sk-SK" w:bidi="sk-SK"/>
          </w:rPr>
          <w:delText>C</w:delText>
        </w:r>
        <w:r w:rsidRPr="00552A6E" w:rsidDel="00491B42">
          <w:rPr>
            <w:i/>
            <w:szCs w:val="22"/>
            <w:u w:val="single"/>
            <w:lang w:eastAsia="sk-SK" w:bidi="sk-SK"/>
          </w:rPr>
          <w:delText>ut-off</w:delText>
        </w:r>
        <w:r w:rsidRPr="00552A6E" w:rsidDel="00491B42">
          <w:rPr>
            <w:szCs w:val="22"/>
            <w:u w:val="single"/>
            <w:lang w:eastAsia="sk-SK" w:bidi="sk-SK"/>
          </w:rPr>
          <w:delText xml:space="preserve">, ECOFF) hodnoty pre druhy </w:delText>
        </w:r>
        <w:r w:rsidRPr="00552A6E" w:rsidDel="00491B42">
          <w:rPr>
            <w:i/>
            <w:szCs w:val="22"/>
            <w:u w:val="single"/>
            <w:lang w:eastAsia="sk-SK" w:bidi="sk-SK"/>
          </w:rPr>
          <w:delText>Aspergillus</w:delText>
        </w:r>
      </w:del>
    </w:p>
    <w:p w14:paraId="1119C771" w14:textId="5A311D21" w:rsidR="00481CD5" w:rsidRPr="00552A6E" w:rsidDel="00491B42" w:rsidRDefault="00481CD5" w:rsidP="00481CD5">
      <w:pPr>
        <w:rPr>
          <w:del w:id="56" w:author="MSDSK5" w:date="2025-04-28T13:23:00Z"/>
          <w:szCs w:val="22"/>
          <w:lang w:eastAsia="sk-SK" w:bidi="sk-SK"/>
        </w:rPr>
      </w:pPr>
      <w:del w:id="57" w:author="MSDSK5" w:date="2025-04-28T13:23:00Z">
        <w:r w:rsidRPr="00552A6E" w:rsidDel="00491B42">
          <w:rPr>
            <w:szCs w:val="22"/>
            <w:lang w:eastAsia="sk-SK" w:bidi="sk-SK"/>
          </w:rPr>
          <w:delText>ECOFF hodnoty pre posakonazol, ktoré o</w:delText>
        </w:r>
        <w:r w:rsidR="00884555" w:rsidRPr="00552A6E" w:rsidDel="00491B42">
          <w:rPr>
            <w:szCs w:val="22"/>
            <w:lang w:eastAsia="sk-SK" w:bidi="sk-SK"/>
          </w:rPr>
          <w:delText>d</w:delText>
        </w:r>
        <w:r w:rsidRPr="00552A6E" w:rsidDel="00491B42">
          <w:rPr>
            <w:szCs w:val="22"/>
            <w:lang w:eastAsia="sk-SK" w:bidi="sk-SK"/>
          </w:rPr>
          <w:delText xml:space="preserve">lišujú populáciu divokého typu od izolátov so získanou rezistenciou, </w:delText>
        </w:r>
        <w:r w:rsidR="00D912E2" w:rsidRPr="00552A6E" w:rsidDel="00491B42">
          <w:rPr>
            <w:szCs w:val="22"/>
            <w:lang w:eastAsia="sk-SK" w:bidi="sk-SK"/>
          </w:rPr>
          <w:delText>sa</w:delText>
        </w:r>
        <w:r w:rsidRPr="00552A6E" w:rsidDel="00491B42">
          <w:rPr>
            <w:szCs w:val="22"/>
            <w:lang w:eastAsia="sk-SK" w:bidi="sk-SK"/>
          </w:rPr>
          <w:delText xml:space="preserve"> urč</w:delText>
        </w:r>
        <w:r w:rsidR="00D912E2" w:rsidRPr="00552A6E" w:rsidDel="00491B42">
          <w:rPr>
            <w:szCs w:val="22"/>
            <w:lang w:eastAsia="sk-SK" w:bidi="sk-SK"/>
          </w:rPr>
          <w:delText>ili</w:delText>
        </w:r>
        <w:r w:rsidRPr="00552A6E" w:rsidDel="00491B42">
          <w:rPr>
            <w:szCs w:val="22"/>
            <w:lang w:eastAsia="sk-SK" w:bidi="sk-SK"/>
          </w:rPr>
          <w:delText xml:space="preserve"> metódami EUCAST.</w:delText>
        </w:r>
      </w:del>
    </w:p>
    <w:p w14:paraId="2504E729" w14:textId="29376DEE" w:rsidR="00481CD5" w:rsidRPr="00552A6E" w:rsidDel="00491B42" w:rsidRDefault="00481CD5" w:rsidP="00481CD5">
      <w:pPr>
        <w:tabs>
          <w:tab w:val="clear" w:pos="567"/>
        </w:tabs>
        <w:autoSpaceDE w:val="0"/>
        <w:autoSpaceDN w:val="0"/>
        <w:adjustRightInd w:val="0"/>
        <w:rPr>
          <w:del w:id="58" w:author="MSDSK5" w:date="2025-04-28T13:23:00Z"/>
          <w:szCs w:val="22"/>
          <w:lang w:eastAsia="sk-SK" w:bidi="sk-SK"/>
        </w:rPr>
      </w:pPr>
    </w:p>
    <w:p w14:paraId="4824D0B5" w14:textId="48373CB3" w:rsidR="00481CD5" w:rsidRPr="00552A6E" w:rsidDel="00491B42" w:rsidRDefault="00481CD5" w:rsidP="00481CD5">
      <w:pPr>
        <w:keepNext/>
        <w:keepLines/>
        <w:tabs>
          <w:tab w:val="clear" w:pos="567"/>
        </w:tabs>
        <w:autoSpaceDE w:val="0"/>
        <w:autoSpaceDN w:val="0"/>
        <w:adjustRightInd w:val="0"/>
        <w:rPr>
          <w:del w:id="59" w:author="MSDSK5" w:date="2025-04-28T13:23:00Z"/>
          <w:szCs w:val="22"/>
          <w:lang w:eastAsia="sk-SK" w:bidi="sk-SK"/>
        </w:rPr>
      </w:pPr>
      <w:del w:id="60" w:author="MSDSK5" w:date="2025-04-28T13:23:00Z">
        <w:r w:rsidRPr="00552A6E" w:rsidDel="00491B42">
          <w:rPr>
            <w:szCs w:val="22"/>
            <w:lang w:eastAsia="sk-SK" w:bidi="sk-SK"/>
          </w:rPr>
          <w:delText>EUCAST ECOFF hodnoty:</w:delText>
        </w:r>
      </w:del>
    </w:p>
    <w:p w14:paraId="47678E2A" w14:textId="61CABAED" w:rsidR="00481CD5" w:rsidRPr="00552A6E" w:rsidDel="00491B42" w:rsidRDefault="00481CD5" w:rsidP="001B6E4F">
      <w:pPr>
        <w:numPr>
          <w:ilvl w:val="0"/>
          <w:numId w:val="17"/>
        </w:numPr>
        <w:tabs>
          <w:tab w:val="clear" w:pos="567"/>
        </w:tabs>
        <w:autoSpaceDE w:val="0"/>
        <w:autoSpaceDN w:val="0"/>
        <w:adjustRightInd w:val="0"/>
        <w:spacing w:line="260" w:lineRule="exact"/>
        <w:ind w:left="567" w:hanging="567"/>
        <w:contextualSpacing/>
        <w:rPr>
          <w:del w:id="61" w:author="MSDSK5" w:date="2025-04-28T13:23:00Z"/>
          <w:szCs w:val="22"/>
          <w:lang w:eastAsia="sk-SK" w:bidi="sk-SK"/>
        </w:rPr>
      </w:pPr>
      <w:del w:id="62" w:author="MSDSK5" w:date="2025-04-28T13:23:00Z">
        <w:r w:rsidRPr="00552A6E" w:rsidDel="00491B42">
          <w:rPr>
            <w:i/>
            <w:szCs w:val="22"/>
            <w:lang w:eastAsia="sk-SK" w:bidi="sk-SK"/>
          </w:rPr>
          <w:delText>Aspergillus flavus</w:delText>
        </w:r>
        <w:r w:rsidRPr="00552A6E" w:rsidDel="00491B42">
          <w:rPr>
            <w:szCs w:val="22"/>
            <w:lang w:eastAsia="sk-SK" w:bidi="sk-SK"/>
          </w:rPr>
          <w:delText>: 0,5 mg/l</w:delText>
        </w:r>
      </w:del>
    </w:p>
    <w:p w14:paraId="6AC5B600" w14:textId="14AEB407" w:rsidR="00481CD5" w:rsidRPr="00552A6E" w:rsidDel="00491B42" w:rsidRDefault="00481CD5" w:rsidP="001B6E4F">
      <w:pPr>
        <w:numPr>
          <w:ilvl w:val="0"/>
          <w:numId w:val="17"/>
        </w:numPr>
        <w:tabs>
          <w:tab w:val="clear" w:pos="567"/>
        </w:tabs>
        <w:autoSpaceDE w:val="0"/>
        <w:autoSpaceDN w:val="0"/>
        <w:adjustRightInd w:val="0"/>
        <w:spacing w:line="260" w:lineRule="exact"/>
        <w:ind w:left="567" w:hanging="567"/>
        <w:contextualSpacing/>
        <w:rPr>
          <w:del w:id="63" w:author="MSDSK5" w:date="2025-04-28T13:23:00Z"/>
          <w:szCs w:val="22"/>
          <w:lang w:eastAsia="sk-SK" w:bidi="sk-SK"/>
        </w:rPr>
      </w:pPr>
      <w:del w:id="64" w:author="MSDSK5" w:date="2025-04-28T13:23:00Z">
        <w:r w:rsidRPr="00552A6E" w:rsidDel="00491B42">
          <w:rPr>
            <w:i/>
            <w:szCs w:val="22"/>
            <w:lang w:eastAsia="sk-SK" w:bidi="sk-SK"/>
          </w:rPr>
          <w:delText>Aspergillus fumigatus</w:delText>
        </w:r>
        <w:r w:rsidRPr="00552A6E" w:rsidDel="00491B42">
          <w:rPr>
            <w:szCs w:val="22"/>
            <w:lang w:eastAsia="sk-SK" w:bidi="sk-SK"/>
          </w:rPr>
          <w:delText>: 0,5 mg/l</w:delText>
        </w:r>
      </w:del>
    </w:p>
    <w:p w14:paraId="3DE4088C" w14:textId="13D1BB47" w:rsidR="00481CD5" w:rsidRPr="00552A6E" w:rsidDel="00491B42" w:rsidRDefault="00481CD5" w:rsidP="001B6E4F">
      <w:pPr>
        <w:numPr>
          <w:ilvl w:val="0"/>
          <w:numId w:val="17"/>
        </w:numPr>
        <w:tabs>
          <w:tab w:val="clear" w:pos="567"/>
        </w:tabs>
        <w:autoSpaceDE w:val="0"/>
        <w:autoSpaceDN w:val="0"/>
        <w:adjustRightInd w:val="0"/>
        <w:spacing w:line="260" w:lineRule="exact"/>
        <w:ind w:left="567" w:hanging="567"/>
        <w:contextualSpacing/>
        <w:rPr>
          <w:del w:id="65" w:author="MSDSK5" w:date="2025-04-28T13:23:00Z"/>
          <w:szCs w:val="22"/>
          <w:lang w:eastAsia="sk-SK" w:bidi="sk-SK"/>
        </w:rPr>
      </w:pPr>
      <w:del w:id="66" w:author="MSDSK5" w:date="2025-04-28T13:23:00Z">
        <w:r w:rsidRPr="00552A6E" w:rsidDel="00491B42">
          <w:rPr>
            <w:i/>
            <w:szCs w:val="22"/>
            <w:lang w:eastAsia="sk-SK" w:bidi="sk-SK"/>
          </w:rPr>
          <w:delText>Aspergillus nidulans</w:delText>
        </w:r>
        <w:r w:rsidRPr="00552A6E" w:rsidDel="00491B42">
          <w:rPr>
            <w:szCs w:val="22"/>
            <w:lang w:eastAsia="sk-SK" w:bidi="sk-SK"/>
          </w:rPr>
          <w:delText>: 0,5 mg/l</w:delText>
        </w:r>
      </w:del>
    </w:p>
    <w:p w14:paraId="7028C816" w14:textId="76603A66" w:rsidR="00481CD5" w:rsidRPr="00552A6E" w:rsidDel="00491B42" w:rsidRDefault="00481CD5" w:rsidP="001B6E4F">
      <w:pPr>
        <w:numPr>
          <w:ilvl w:val="0"/>
          <w:numId w:val="17"/>
        </w:numPr>
        <w:tabs>
          <w:tab w:val="clear" w:pos="567"/>
        </w:tabs>
        <w:autoSpaceDE w:val="0"/>
        <w:autoSpaceDN w:val="0"/>
        <w:adjustRightInd w:val="0"/>
        <w:spacing w:line="260" w:lineRule="exact"/>
        <w:ind w:left="567" w:hanging="567"/>
        <w:contextualSpacing/>
        <w:rPr>
          <w:del w:id="67" w:author="MSDSK5" w:date="2025-04-28T13:23:00Z"/>
          <w:szCs w:val="22"/>
          <w:lang w:eastAsia="sk-SK" w:bidi="sk-SK"/>
        </w:rPr>
      </w:pPr>
      <w:del w:id="68" w:author="MSDSK5" w:date="2025-04-28T13:23:00Z">
        <w:r w:rsidRPr="00552A6E" w:rsidDel="00491B42">
          <w:rPr>
            <w:i/>
            <w:szCs w:val="22"/>
            <w:lang w:eastAsia="sk-SK" w:bidi="sk-SK"/>
          </w:rPr>
          <w:delText>Aspergillus niger</w:delText>
        </w:r>
        <w:r w:rsidRPr="00552A6E" w:rsidDel="00491B42">
          <w:rPr>
            <w:szCs w:val="22"/>
            <w:lang w:eastAsia="sk-SK" w:bidi="sk-SK"/>
          </w:rPr>
          <w:delText>: 0,5 mg/l</w:delText>
        </w:r>
      </w:del>
    </w:p>
    <w:p w14:paraId="6790DD0A" w14:textId="626530F9" w:rsidR="00481CD5" w:rsidRPr="00552A6E" w:rsidDel="00491B42" w:rsidRDefault="00481CD5" w:rsidP="001B6E4F">
      <w:pPr>
        <w:numPr>
          <w:ilvl w:val="0"/>
          <w:numId w:val="17"/>
        </w:numPr>
        <w:tabs>
          <w:tab w:val="clear" w:pos="567"/>
        </w:tabs>
        <w:autoSpaceDE w:val="0"/>
        <w:autoSpaceDN w:val="0"/>
        <w:adjustRightInd w:val="0"/>
        <w:spacing w:line="260" w:lineRule="exact"/>
        <w:ind w:left="567" w:hanging="567"/>
        <w:contextualSpacing/>
        <w:rPr>
          <w:del w:id="69" w:author="MSDSK5" w:date="2025-04-28T13:23:00Z"/>
          <w:szCs w:val="22"/>
          <w:lang w:eastAsia="sk-SK" w:bidi="sk-SK"/>
        </w:rPr>
      </w:pPr>
      <w:del w:id="70" w:author="MSDSK5" w:date="2025-04-28T13:23:00Z">
        <w:r w:rsidRPr="00552A6E" w:rsidDel="00491B42">
          <w:rPr>
            <w:i/>
            <w:szCs w:val="22"/>
            <w:lang w:eastAsia="sk-SK" w:bidi="sk-SK"/>
          </w:rPr>
          <w:delText>Aspergillus terreus</w:delText>
        </w:r>
        <w:r w:rsidRPr="00552A6E" w:rsidDel="00491B42">
          <w:rPr>
            <w:szCs w:val="22"/>
            <w:lang w:eastAsia="sk-SK" w:bidi="sk-SK"/>
          </w:rPr>
          <w:delText>: 0,25 mg/l</w:delText>
        </w:r>
      </w:del>
    </w:p>
    <w:p w14:paraId="3B7CBBF3" w14:textId="5F14AFB9" w:rsidR="00481CD5" w:rsidRPr="00552A6E" w:rsidDel="00491B42" w:rsidRDefault="00481CD5" w:rsidP="00481CD5">
      <w:pPr>
        <w:tabs>
          <w:tab w:val="clear" w:pos="567"/>
        </w:tabs>
        <w:autoSpaceDE w:val="0"/>
        <w:autoSpaceDN w:val="0"/>
        <w:adjustRightInd w:val="0"/>
        <w:rPr>
          <w:del w:id="71" w:author="MSDSK5" w:date="2025-04-28T13:23:00Z"/>
          <w:szCs w:val="22"/>
          <w:u w:val="single"/>
          <w:lang w:eastAsia="sk-SK" w:bidi="sk-SK"/>
        </w:rPr>
      </w:pPr>
    </w:p>
    <w:p w14:paraId="3B4321A9" w14:textId="6F066D03" w:rsidR="00481CD5" w:rsidRPr="00552A6E" w:rsidDel="00491B42" w:rsidRDefault="00481CD5" w:rsidP="00481CD5">
      <w:pPr>
        <w:tabs>
          <w:tab w:val="clear" w:pos="567"/>
        </w:tabs>
        <w:autoSpaceDE w:val="0"/>
        <w:autoSpaceDN w:val="0"/>
        <w:adjustRightInd w:val="0"/>
        <w:rPr>
          <w:del w:id="72" w:author="MSDSK5" w:date="2025-04-28T13:23:00Z"/>
          <w:szCs w:val="22"/>
          <w:lang w:eastAsia="sk-SK" w:bidi="sk-SK"/>
        </w:rPr>
      </w:pPr>
      <w:del w:id="73" w:author="MSDSK5" w:date="2025-04-28T13:23:00Z">
        <w:r w:rsidRPr="00552A6E" w:rsidDel="00491B42">
          <w:rPr>
            <w:szCs w:val="22"/>
            <w:lang w:eastAsia="sk-SK" w:bidi="sk-SK"/>
          </w:rPr>
          <w:delText xml:space="preserve">V súčasnosti sú údaje na stanovenie klinických hraničných hodnôt pre druhy </w:delText>
        </w:r>
        <w:r w:rsidRPr="00552A6E" w:rsidDel="00491B42">
          <w:rPr>
            <w:i/>
            <w:szCs w:val="22"/>
            <w:lang w:eastAsia="sk-SK" w:bidi="sk-SK"/>
          </w:rPr>
          <w:delText>Aspergillus</w:delText>
        </w:r>
        <w:r w:rsidRPr="00552A6E" w:rsidDel="00491B42">
          <w:rPr>
            <w:szCs w:val="22"/>
            <w:lang w:eastAsia="sk-SK" w:bidi="sk-SK"/>
          </w:rPr>
          <w:delText xml:space="preserve"> nedostatočné. Hodnoty ECOFF nie sú totožné s</w:delText>
        </w:r>
        <w:r w:rsidR="00884555" w:rsidRPr="00552A6E" w:rsidDel="00491B42">
          <w:rPr>
            <w:szCs w:val="22"/>
            <w:lang w:eastAsia="sk-SK" w:bidi="sk-SK"/>
          </w:rPr>
          <w:delText> </w:delText>
        </w:r>
        <w:r w:rsidRPr="00552A6E" w:rsidDel="00491B42">
          <w:rPr>
            <w:szCs w:val="22"/>
            <w:lang w:eastAsia="sk-SK" w:bidi="sk-SK"/>
          </w:rPr>
          <w:delText>klinickými hraničnými hodnotami.</w:delText>
        </w:r>
      </w:del>
    </w:p>
    <w:p w14:paraId="196F15B5" w14:textId="6490F028" w:rsidR="00481CD5" w:rsidRPr="00552A6E" w:rsidDel="00491B42" w:rsidRDefault="00481CD5" w:rsidP="00481CD5">
      <w:pPr>
        <w:tabs>
          <w:tab w:val="clear" w:pos="567"/>
        </w:tabs>
        <w:autoSpaceDE w:val="0"/>
        <w:autoSpaceDN w:val="0"/>
        <w:adjustRightInd w:val="0"/>
        <w:rPr>
          <w:del w:id="74" w:author="MSDSK5" w:date="2025-04-28T13:23:00Z"/>
          <w:szCs w:val="22"/>
          <w:u w:val="single"/>
          <w:lang w:eastAsia="sk-SK" w:bidi="sk-SK"/>
        </w:rPr>
      </w:pPr>
    </w:p>
    <w:p w14:paraId="55A074E7" w14:textId="4478B0C0" w:rsidR="00481CD5" w:rsidRPr="00552A6E" w:rsidDel="00491B42" w:rsidRDefault="00481CD5" w:rsidP="00481CD5">
      <w:pPr>
        <w:keepNext/>
        <w:keepLines/>
        <w:tabs>
          <w:tab w:val="clear" w:pos="567"/>
        </w:tabs>
        <w:autoSpaceDE w:val="0"/>
        <w:autoSpaceDN w:val="0"/>
        <w:adjustRightInd w:val="0"/>
        <w:rPr>
          <w:del w:id="75" w:author="MSDSK5" w:date="2025-04-28T13:23:00Z"/>
          <w:szCs w:val="22"/>
          <w:u w:val="single"/>
          <w:lang w:eastAsia="sk-SK" w:bidi="sk-SK"/>
        </w:rPr>
      </w:pPr>
      <w:del w:id="76" w:author="MSDSK5" w:date="2025-04-28T13:23:00Z">
        <w:r w:rsidRPr="00552A6E" w:rsidDel="00491B42">
          <w:rPr>
            <w:szCs w:val="22"/>
            <w:u w:val="single"/>
            <w:lang w:eastAsia="sk-SK" w:bidi="sk-SK"/>
          </w:rPr>
          <w:delText>Hraničné hodnoty</w:delText>
        </w:r>
      </w:del>
    </w:p>
    <w:p w14:paraId="07B1ABF2" w14:textId="564BC5F9" w:rsidR="00481CD5" w:rsidRPr="00552A6E" w:rsidDel="00491B42" w:rsidRDefault="00481CD5" w:rsidP="00481CD5">
      <w:pPr>
        <w:keepNext/>
        <w:keepLines/>
        <w:tabs>
          <w:tab w:val="clear" w:pos="567"/>
        </w:tabs>
        <w:autoSpaceDE w:val="0"/>
        <w:autoSpaceDN w:val="0"/>
        <w:adjustRightInd w:val="0"/>
        <w:rPr>
          <w:del w:id="77" w:author="MSDSK5" w:date="2025-04-28T13:23:00Z"/>
          <w:szCs w:val="22"/>
          <w:lang w:eastAsia="sk-SK" w:bidi="sk-SK"/>
        </w:rPr>
      </w:pPr>
      <w:del w:id="78" w:author="MSDSK5" w:date="2025-04-28T13:23:00Z">
        <w:r w:rsidRPr="00552A6E" w:rsidDel="00491B42">
          <w:rPr>
            <w:szCs w:val="22"/>
            <w:lang w:eastAsia="sk-SK" w:bidi="sk-SK"/>
          </w:rPr>
          <w:delText>Hraničné hodnoty MIC pre posakonazol podľa EUCAST [citlivý (C); rezistentný (R)]:</w:delText>
        </w:r>
      </w:del>
    </w:p>
    <w:p w14:paraId="461E1737" w14:textId="692D9002" w:rsidR="00481CD5" w:rsidRPr="00552A6E" w:rsidDel="00491B42" w:rsidRDefault="00481CD5" w:rsidP="001B6E4F">
      <w:pPr>
        <w:numPr>
          <w:ilvl w:val="0"/>
          <w:numId w:val="16"/>
        </w:numPr>
        <w:tabs>
          <w:tab w:val="clear" w:pos="567"/>
          <w:tab w:val="clear" w:pos="720"/>
        </w:tabs>
        <w:autoSpaceDE w:val="0"/>
        <w:autoSpaceDN w:val="0"/>
        <w:adjustRightInd w:val="0"/>
        <w:spacing w:line="260" w:lineRule="exact"/>
        <w:ind w:left="567" w:hanging="567"/>
        <w:rPr>
          <w:del w:id="79" w:author="MSDSK5" w:date="2025-04-28T13:23:00Z"/>
          <w:szCs w:val="22"/>
          <w:lang w:eastAsia="sk-SK" w:bidi="sk-SK"/>
        </w:rPr>
      </w:pPr>
      <w:del w:id="80" w:author="MSDSK5" w:date="2025-04-28T13:23:00Z">
        <w:r w:rsidRPr="00552A6E" w:rsidDel="00491B42">
          <w:rPr>
            <w:i/>
            <w:szCs w:val="22"/>
            <w:lang w:eastAsia="sk-SK" w:bidi="sk-SK"/>
          </w:rPr>
          <w:delText>Candida albicans</w:delText>
        </w:r>
        <w:r w:rsidRPr="00552A6E" w:rsidDel="00491B42">
          <w:rPr>
            <w:szCs w:val="22"/>
            <w:lang w:eastAsia="sk-SK" w:bidi="sk-SK"/>
          </w:rPr>
          <w:delText>: C ≤ 0,06 mg/l, R &gt; 0,06 mg/l</w:delText>
        </w:r>
      </w:del>
    </w:p>
    <w:p w14:paraId="0B6D6A95" w14:textId="06715F09" w:rsidR="00481CD5" w:rsidRPr="00552A6E" w:rsidDel="00491B42" w:rsidRDefault="00481CD5" w:rsidP="001B6E4F">
      <w:pPr>
        <w:numPr>
          <w:ilvl w:val="0"/>
          <w:numId w:val="16"/>
        </w:numPr>
        <w:tabs>
          <w:tab w:val="clear" w:pos="567"/>
          <w:tab w:val="clear" w:pos="720"/>
        </w:tabs>
        <w:autoSpaceDE w:val="0"/>
        <w:autoSpaceDN w:val="0"/>
        <w:adjustRightInd w:val="0"/>
        <w:spacing w:line="260" w:lineRule="exact"/>
        <w:ind w:left="567" w:hanging="567"/>
        <w:rPr>
          <w:del w:id="81" w:author="MSDSK5" w:date="2025-04-28T13:23:00Z"/>
          <w:szCs w:val="22"/>
          <w:lang w:eastAsia="sk-SK" w:bidi="sk-SK"/>
        </w:rPr>
      </w:pPr>
      <w:del w:id="82" w:author="MSDSK5" w:date="2025-04-28T13:23:00Z">
        <w:r w:rsidRPr="00552A6E" w:rsidDel="00491B42">
          <w:rPr>
            <w:i/>
            <w:szCs w:val="22"/>
            <w:lang w:eastAsia="sk-SK" w:bidi="sk-SK"/>
          </w:rPr>
          <w:delText>Candida tropicalis</w:delText>
        </w:r>
        <w:r w:rsidRPr="00552A6E" w:rsidDel="00491B42">
          <w:rPr>
            <w:szCs w:val="22"/>
            <w:lang w:eastAsia="sk-SK" w:bidi="sk-SK"/>
          </w:rPr>
          <w:delText>: C ≤ 0,06 mg/l, R &gt; 0,06 mg/l</w:delText>
        </w:r>
      </w:del>
    </w:p>
    <w:p w14:paraId="7F9E822F" w14:textId="424C5A45" w:rsidR="00481CD5" w:rsidRPr="00552A6E" w:rsidDel="00491B42" w:rsidRDefault="00481CD5" w:rsidP="001B6E4F">
      <w:pPr>
        <w:numPr>
          <w:ilvl w:val="0"/>
          <w:numId w:val="16"/>
        </w:numPr>
        <w:tabs>
          <w:tab w:val="clear" w:pos="567"/>
          <w:tab w:val="clear" w:pos="720"/>
        </w:tabs>
        <w:autoSpaceDE w:val="0"/>
        <w:autoSpaceDN w:val="0"/>
        <w:adjustRightInd w:val="0"/>
        <w:spacing w:line="260" w:lineRule="exact"/>
        <w:ind w:left="567" w:hanging="567"/>
        <w:rPr>
          <w:del w:id="83" w:author="MSDSK5" w:date="2025-04-28T13:23:00Z"/>
          <w:szCs w:val="22"/>
          <w:lang w:eastAsia="sk-SK" w:bidi="sk-SK"/>
        </w:rPr>
      </w:pPr>
      <w:del w:id="84" w:author="MSDSK5" w:date="2025-04-28T13:23:00Z">
        <w:r w:rsidRPr="00552A6E" w:rsidDel="00491B42">
          <w:rPr>
            <w:i/>
            <w:szCs w:val="22"/>
            <w:lang w:eastAsia="sk-SK" w:bidi="sk-SK"/>
          </w:rPr>
          <w:delText>Candida parapsilosis</w:delText>
        </w:r>
        <w:r w:rsidRPr="00552A6E" w:rsidDel="00491B42">
          <w:rPr>
            <w:szCs w:val="22"/>
            <w:lang w:eastAsia="sk-SK" w:bidi="sk-SK"/>
          </w:rPr>
          <w:delText>: C ≤ 0,06 mg/l, R &gt; 0,06 mg/l</w:delText>
        </w:r>
      </w:del>
    </w:p>
    <w:p w14:paraId="7EF53DC8" w14:textId="0E83132B" w:rsidR="009D7F96" w:rsidRPr="00552A6E" w:rsidDel="00491B42" w:rsidRDefault="009D7F96" w:rsidP="001B6E4F">
      <w:pPr>
        <w:numPr>
          <w:ilvl w:val="0"/>
          <w:numId w:val="16"/>
        </w:numPr>
        <w:tabs>
          <w:tab w:val="clear" w:pos="567"/>
          <w:tab w:val="clear" w:pos="720"/>
        </w:tabs>
        <w:autoSpaceDE w:val="0"/>
        <w:autoSpaceDN w:val="0"/>
        <w:adjustRightInd w:val="0"/>
        <w:spacing w:line="260" w:lineRule="exact"/>
        <w:ind w:left="567" w:hanging="567"/>
        <w:rPr>
          <w:del w:id="85" w:author="MSDSK5" w:date="2025-04-28T13:23:00Z"/>
          <w:szCs w:val="22"/>
          <w:lang w:eastAsia="sk-SK" w:bidi="sk-SK"/>
        </w:rPr>
      </w:pPr>
      <w:del w:id="86" w:author="MSDSK5" w:date="2025-04-28T13:23:00Z">
        <w:r w:rsidRPr="00552A6E" w:rsidDel="00491B42">
          <w:rPr>
            <w:i/>
            <w:szCs w:val="22"/>
            <w:lang w:eastAsia="sk-SK" w:bidi="sk-SK"/>
          </w:rPr>
          <w:delText>Candida dubliniensis</w:delText>
        </w:r>
        <w:r w:rsidRPr="00552A6E" w:rsidDel="00491B42">
          <w:rPr>
            <w:szCs w:val="22"/>
            <w:lang w:eastAsia="sk-SK" w:bidi="sk-SK"/>
          </w:rPr>
          <w:delText>: C ≤ 0,06 mg/l, R &gt; 0,06 mg/l</w:delText>
        </w:r>
      </w:del>
    </w:p>
    <w:p w14:paraId="21501379" w14:textId="558323C6" w:rsidR="00481CD5" w:rsidRPr="00552A6E" w:rsidDel="00491B42" w:rsidRDefault="00481CD5" w:rsidP="00481CD5">
      <w:pPr>
        <w:tabs>
          <w:tab w:val="clear" w:pos="567"/>
        </w:tabs>
        <w:autoSpaceDE w:val="0"/>
        <w:autoSpaceDN w:val="0"/>
        <w:adjustRightInd w:val="0"/>
        <w:rPr>
          <w:del w:id="87" w:author="MSDSK5" w:date="2025-04-28T13:23:00Z"/>
          <w:szCs w:val="22"/>
          <w:lang w:eastAsia="sk-SK" w:bidi="sk-SK"/>
        </w:rPr>
      </w:pPr>
    </w:p>
    <w:p w14:paraId="1807DF81" w14:textId="405916B6" w:rsidR="00481CD5" w:rsidRPr="00552A6E" w:rsidDel="00491B42" w:rsidRDefault="00481CD5" w:rsidP="00481CD5">
      <w:pPr>
        <w:tabs>
          <w:tab w:val="clear" w:pos="567"/>
        </w:tabs>
        <w:autoSpaceDE w:val="0"/>
        <w:autoSpaceDN w:val="0"/>
        <w:adjustRightInd w:val="0"/>
        <w:rPr>
          <w:del w:id="88" w:author="MSDSK5" w:date="2025-04-28T13:23:00Z"/>
          <w:szCs w:val="22"/>
          <w:lang w:eastAsia="sk-SK" w:bidi="sk-SK"/>
        </w:rPr>
      </w:pPr>
      <w:del w:id="89" w:author="MSDSK5" w:date="2025-04-28T13:23:00Z">
        <w:r w:rsidRPr="00552A6E" w:rsidDel="00491B42">
          <w:rPr>
            <w:szCs w:val="22"/>
            <w:lang w:eastAsia="sk-SK" w:bidi="sk-SK"/>
          </w:rPr>
          <w:delText xml:space="preserve">V súčasnosti sú údaje na stanovenie klinických hraničných hodnôt pre iné druhy </w:delText>
        </w:r>
        <w:r w:rsidRPr="00552A6E" w:rsidDel="00491B42">
          <w:rPr>
            <w:i/>
            <w:szCs w:val="22"/>
            <w:lang w:eastAsia="sk-SK" w:bidi="sk-SK"/>
          </w:rPr>
          <w:delText>Candida</w:delText>
        </w:r>
        <w:r w:rsidRPr="00552A6E" w:rsidDel="00491B42">
          <w:rPr>
            <w:szCs w:val="22"/>
            <w:lang w:eastAsia="sk-SK" w:bidi="sk-SK"/>
          </w:rPr>
          <w:delText xml:space="preserve"> nedostatočné.</w:delText>
        </w:r>
      </w:del>
    </w:p>
    <w:p w14:paraId="0116037A" w14:textId="77777777" w:rsidR="00481CD5" w:rsidRPr="00552A6E" w:rsidRDefault="00481CD5" w:rsidP="00481CD5">
      <w:pPr>
        <w:tabs>
          <w:tab w:val="clear" w:pos="567"/>
        </w:tabs>
        <w:autoSpaceDE w:val="0"/>
        <w:autoSpaceDN w:val="0"/>
        <w:adjustRightInd w:val="0"/>
        <w:rPr>
          <w:szCs w:val="22"/>
          <w:lang w:eastAsia="sk-SK" w:bidi="sk-SK"/>
        </w:rPr>
      </w:pPr>
    </w:p>
    <w:p w14:paraId="449007DB" w14:textId="77777777" w:rsidR="00481CD5" w:rsidRPr="00552A6E" w:rsidRDefault="00481CD5" w:rsidP="00481CD5">
      <w:pPr>
        <w:keepNext/>
        <w:keepLines/>
        <w:tabs>
          <w:tab w:val="clear" w:pos="567"/>
        </w:tabs>
        <w:autoSpaceDE w:val="0"/>
        <w:autoSpaceDN w:val="0"/>
        <w:adjustRightInd w:val="0"/>
        <w:rPr>
          <w:szCs w:val="22"/>
          <w:u w:val="single"/>
          <w:lang w:eastAsia="sk-SK" w:bidi="sk-SK"/>
        </w:rPr>
      </w:pPr>
      <w:r w:rsidRPr="00552A6E">
        <w:rPr>
          <w:szCs w:val="22"/>
          <w:u w:val="single"/>
          <w:lang w:eastAsia="sk-SK" w:bidi="sk-SK"/>
        </w:rPr>
        <w:t>Kombinácia s inými antimykotickými l</w:t>
      </w:r>
      <w:r w:rsidR="00884555" w:rsidRPr="00552A6E">
        <w:rPr>
          <w:szCs w:val="22"/>
          <w:u w:val="single"/>
          <w:lang w:eastAsia="sk-SK" w:bidi="sk-SK"/>
        </w:rPr>
        <w:t>iečiv</w:t>
      </w:r>
      <w:r w:rsidRPr="00552A6E">
        <w:rPr>
          <w:szCs w:val="22"/>
          <w:u w:val="single"/>
          <w:lang w:eastAsia="sk-SK" w:bidi="sk-SK"/>
        </w:rPr>
        <w:t>ami</w:t>
      </w:r>
    </w:p>
    <w:p w14:paraId="648A40A9" w14:textId="77777777" w:rsidR="00481CD5" w:rsidRPr="00552A6E" w:rsidRDefault="00481CD5" w:rsidP="00481CD5">
      <w:pPr>
        <w:rPr>
          <w:szCs w:val="22"/>
          <w:lang w:eastAsia="sk-SK" w:bidi="sk-SK"/>
        </w:rPr>
      </w:pPr>
      <w:r w:rsidRPr="00552A6E">
        <w:rPr>
          <w:szCs w:val="22"/>
          <w:lang w:eastAsia="sk-SK" w:bidi="sk-SK"/>
        </w:rPr>
        <w:t xml:space="preserve">Používanie kombinovanej antimykotickej liečby by nemalo znížiť účinnosť posakonazolu ani inej liečby; v súčasnosti však neexistujú žiadne klinické dôkazy, že kombinovaná liečba poskytuje zvýšený </w:t>
      </w:r>
      <w:r w:rsidR="00884555" w:rsidRPr="00552A6E">
        <w:rPr>
          <w:szCs w:val="22"/>
          <w:lang w:eastAsia="sk-SK" w:bidi="sk-SK"/>
        </w:rPr>
        <w:t>prín</w:t>
      </w:r>
      <w:r w:rsidRPr="00552A6E">
        <w:rPr>
          <w:szCs w:val="22"/>
          <w:lang w:eastAsia="sk-SK" w:bidi="sk-SK"/>
        </w:rPr>
        <w:t>o</w:t>
      </w:r>
      <w:r w:rsidR="00884555" w:rsidRPr="00552A6E">
        <w:rPr>
          <w:szCs w:val="22"/>
          <w:lang w:eastAsia="sk-SK" w:bidi="sk-SK"/>
        </w:rPr>
        <w:t>s</w:t>
      </w:r>
      <w:r w:rsidRPr="00552A6E">
        <w:rPr>
          <w:szCs w:val="22"/>
          <w:lang w:eastAsia="sk-SK" w:bidi="sk-SK"/>
        </w:rPr>
        <w:t>.</w:t>
      </w:r>
    </w:p>
    <w:p w14:paraId="26DF927A" w14:textId="77777777" w:rsidR="00481CD5" w:rsidRPr="00552A6E" w:rsidRDefault="00481CD5" w:rsidP="00481CD5">
      <w:pPr>
        <w:tabs>
          <w:tab w:val="clear" w:pos="567"/>
        </w:tabs>
        <w:rPr>
          <w:szCs w:val="22"/>
          <w:lang w:eastAsia="sk-SK" w:bidi="sk-SK"/>
        </w:rPr>
      </w:pPr>
    </w:p>
    <w:p w14:paraId="6A030831" w14:textId="77777777" w:rsidR="00481CD5" w:rsidRPr="00552A6E" w:rsidRDefault="00481CD5" w:rsidP="00481CD5">
      <w:pPr>
        <w:keepNext/>
        <w:keepLines/>
        <w:tabs>
          <w:tab w:val="clear" w:pos="567"/>
        </w:tabs>
        <w:rPr>
          <w:szCs w:val="22"/>
          <w:u w:val="single"/>
          <w:lang w:eastAsia="sk-SK" w:bidi="sk-SK"/>
        </w:rPr>
      </w:pPr>
      <w:r w:rsidRPr="00552A6E">
        <w:rPr>
          <w:szCs w:val="22"/>
          <w:u w:val="single"/>
          <w:lang w:eastAsia="sk-SK" w:bidi="sk-SK"/>
        </w:rPr>
        <w:t>Klinická skúsenosť</w:t>
      </w:r>
    </w:p>
    <w:p w14:paraId="115E30A5" w14:textId="77777777" w:rsidR="00481CD5" w:rsidRPr="00552A6E" w:rsidRDefault="00481CD5" w:rsidP="00AD1EB5">
      <w:pPr>
        <w:keepNext/>
        <w:widowControl w:val="0"/>
        <w:tabs>
          <w:tab w:val="clear" w:pos="567"/>
        </w:tabs>
        <w:rPr>
          <w:szCs w:val="22"/>
          <w:lang w:eastAsia="sk-SK" w:bidi="sk-SK"/>
        </w:rPr>
      </w:pPr>
    </w:p>
    <w:p w14:paraId="657CF28C" w14:textId="77777777" w:rsidR="006A36BE" w:rsidRPr="00552A6E" w:rsidRDefault="006A36BE" w:rsidP="00AD1EB5">
      <w:pPr>
        <w:keepNext/>
        <w:widowControl w:val="0"/>
        <w:tabs>
          <w:tab w:val="clear" w:pos="567"/>
        </w:tabs>
        <w:rPr>
          <w:szCs w:val="22"/>
          <w:lang w:eastAsia="sk-SK" w:bidi="sk-SK"/>
        </w:rPr>
      </w:pPr>
      <w:r w:rsidRPr="00552A6E">
        <w:rPr>
          <w:i/>
          <w:szCs w:val="22"/>
          <w:u w:val="single"/>
          <w:lang w:eastAsia="sk-SK" w:bidi="sk-SK"/>
        </w:rPr>
        <w:t>Súhrn štúdie posakonazolu vo forme koncentrátu</w:t>
      </w:r>
      <w:r w:rsidR="00B80E6A" w:rsidRPr="00552A6E">
        <w:rPr>
          <w:i/>
          <w:szCs w:val="22"/>
          <w:u w:val="single"/>
          <w:lang w:eastAsia="sk-SK" w:bidi="sk-SK"/>
        </w:rPr>
        <w:t xml:space="preserve"> na infúzny roztok</w:t>
      </w:r>
      <w:r w:rsidRPr="00552A6E">
        <w:rPr>
          <w:i/>
          <w:szCs w:val="22"/>
          <w:u w:val="single"/>
          <w:lang w:eastAsia="sk-SK" w:bidi="sk-SK"/>
        </w:rPr>
        <w:t xml:space="preserve"> a tabliet v liečbe invazívnej aspergilózy</w:t>
      </w:r>
    </w:p>
    <w:p w14:paraId="0571BF14" w14:textId="77777777" w:rsidR="006A36BE" w:rsidRPr="00552A6E" w:rsidRDefault="009A1039" w:rsidP="006A36BE">
      <w:pPr>
        <w:widowControl w:val="0"/>
        <w:tabs>
          <w:tab w:val="clear" w:pos="567"/>
        </w:tabs>
        <w:rPr>
          <w:szCs w:val="22"/>
          <w:lang w:eastAsia="sk-SK" w:bidi="sk-SK"/>
        </w:rPr>
      </w:pPr>
      <w:r w:rsidRPr="00552A6E">
        <w:rPr>
          <w:szCs w:val="22"/>
          <w:lang w:eastAsia="sk-SK" w:bidi="sk-SK"/>
        </w:rPr>
        <w:t>Bezpečnosť a účinnosť posakonazolu v liečbe pacientov s invazívnou a</w:t>
      </w:r>
      <w:r w:rsidR="00633E38" w:rsidRPr="00552A6E">
        <w:rPr>
          <w:szCs w:val="22"/>
          <w:lang w:eastAsia="sk-SK" w:bidi="sk-SK"/>
        </w:rPr>
        <w:t>s</w:t>
      </w:r>
      <w:r w:rsidRPr="00552A6E">
        <w:rPr>
          <w:szCs w:val="22"/>
          <w:lang w:eastAsia="sk-SK" w:bidi="sk-SK"/>
        </w:rPr>
        <w:t>pergilózou sa hodnotil</w:t>
      </w:r>
      <w:r w:rsidR="00E370E1" w:rsidRPr="00552A6E">
        <w:rPr>
          <w:szCs w:val="22"/>
          <w:lang w:eastAsia="sk-SK" w:bidi="sk-SK"/>
        </w:rPr>
        <w:t>i</w:t>
      </w:r>
      <w:r w:rsidRPr="00552A6E">
        <w:rPr>
          <w:szCs w:val="22"/>
          <w:lang w:eastAsia="sk-SK" w:bidi="sk-SK"/>
        </w:rPr>
        <w:t xml:space="preserve"> v dvojito zaslepenej kontrolovanej štúdii (štúdia</w:t>
      </w:r>
      <w:r w:rsidR="00942AB0" w:rsidRPr="00552A6E">
        <w:rPr>
          <w:szCs w:val="22"/>
          <w:lang w:eastAsia="sk-SK" w:bidi="sk-SK"/>
        </w:rPr>
        <w:t>-</w:t>
      </w:r>
      <w:r w:rsidRPr="00552A6E">
        <w:rPr>
          <w:szCs w:val="22"/>
          <w:lang w:eastAsia="sk-SK" w:bidi="sk-SK"/>
        </w:rPr>
        <w:t>69) u 575 pacientov s preukázanými, pravdepodobnými alebo možnými invazívnymi mykotickými infekciami podľa kritérií EORTC/MSG.</w:t>
      </w:r>
    </w:p>
    <w:p w14:paraId="77BC0A0D" w14:textId="77777777" w:rsidR="006A36BE" w:rsidRPr="00552A6E" w:rsidRDefault="006A36BE" w:rsidP="006A36BE">
      <w:pPr>
        <w:widowControl w:val="0"/>
        <w:tabs>
          <w:tab w:val="clear" w:pos="567"/>
        </w:tabs>
        <w:rPr>
          <w:szCs w:val="22"/>
          <w:lang w:eastAsia="sk-SK" w:bidi="sk-SK"/>
        </w:rPr>
      </w:pPr>
    </w:p>
    <w:p w14:paraId="03DA7FE0" w14:textId="77777777" w:rsidR="006A36BE" w:rsidRPr="00552A6E" w:rsidRDefault="00DE5DBE" w:rsidP="006A36BE">
      <w:pPr>
        <w:widowControl w:val="0"/>
        <w:tabs>
          <w:tab w:val="clear" w:pos="567"/>
        </w:tabs>
        <w:rPr>
          <w:szCs w:val="22"/>
          <w:lang w:eastAsia="sk-SK" w:bidi="sk-SK"/>
        </w:rPr>
      </w:pPr>
      <w:r w:rsidRPr="00552A6E">
        <w:rPr>
          <w:szCs w:val="22"/>
          <w:lang w:eastAsia="sk-SK" w:bidi="sk-SK"/>
        </w:rPr>
        <w:t>Pacienti boli liečení</w:t>
      </w:r>
      <w:r w:rsidR="00942AB0" w:rsidRPr="00552A6E">
        <w:rPr>
          <w:szCs w:val="22"/>
          <w:lang w:eastAsia="sk-SK" w:bidi="sk-SK"/>
        </w:rPr>
        <w:t xml:space="preserve"> posakonazolom</w:t>
      </w:r>
      <w:r w:rsidR="005C21A1" w:rsidRPr="00552A6E">
        <w:rPr>
          <w:szCs w:val="22"/>
          <w:lang w:eastAsia="sk-SK" w:bidi="sk-SK"/>
        </w:rPr>
        <w:t xml:space="preserve"> (n = 288)</w:t>
      </w:r>
      <w:r w:rsidR="00942AB0" w:rsidRPr="00552A6E">
        <w:rPr>
          <w:szCs w:val="22"/>
          <w:lang w:eastAsia="sk-SK" w:bidi="sk-SK"/>
        </w:rPr>
        <w:t xml:space="preserve"> vo forme</w:t>
      </w:r>
      <w:r w:rsidRPr="00552A6E">
        <w:rPr>
          <w:szCs w:val="22"/>
          <w:lang w:eastAsia="sk-SK" w:bidi="sk-SK"/>
        </w:rPr>
        <w:t xml:space="preserve"> koncentrát</w:t>
      </w:r>
      <w:r w:rsidR="00942AB0" w:rsidRPr="00552A6E">
        <w:rPr>
          <w:szCs w:val="22"/>
          <w:lang w:eastAsia="sk-SK" w:bidi="sk-SK"/>
        </w:rPr>
        <w:t>u</w:t>
      </w:r>
      <w:r w:rsidR="00B80E6A" w:rsidRPr="00552A6E">
        <w:rPr>
          <w:szCs w:val="22"/>
          <w:lang w:eastAsia="sk-SK" w:bidi="sk-SK"/>
        </w:rPr>
        <w:t xml:space="preserve"> </w:t>
      </w:r>
      <w:r w:rsidR="00B80E6A" w:rsidRPr="00552A6E">
        <w:t>na infúzny roztok</w:t>
      </w:r>
      <w:r w:rsidRPr="00552A6E">
        <w:rPr>
          <w:szCs w:val="22"/>
          <w:lang w:eastAsia="sk-SK" w:bidi="sk-SK"/>
        </w:rPr>
        <w:t xml:space="preserve"> alebo tabl</w:t>
      </w:r>
      <w:r w:rsidR="00942AB0" w:rsidRPr="00552A6E">
        <w:rPr>
          <w:szCs w:val="22"/>
          <w:lang w:eastAsia="sk-SK" w:bidi="sk-SK"/>
        </w:rPr>
        <w:t>i</w:t>
      </w:r>
      <w:r w:rsidRPr="00552A6E">
        <w:rPr>
          <w:szCs w:val="22"/>
          <w:lang w:eastAsia="sk-SK" w:bidi="sk-SK"/>
        </w:rPr>
        <w:t xml:space="preserve">et podávaným v dávke 300 mg denne (dvakrát denne v 1. deň). Pacienti v skupine s komparátorom boli liečení </w:t>
      </w:r>
      <w:r w:rsidR="0024572B" w:rsidRPr="00552A6E">
        <w:rPr>
          <w:szCs w:val="22"/>
          <w:lang w:eastAsia="sk-SK" w:bidi="sk-SK"/>
        </w:rPr>
        <w:t>vorikonazolom (n = 287) podávaným i.v. v dávke 6 mg/kg dvakrát denne v 1. deň a následne 4 mg/kg dvakrát denne alebo perorálne v dávke 300 mg dvakrát denne v 1. deň a následne 200 mg dvakrát denne. Medián trvania liečby bol 67 dní (posakonazol) a 64 dní (vorikonazol).</w:t>
      </w:r>
    </w:p>
    <w:p w14:paraId="70685E42" w14:textId="77777777" w:rsidR="006A36BE" w:rsidRPr="00552A6E" w:rsidRDefault="006A36BE" w:rsidP="006A36BE">
      <w:pPr>
        <w:widowControl w:val="0"/>
        <w:tabs>
          <w:tab w:val="clear" w:pos="567"/>
        </w:tabs>
        <w:rPr>
          <w:szCs w:val="22"/>
          <w:lang w:eastAsia="sk-SK" w:bidi="sk-SK"/>
        </w:rPr>
      </w:pPr>
    </w:p>
    <w:p w14:paraId="6EF4F86B" w14:textId="77777777" w:rsidR="006A36BE" w:rsidRPr="00552A6E" w:rsidRDefault="00942AB0" w:rsidP="006A36BE">
      <w:pPr>
        <w:widowControl w:val="0"/>
        <w:tabs>
          <w:tab w:val="clear" w:pos="567"/>
        </w:tabs>
        <w:rPr>
          <w:szCs w:val="22"/>
          <w:lang w:eastAsia="sk-SK" w:bidi="sk-SK"/>
        </w:rPr>
      </w:pPr>
      <w:r w:rsidRPr="00552A6E">
        <w:rPr>
          <w:szCs w:val="22"/>
          <w:lang w:eastAsia="sk-SK" w:bidi="sk-SK"/>
        </w:rPr>
        <w:t>V</w:t>
      </w:r>
      <w:r w:rsidR="00070291" w:rsidRPr="00552A6E">
        <w:rPr>
          <w:szCs w:val="22"/>
          <w:lang w:eastAsia="sk-SK" w:bidi="sk-SK"/>
        </w:rPr>
        <w:t> populácii podľa liečebného zámeru</w:t>
      </w:r>
      <w:r w:rsidRPr="00552A6E">
        <w:rPr>
          <w:szCs w:val="22"/>
          <w:lang w:eastAsia="sk-SK" w:bidi="sk-SK"/>
        </w:rPr>
        <w:t xml:space="preserve"> (intent-to-treat, ITT) (všetky osoby, ktoré dostali aspoň jednu dávku skúšaného lieku) dostávalo 288 pacientov posakonazol a 287 pacientov dostávalo vorikonazol</w:t>
      </w:r>
      <w:r w:rsidR="00070291" w:rsidRPr="00552A6E">
        <w:rPr>
          <w:szCs w:val="22"/>
          <w:lang w:eastAsia="sk-SK" w:bidi="sk-SK"/>
        </w:rPr>
        <w:t xml:space="preserve">. </w:t>
      </w:r>
      <w:r w:rsidR="00B02248" w:rsidRPr="00552A6E">
        <w:rPr>
          <w:szCs w:val="22"/>
          <w:lang w:eastAsia="sk-SK" w:bidi="sk-SK"/>
        </w:rPr>
        <w:t>P</w:t>
      </w:r>
      <w:r w:rsidR="00070291" w:rsidRPr="00552A6E">
        <w:rPr>
          <w:szCs w:val="22"/>
          <w:lang w:eastAsia="sk-SK" w:bidi="sk-SK"/>
        </w:rPr>
        <w:t>opuláci</w:t>
      </w:r>
      <w:r w:rsidR="00B02248" w:rsidRPr="00552A6E">
        <w:rPr>
          <w:szCs w:val="22"/>
          <w:lang w:eastAsia="sk-SK" w:bidi="sk-SK"/>
        </w:rPr>
        <w:t>a</w:t>
      </w:r>
      <w:r w:rsidR="00070291" w:rsidRPr="00552A6E">
        <w:rPr>
          <w:szCs w:val="22"/>
          <w:lang w:eastAsia="sk-SK" w:bidi="sk-SK"/>
        </w:rPr>
        <w:t xml:space="preserve"> predstavujúc</w:t>
      </w:r>
      <w:r w:rsidR="00B02248" w:rsidRPr="00552A6E">
        <w:rPr>
          <w:szCs w:val="22"/>
          <w:lang w:eastAsia="sk-SK" w:bidi="sk-SK"/>
        </w:rPr>
        <w:t>a</w:t>
      </w:r>
      <w:r w:rsidR="00070291" w:rsidRPr="00552A6E">
        <w:rPr>
          <w:szCs w:val="22"/>
          <w:lang w:eastAsia="sk-SK" w:bidi="sk-SK"/>
        </w:rPr>
        <w:t xml:space="preserve"> úplnú analyzovanú skupinu (</w:t>
      </w:r>
      <w:r w:rsidR="00B02248" w:rsidRPr="00552A6E">
        <w:rPr>
          <w:szCs w:val="22"/>
          <w:lang w:eastAsia="sk-SK" w:bidi="sk-SK"/>
        </w:rPr>
        <w:t xml:space="preserve">full analysis set, FAS) je podskupina všetkých osôb v rámci ITT populácie, ktorá mala podľa nezávislého posúdenia </w:t>
      </w:r>
      <w:r w:rsidR="00070291" w:rsidRPr="00552A6E">
        <w:rPr>
          <w:szCs w:val="22"/>
          <w:lang w:eastAsia="sk-SK" w:bidi="sk-SK"/>
        </w:rPr>
        <w:t>preukázan</w:t>
      </w:r>
      <w:r w:rsidR="00B02248" w:rsidRPr="00552A6E">
        <w:rPr>
          <w:szCs w:val="22"/>
          <w:lang w:eastAsia="sk-SK" w:bidi="sk-SK"/>
        </w:rPr>
        <w:t>ú</w:t>
      </w:r>
      <w:r w:rsidR="001349BA" w:rsidRPr="00552A6E">
        <w:rPr>
          <w:szCs w:val="22"/>
          <w:lang w:eastAsia="sk-SK" w:bidi="sk-SK"/>
        </w:rPr>
        <w:t xml:space="preserve"> alebo</w:t>
      </w:r>
      <w:r w:rsidR="00070291" w:rsidRPr="00552A6E">
        <w:rPr>
          <w:szCs w:val="22"/>
          <w:lang w:eastAsia="sk-SK" w:bidi="sk-SK"/>
        </w:rPr>
        <w:t xml:space="preserve"> pravdepodobn</w:t>
      </w:r>
      <w:r w:rsidR="00B02248" w:rsidRPr="00552A6E">
        <w:rPr>
          <w:szCs w:val="22"/>
          <w:lang w:eastAsia="sk-SK" w:bidi="sk-SK"/>
        </w:rPr>
        <w:t>ú</w:t>
      </w:r>
      <w:r w:rsidR="00070291" w:rsidRPr="00552A6E">
        <w:rPr>
          <w:szCs w:val="22"/>
          <w:lang w:eastAsia="sk-SK" w:bidi="sk-SK"/>
        </w:rPr>
        <w:t xml:space="preserve"> invazívn</w:t>
      </w:r>
      <w:r w:rsidR="001349BA" w:rsidRPr="00552A6E">
        <w:rPr>
          <w:szCs w:val="22"/>
          <w:lang w:eastAsia="sk-SK" w:bidi="sk-SK"/>
        </w:rPr>
        <w:t>u</w:t>
      </w:r>
      <w:r w:rsidR="00070291" w:rsidRPr="00552A6E">
        <w:rPr>
          <w:szCs w:val="22"/>
          <w:lang w:eastAsia="sk-SK" w:bidi="sk-SK"/>
        </w:rPr>
        <w:t xml:space="preserve"> </w:t>
      </w:r>
      <w:r w:rsidR="001349BA" w:rsidRPr="00552A6E">
        <w:rPr>
          <w:szCs w:val="22"/>
          <w:lang w:eastAsia="sk-SK" w:bidi="sk-SK"/>
        </w:rPr>
        <w:t>aspergilózu</w:t>
      </w:r>
      <w:r w:rsidR="00B02248" w:rsidRPr="00552A6E">
        <w:rPr>
          <w:szCs w:val="22"/>
          <w:lang w:eastAsia="sk-SK" w:bidi="sk-SK"/>
        </w:rPr>
        <w:t>: 163 osôb v skupine s posakonazolom a 171 osôb v skupine s vorikonazolom. Úmrtnosť zo všetkých príčin a celková klinická odpoveď v týchto dvoch populáciách sú uvedené v </w:t>
      </w:r>
      <w:r w:rsidR="00070291" w:rsidRPr="00552A6E">
        <w:rPr>
          <w:szCs w:val="22"/>
          <w:lang w:eastAsia="sk-SK" w:bidi="sk-SK"/>
        </w:rPr>
        <w:t>tabuľk</w:t>
      </w:r>
      <w:r w:rsidR="00B02248" w:rsidRPr="00552A6E">
        <w:rPr>
          <w:szCs w:val="22"/>
          <w:lang w:eastAsia="sk-SK" w:bidi="sk-SK"/>
        </w:rPr>
        <w:t>e 3</w:t>
      </w:r>
      <w:r w:rsidR="00070291" w:rsidRPr="00552A6E">
        <w:rPr>
          <w:szCs w:val="22"/>
          <w:lang w:eastAsia="sk-SK" w:bidi="sk-SK"/>
        </w:rPr>
        <w:t xml:space="preserve"> </w:t>
      </w:r>
      <w:r w:rsidR="00B02248" w:rsidRPr="00552A6E">
        <w:rPr>
          <w:szCs w:val="22"/>
          <w:lang w:eastAsia="sk-SK" w:bidi="sk-SK"/>
        </w:rPr>
        <w:t>a </w:t>
      </w:r>
      <w:r w:rsidR="00070291" w:rsidRPr="00552A6E">
        <w:rPr>
          <w:szCs w:val="22"/>
          <w:lang w:eastAsia="sk-SK" w:bidi="sk-SK"/>
        </w:rPr>
        <w:t>4</w:t>
      </w:r>
      <w:r w:rsidR="00B02248" w:rsidRPr="00552A6E">
        <w:rPr>
          <w:szCs w:val="22"/>
          <w:lang w:eastAsia="sk-SK" w:bidi="sk-SK"/>
        </w:rPr>
        <w:t>, v uvedenom poradí</w:t>
      </w:r>
      <w:r w:rsidR="00070291" w:rsidRPr="00552A6E">
        <w:rPr>
          <w:szCs w:val="22"/>
          <w:lang w:eastAsia="sk-SK" w:bidi="sk-SK"/>
        </w:rPr>
        <w:t>.</w:t>
      </w:r>
    </w:p>
    <w:p w14:paraId="46EB172F" w14:textId="77777777" w:rsidR="0024572B" w:rsidRPr="00552A6E" w:rsidRDefault="0024572B" w:rsidP="006A36BE">
      <w:pPr>
        <w:widowControl w:val="0"/>
        <w:tabs>
          <w:tab w:val="clear" w:pos="567"/>
        </w:tabs>
        <w:rPr>
          <w:szCs w:val="22"/>
          <w:lang w:eastAsia="sk-SK" w:bidi="sk-SK"/>
        </w:rPr>
      </w:pPr>
    </w:p>
    <w:p w14:paraId="43E538B8" w14:textId="77777777" w:rsidR="001349BA" w:rsidRPr="00552A6E" w:rsidRDefault="001349BA" w:rsidP="001349BA">
      <w:pPr>
        <w:keepNext/>
      </w:pPr>
      <w:r w:rsidRPr="00552A6E">
        <w:rPr>
          <w:b/>
          <w:bCs/>
        </w:rPr>
        <w:t>Tabuľka 3.</w:t>
      </w:r>
      <w:r w:rsidRPr="00552A6E">
        <w:t xml:space="preserve"> Štúdia 1 liečby invazívnej aspergilózy posakonazolom: úmrtnosť zo všetkých príči</w:t>
      </w:r>
      <w:r w:rsidR="00572743" w:rsidRPr="00552A6E">
        <w:t>n v</w:t>
      </w:r>
      <w:r w:rsidR="00B02248" w:rsidRPr="00552A6E">
        <w:t> </w:t>
      </w:r>
      <w:r w:rsidR="00572743" w:rsidRPr="00552A6E">
        <w:t>42</w:t>
      </w:r>
      <w:r w:rsidR="00B02248" w:rsidRPr="00552A6E">
        <w:t>.</w:t>
      </w:r>
      <w:r w:rsidR="00572743" w:rsidRPr="00552A6E">
        <w:t xml:space="preserve"> d</w:t>
      </w:r>
      <w:r w:rsidR="00B02248" w:rsidRPr="00552A6E">
        <w:t>eň a 84. deň</w:t>
      </w:r>
      <w:r w:rsidR="00572743" w:rsidRPr="00552A6E">
        <w:t xml:space="preserve"> </w:t>
      </w:r>
      <w:r w:rsidR="00B02248" w:rsidRPr="00552A6E">
        <w:t xml:space="preserve">v ITT a FAS </w:t>
      </w:r>
      <w:r w:rsidR="00572743" w:rsidRPr="00552A6E">
        <w:rPr>
          <w:szCs w:val="22"/>
          <w:lang w:eastAsia="sk-SK" w:bidi="sk-SK"/>
        </w:rPr>
        <w:t>populáci</w:t>
      </w:r>
      <w:r w:rsidR="00B02248" w:rsidRPr="00552A6E">
        <w:rPr>
          <w:szCs w:val="22"/>
          <w:lang w:eastAsia="sk-SK" w:bidi="sk-SK"/>
        </w:rPr>
        <w:t>ách</w:t>
      </w:r>
    </w:p>
    <w:tbl>
      <w:tblPr>
        <w:tblW w:w="9900" w:type="dxa"/>
        <w:tblCellMar>
          <w:left w:w="0" w:type="dxa"/>
          <w:right w:w="0" w:type="dxa"/>
        </w:tblCellMar>
        <w:tblLook w:val="04A0" w:firstRow="1" w:lastRow="0" w:firstColumn="1" w:lastColumn="0" w:noHBand="0" w:noVBand="1"/>
      </w:tblPr>
      <w:tblGrid>
        <w:gridCol w:w="2157"/>
        <w:gridCol w:w="720"/>
        <w:gridCol w:w="1981"/>
        <w:gridCol w:w="810"/>
        <w:gridCol w:w="1981"/>
        <w:gridCol w:w="2251"/>
      </w:tblGrid>
      <w:tr w:rsidR="001349BA" w:rsidRPr="00552A6E" w14:paraId="483AE19E" w14:textId="77777777" w:rsidTr="00446ED0">
        <w:trPr>
          <w:cantSplit/>
          <w:tblHeader/>
        </w:trPr>
        <w:tc>
          <w:tcPr>
            <w:tcW w:w="21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BBDD218" w14:textId="77777777" w:rsidR="001349BA" w:rsidRPr="00552A6E" w:rsidRDefault="001349BA" w:rsidP="000569BC"/>
        </w:tc>
        <w:tc>
          <w:tcPr>
            <w:tcW w:w="270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C31C819" w14:textId="77777777" w:rsidR="001349BA" w:rsidRPr="00552A6E" w:rsidRDefault="001349BA" w:rsidP="000569BC">
            <w:pPr>
              <w:jc w:val="center"/>
              <w:rPr>
                <w:b/>
                <w:bCs/>
              </w:rPr>
            </w:pPr>
            <w:r w:rsidRPr="00552A6E">
              <w:rPr>
                <w:b/>
                <w:bCs/>
              </w:rPr>
              <w:t>Posakonazol</w:t>
            </w:r>
          </w:p>
        </w:tc>
        <w:tc>
          <w:tcPr>
            <w:tcW w:w="279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CD637B5" w14:textId="77777777" w:rsidR="001349BA" w:rsidRPr="00552A6E" w:rsidRDefault="001349BA" w:rsidP="000569BC">
            <w:pPr>
              <w:jc w:val="center"/>
              <w:rPr>
                <w:b/>
                <w:bCs/>
              </w:rPr>
            </w:pPr>
            <w:r w:rsidRPr="00552A6E">
              <w:rPr>
                <w:b/>
                <w:bCs/>
              </w:rPr>
              <w:t>Vorikonazol</w:t>
            </w:r>
          </w:p>
        </w:tc>
        <w:tc>
          <w:tcPr>
            <w:tcW w:w="225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123DF51" w14:textId="77777777" w:rsidR="001349BA" w:rsidRPr="00552A6E" w:rsidRDefault="001349BA" w:rsidP="000569BC">
            <w:pPr>
              <w:jc w:val="center"/>
            </w:pPr>
          </w:p>
        </w:tc>
      </w:tr>
      <w:tr w:rsidR="001349BA" w:rsidRPr="00552A6E" w14:paraId="0763A388" w14:textId="77777777" w:rsidTr="00446ED0">
        <w:trPr>
          <w:cantSplit/>
          <w:tblHeader/>
        </w:trPr>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EE5746" w14:textId="77777777" w:rsidR="001349BA" w:rsidRPr="00552A6E" w:rsidRDefault="001349BA" w:rsidP="000569BC">
            <w:r w:rsidRPr="00552A6E">
              <w:t>Popul</w:t>
            </w:r>
            <w:r w:rsidR="00572743" w:rsidRPr="00552A6E">
              <w:t>ácia</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96C8FB" w14:textId="77777777" w:rsidR="001349BA" w:rsidRPr="00552A6E" w:rsidRDefault="001349BA" w:rsidP="000569BC">
            <w:pPr>
              <w:jc w:val="center"/>
            </w:pPr>
            <w:r w:rsidRPr="00552A6E">
              <w:t>N</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A939FE" w14:textId="77777777" w:rsidR="001349BA" w:rsidRPr="00552A6E" w:rsidRDefault="00B02248" w:rsidP="000569BC">
            <w:pPr>
              <w:jc w:val="center"/>
            </w:pPr>
            <w:r w:rsidRPr="00552A6E">
              <w:t xml:space="preserve">n </w:t>
            </w:r>
            <w:r w:rsidR="001349BA" w:rsidRPr="00552A6E">
              <w:t>(%)</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22CC5E" w14:textId="77777777" w:rsidR="001349BA" w:rsidRPr="00552A6E" w:rsidRDefault="001349BA" w:rsidP="000569BC">
            <w:pPr>
              <w:jc w:val="center"/>
            </w:pPr>
            <w:r w:rsidRPr="00552A6E">
              <w:t>N</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071F2B" w14:textId="77777777" w:rsidR="001349BA" w:rsidRPr="00552A6E" w:rsidRDefault="00B02248" w:rsidP="000569BC">
            <w:pPr>
              <w:jc w:val="center"/>
            </w:pPr>
            <w:r w:rsidRPr="00552A6E">
              <w:t xml:space="preserve">n </w:t>
            </w:r>
            <w:r w:rsidR="001349BA" w:rsidRPr="00552A6E">
              <w:t>(%)</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439979" w14:textId="77777777" w:rsidR="001349BA" w:rsidRPr="00552A6E" w:rsidRDefault="001349BA" w:rsidP="000569BC">
            <w:pPr>
              <w:jc w:val="center"/>
            </w:pPr>
            <w:r w:rsidRPr="00552A6E">
              <w:t>Rozdiel* (95% IS)</w:t>
            </w:r>
          </w:p>
        </w:tc>
      </w:tr>
      <w:tr w:rsidR="001349BA" w:rsidRPr="00552A6E" w14:paraId="0E18E0EB" w14:textId="77777777" w:rsidTr="00446ED0">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855374" w14:textId="77777777" w:rsidR="001349BA" w:rsidRPr="00552A6E" w:rsidRDefault="00446ED0" w:rsidP="000569BC">
            <w:r w:rsidRPr="00552A6E">
              <w:t>Úmrtnosť</w:t>
            </w:r>
            <w:r w:rsidR="001349BA" w:rsidRPr="00552A6E">
              <w:t xml:space="preserve"> </w:t>
            </w:r>
            <w:r w:rsidRPr="00552A6E">
              <w:t>v </w:t>
            </w:r>
            <w:r w:rsidR="001349BA" w:rsidRPr="00552A6E">
              <w:t>ITT</w:t>
            </w:r>
            <w:r w:rsidRPr="00552A6E">
              <w:t xml:space="preserve"> populácii v 42. deň</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DF41B6" w14:textId="77777777" w:rsidR="001349BA" w:rsidRPr="00552A6E" w:rsidRDefault="001349BA" w:rsidP="000569BC">
            <w:pPr>
              <w:jc w:val="center"/>
            </w:pPr>
            <w:r w:rsidRPr="00552A6E">
              <w:t>288</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E8C246" w14:textId="77777777" w:rsidR="001349BA" w:rsidRPr="00552A6E" w:rsidRDefault="001349BA" w:rsidP="000569BC">
            <w:pPr>
              <w:jc w:val="center"/>
            </w:pPr>
            <w:r w:rsidRPr="00552A6E">
              <w:t>44 (15,3)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71EB7E" w14:textId="77777777" w:rsidR="001349BA" w:rsidRPr="00552A6E" w:rsidRDefault="001349BA" w:rsidP="000569BC">
            <w:pPr>
              <w:jc w:val="center"/>
            </w:pPr>
            <w:r w:rsidRPr="00552A6E">
              <w:t>287</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64287A" w14:textId="77777777" w:rsidR="001349BA" w:rsidRPr="00552A6E" w:rsidRDefault="001349BA" w:rsidP="000569BC">
            <w:pPr>
              <w:jc w:val="center"/>
            </w:pPr>
            <w:r w:rsidRPr="00552A6E">
              <w:t>59 (20,6)</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7192C8" w14:textId="77777777" w:rsidR="001349BA" w:rsidRPr="00552A6E" w:rsidRDefault="001349BA" w:rsidP="000569BC">
            <w:pPr>
              <w:jc w:val="center"/>
            </w:pPr>
            <w:r w:rsidRPr="00552A6E">
              <w:t>-5,3</w:t>
            </w:r>
            <w:r w:rsidR="00446ED0" w:rsidRPr="00552A6E">
              <w:t> %</w:t>
            </w:r>
            <w:r w:rsidRPr="00552A6E">
              <w:t xml:space="preserve"> (-11,6; 1,0)</w:t>
            </w:r>
          </w:p>
        </w:tc>
      </w:tr>
      <w:tr w:rsidR="00446ED0" w:rsidRPr="00552A6E" w14:paraId="6DAF2337" w14:textId="77777777" w:rsidTr="00446ED0">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B795E2D" w14:textId="77777777" w:rsidR="00446ED0" w:rsidRPr="00552A6E" w:rsidRDefault="00446ED0" w:rsidP="00446ED0">
            <w:r w:rsidRPr="00552A6E">
              <w:t>Úmrtnosť v ITT populácii v 84. deň</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2A1ED724" w14:textId="77777777" w:rsidR="00446ED0" w:rsidRPr="00552A6E" w:rsidRDefault="00446ED0" w:rsidP="00446ED0">
            <w:pPr>
              <w:jc w:val="center"/>
            </w:pPr>
            <w:r w:rsidRPr="00552A6E">
              <w:t>288</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303E0A" w14:textId="77777777" w:rsidR="00446ED0" w:rsidRPr="00552A6E" w:rsidRDefault="00446ED0" w:rsidP="00446ED0">
            <w:pPr>
              <w:jc w:val="center"/>
            </w:pPr>
            <w:r w:rsidRPr="00552A6E">
              <w:t>81 (28,1)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61C90E27" w14:textId="77777777" w:rsidR="00446ED0" w:rsidRPr="00552A6E" w:rsidRDefault="00446ED0" w:rsidP="00446ED0">
            <w:pPr>
              <w:jc w:val="center"/>
            </w:pPr>
            <w:r w:rsidRPr="00552A6E">
              <w:t>287</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7930C635" w14:textId="77777777" w:rsidR="00446ED0" w:rsidRPr="00552A6E" w:rsidRDefault="00446ED0" w:rsidP="00446ED0">
            <w:pPr>
              <w:jc w:val="center"/>
            </w:pPr>
            <w:r w:rsidRPr="00552A6E">
              <w:t>88 (30,7)</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tcPr>
          <w:p w14:paraId="5F30C980" w14:textId="77777777" w:rsidR="00446ED0" w:rsidRPr="00552A6E" w:rsidRDefault="00446ED0" w:rsidP="00446ED0">
            <w:pPr>
              <w:jc w:val="center"/>
            </w:pPr>
            <w:r w:rsidRPr="00552A6E">
              <w:t>-2,5 % (-9,9; 4,9)</w:t>
            </w:r>
          </w:p>
        </w:tc>
      </w:tr>
      <w:tr w:rsidR="00446ED0" w:rsidRPr="00552A6E" w14:paraId="2E38B946" w14:textId="77777777" w:rsidTr="00446ED0">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2E6EE83" w14:textId="77777777" w:rsidR="00446ED0" w:rsidRPr="00552A6E" w:rsidRDefault="00446ED0" w:rsidP="00446ED0">
            <w:r w:rsidRPr="00552A6E">
              <w:t>Úmrtnosť vo FAS populácii v 42. deň</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20590968" w14:textId="77777777" w:rsidR="00446ED0" w:rsidRPr="00552A6E" w:rsidRDefault="00446ED0" w:rsidP="00446ED0">
            <w:pPr>
              <w:jc w:val="center"/>
            </w:pPr>
            <w:r w:rsidRPr="00552A6E">
              <w:t>163</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12CAB154" w14:textId="77777777" w:rsidR="00446ED0" w:rsidRPr="00552A6E" w:rsidRDefault="00446ED0" w:rsidP="00446ED0">
            <w:pPr>
              <w:jc w:val="center"/>
            </w:pPr>
            <w:r w:rsidRPr="00552A6E">
              <w:t>31 (19,0)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05018F21" w14:textId="77777777" w:rsidR="00446ED0" w:rsidRPr="00552A6E" w:rsidRDefault="00446ED0" w:rsidP="00446ED0">
            <w:pPr>
              <w:jc w:val="center"/>
            </w:pPr>
            <w:r w:rsidRPr="00552A6E">
              <w:t>171</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27DC8D87" w14:textId="77777777" w:rsidR="00446ED0" w:rsidRPr="00552A6E" w:rsidRDefault="00446ED0" w:rsidP="00446ED0">
            <w:pPr>
              <w:jc w:val="center"/>
            </w:pPr>
            <w:r w:rsidRPr="00552A6E">
              <w:t>32 (18,7)</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tcPr>
          <w:p w14:paraId="532E31C8" w14:textId="77777777" w:rsidR="00446ED0" w:rsidRPr="00552A6E" w:rsidRDefault="00446ED0" w:rsidP="00446ED0">
            <w:pPr>
              <w:jc w:val="center"/>
            </w:pPr>
            <w:r w:rsidRPr="00552A6E">
              <w:t xml:space="preserve">0,3 % (-8,2; </w:t>
            </w:r>
            <w:r w:rsidR="009864C0" w:rsidRPr="00552A6E">
              <w:t>8</w:t>
            </w:r>
            <w:r w:rsidRPr="00552A6E">
              <w:t>,</w:t>
            </w:r>
            <w:r w:rsidR="009864C0" w:rsidRPr="00552A6E">
              <w:t>8</w:t>
            </w:r>
            <w:r w:rsidRPr="00552A6E">
              <w:t>)</w:t>
            </w:r>
          </w:p>
        </w:tc>
      </w:tr>
      <w:tr w:rsidR="009864C0" w:rsidRPr="00552A6E" w14:paraId="115DD160" w14:textId="77777777" w:rsidTr="00446ED0">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1287052" w14:textId="77777777" w:rsidR="009864C0" w:rsidRPr="00552A6E" w:rsidRDefault="009864C0" w:rsidP="009864C0">
            <w:r w:rsidRPr="00552A6E">
              <w:t>Úmrtnosť vo FAS populácii v 84. deň</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769D4FB" w14:textId="77777777" w:rsidR="009864C0" w:rsidRPr="00552A6E" w:rsidRDefault="009864C0" w:rsidP="009864C0">
            <w:pPr>
              <w:jc w:val="center"/>
            </w:pPr>
            <w:r w:rsidRPr="00552A6E">
              <w:t>163</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521C56D5" w14:textId="77777777" w:rsidR="009864C0" w:rsidRPr="00552A6E" w:rsidRDefault="009864C0" w:rsidP="009864C0">
            <w:pPr>
              <w:jc w:val="center"/>
            </w:pPr>
            <w:r w:rsidRPr="00552A6E">
              <w:t>56 (34,4)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243C0551" w14:textId="77777777" w:rsidR="009864C0" w:rsidRPr="00552A6E" w:rsidRDefault="009864C0" w:rsidP="009864C0">
            <w:pPr>
              <w:jc w:val="center"/>
            </w:pPr>
            <w:r w:rsidRPr="00552A6E">
              <w:t>171</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2DA4C965" w14:textId="77777777" w:rsidR="009864C0" w:rsidRPr="00552A6E" w:rsidRDefault="009864C0" w:rsidP="009864C0">
            <w:pPr>
              <w:jc w:val="center"/>
            </w:pPr>
            <w:r w:rsidRPr="00552A6E">
              <w:t>53 (31,0)</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tcPr>
          <w:p w14:paraId="25CF00C8" w14:textId="77777777" w:rsidR="009864C0" w:rsidRPr="00552A6E" w:rsidRDefault="009864C0" w:rsidP="009864C0">
            <w:pPr>
              <w:jc w:val="center"/>
            </w:pPr>
            <w:r w:rsidRPr="00552A6E">
              <w:t>3,1 % (-6,9; 13,1)</w:t>
            </w:r>
          </w:p>
        </w:tc>
      </w:tr>
      <w:tr w:rsidR="001349BA" w:rsidRPr="00552A6E" w14:paraId="4E87613A" w14:textId="77777777" w:rsidTr="00446ED0">
        <w:tc>
          <w:tcPr>
            <w:tcW w:w="9900"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3605BF" w14:textId="77777777" w:rsidR="001349BA" w:rsidRPr="00552A6E" w:rsidRDefault="001349BA" w:rsidP="000569BC">
            <w:pPr>
              <w:rPr>
                <w:sz w:val="18"/>
                <w:szCs w:val="18"/>
              </w:rPr>
            </w:pPr>
            <w:r w:rsidRPr="00552A6E">
              <w:rPr>
                <w:sz w:val="18"/>
                <w:szCs w:val="18"/>
              </w:rPr>
              <w:t xml:space="preserve">* </w:t>
            </w:r>
            <w:r w:rsidR="00D73C4F" w:rsidRPr="00552A6E">
              <w:rPr>
                <w:sz w:val="18"/>
                <w:szCs w:val="18"/>
              </w:rPr>
              <w:t xml:space="preserve">Upravený liečebný rozdiel na základe metódy podľa Miettinena a Nurminena stratifikovanej </w:t>
            </w:r>
            <w:r w:rsidR="00B13423" w:rsidRPr="00552A6E">
              <w:rPr>
                <w:sz w:val="18"/>
                <w:szCs w:val="18"/>
              </w:rPr>
              <w:t>podľa</w:t>
            </w:r>
            <w:r w:rsidR="00D73C4F" w:rsidRPr="00552A6E">
              <w:rPr>
                <w:sz w:val="18"/>
                <w:szCs w:val="18"/>
              </w:rPr>
              <w:t xml:space="preserve"> randomizačného faktora (riziko úmrtnosti/nepriaznivého výsledku) s použitím Cochranovej-Mantelovej-Haenszelovej schémy štatistického váženia.</w:t>
            </w:r>
          </w:p>
        </w:tc>
      </w:tr>
    </w:tbl>
    <w:p w14:paraId="3AA9DD0A" w14:textId="77777777" w:rsidR="0024572B" w:rsidRPr="00552A6E" w:rsidRDefault="0024572B" w:rsidP="006A36BE">
      <w:pPr>
        <w:widowControl w:val="0"/>
        <w:tabs>
          <w:tab w:val="clear" w:pos="567"/>
        </w:tabs>
        <w:rPr>
          <w:szCs w:val="22"/>
          <w:lang w:eastAsia="sk-SK" w:bidi="sk-SK"/>
        </w:rPr>
      </w:pPr>
    </w:p>
    <w:p w14:paraId="2191A2D9" w14:textId="77777777" w:rsidR="001349BA" w:rsidRPr="00552A6E" w:rsidRDefault="001349BA" w:rsidP="001349BA">
      <w:pPr>
        <w:keepNext/>
        <w:keepLines/>
        <w:widowControl w:val="0"/>
      </w:pPr>
      <w:r w:rsidRPr="00552A6E">
        <w:rPr>
          <w:b/>
          <w:bCs/>
        </w:rPr>
        <w:t>Tabuľka 4.</w:t>
      </w:r>
      <w:r w:rsidRPr="00552A6E">
        <w:t xml:space="preserve"> </w:t>
      </w:r>
      <w:r w:rsidR="00D73C4F" w:rsidRPr="00552A6E">
        <w:t>Štúdia 1 liečby invazívnej aspergilózy posakonazolom: celková klinická odpoveď v 6. týždni</w:t>
      </w:r>
      <w:r w:rsidR="009864C0" w:rsidRPr="00552A6E">
        <w:t xml:space="preserve"> a 12. týždni</w:t>
      </w:r>
      <w:r w:rsidR="00D73C4F" w:rsidRPr="00552A6E">
        <w:t xml:space="preserve"> </w:t>
      </w:r>
      <w:r w:rsidR="009864C0" w:rsidRPr="00552A6E">
        <w:t xml:space="preserve">vo FAS </w:t>
      </w:r>
      <w:r w:rsidR="00D73C4F" w:rsidRPr="00552A6E">
        <w:rPr>
          <w:szCs w:val="22"/>
          <w:lang w:eastAsia="sk-SK" w:bidi="sk-SK"/>
        </w:rPr>
        <w:t>populáci</w:t>
      </w:r>
      <w:r w:rsidR="009864C0" w:rsidRPr="00552A6E">
        <w:rPr>
          <w:szCs w:val="22"/>
          <w:lang w:eastAsia="sk-SK" w:bidi="sk-SK"/>
        </w:rPr>
        <w:t>i</w:t>
      </w:r>
    </w:p>
    <w:tbl>
      <w:tblPr>
        <w:tblW w:w="9900" w:type="dxa"/>
        <w:tblCellMar>
          <w:left w:w="0" w:type="dxa"/>
          <w:right w:w="0" w:type="dxa"/>
        </w:tblCellMar>
        <w:tblLook w:val="04A0" w:firstRow="1" w:lastRow="0" w:firstColumn="1" w:lastColumn="0" w:noHBand="0" w:noVBand="1"/>
      </w:tblPr>
      <w:tblGrid>
        <w:gridCol w:w="3198"/>
        <w:gridCol w:w="674"/>
        <w:gridCol w:w="1623"/>
        <w:gridCol w:w="801"/>
        <w:gridCol w:w="1609"/>
        <w:gridCol w:w="1995"/>
      </w:tblGrid>
      <w:tr w:rsidR="001349BA" w:rsidRPr="00552A6E" w14:paraId="524D3D48" w14:textId="77777777" w:rsidTr="00AD1EB5">
        <w:trPr>
          <w:tblHeader/>
        </w:trPr>
        <w:tc>
          <w:tcPr>
            <w:tcW w:w="31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B212CFB" w14:textId="77777777" w:rsidR="001349BA" w:rsidRPr="00552A6E" w:rsidRDefault="001349BA" w:rsidP="000569BC">
            <w:pPr>
              <w:keepNext/>
              <w:keepLines/>
              <w:widowControl w:val="0"/>
            </w:pPr>
          </w:p>
        </w:tc>
        <w:tc>
          <w:tcPr>
            <w:tcW w:w="229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2C78454" w14:textId="77777777" w:rsidR="001349BA" w:rsidRPr="00552A6E" w:rsidRDefault="001349BA" w:rsidP="000569BC">
            <w:pPr>
              <w:keepNext/>
              <w:keepLines/>
              <w:widowControl w:val="0"/>
              <w:jc w:val="center"/>
              <w:rPr>
                <w:b/>
                <w:bCs/>
              </w:rPr>
            </w:pPr>
            <w:r w:rsidRPr="00552A6E">
              <w:rPr>
                <w:b/>
                <w:bCs/>
              </w:rPr>
              <w:t>Posa</w:t>
            </w:r>
            <w:r w:rsidR="000569BC" w:rsidRPr="00552A6E">
              <w:rPr>
                <w:b/>
                <w:bCs/>
              </w:rPr>
              <w:t>k</w:t>
            </w:r>
            <w:r w:rsidRPr="00552A6E">
              <w:rPr>
                <w:b/>
                <w:bCs/>
              </w:rPr>
              <w:t>onazol</w:t>
            </w:r>
          </w:p>
        </w:tc>
        <w:tc>
          <w:tcPr>
            <w:tcW w:w="241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B2C8120" w14:textId="77777777" w:rsidR="001349BA" w:rsidRPr="00552A6E" w:rsidRDefault="001349BA" w:rsidP="000569BC">
            <w:pPr>
              <w:keepNext/>
              <w:keepLines/>
              <w:widowControl w:val="0"/>
              <w:jc w:val="center"/>
              <w:rPr>
                <w:b/>
                <w:bCs/>
              </w:rPr>
            </w:pPr>
            <w:r w:rsidRPr="00552A6E">
              <w:rPr>
                <w:b/>
                <w:bCs/>
              </w:rPr>
              <w:t>Vori</w:t>
            </w:r>
            <w:r w:rsidR="000569BC" w:rsidRPr="00552A6E">
              <w:rPr>
                <w:b/>
                <w:bCs/>
              </w:rPr>
              <w:t>k</w:t>
            </w:r>
            <w:r w:rsidRPr="00552A6E">
              <w:rPr>
                <w:b/>
                <w:bCs/>
              </w:rPr>
              <w:t>onazol</w:t>
            </w:r>
          </w:p>
        </w:tc>
        <w:tc>
          <w:tcPr>
            <w:tcW w:w="199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5629725" w14:textId="77777777" w:rsidR="001349BA" w:rsidRPr="00552A6E" w:rsidRDefault="001349BA" w:rsidP="000569BC">
            <w:pPr>
              <w:keepNext/>
              <w:keepLines/>
              <w:widowControl w:val="0"/>
              <w:jc w:val="center"/>
            </w:pPr>
          </w:p>
        </w:tc>
      </w:tr>
      <w:tr w:rsidR="001349BA" w:rsidRPr="00552A6E" w14:paraId="694A7DC1" w14:textId="77777777" w:rsidTr="00AD1EB5">
        <w:trPr>
          <w:tblHeader/>
        </w:trPr>
        <w:tc>
          <w:tcPr>
            <w:tcW w:w="3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34E0FF" w14:textId="77777777" w:rsidR="001349BA" w:rsidRPr="00552A6E" w:rsidRDefault="001349BA" w:rsidP="000569BC">
            <w:pPr>
              <w:keepNext/>
              <w:keepLines/>
              <w:widowControl w:val="0"/>
            </w:pPr>
            <w:r w:rsidRPr="00552A6E">
              <w:t>Popul</w:t>
            </w:r>
            <w:r w:rsidR="00B13423" w:rsidRPr="00552A6E">
              <w:t>ácia</w:t>
            </w:r>
          </w:p>
        </w:tc>
        <w:tc>
          <w:tcPr>
            <w:tcW w:w="674" w:type="dxa"/>
            <w:tcBorders>
              <w:top w:val="nil"/>
              <w:left w:val="nil"/>
              <w:bottom w:val="single" w:sz="8" w:space="0" w:color="auto"/>
              <w:right w:val="single" w:sz="8" w:space="0" w:color="auto"/>
            </w:tcBorders>
            <w:tcMar>
              <w:top w:w="0" w:type="dxa"/>
              <w:left w:w="108" w:type="dxa"/>
              <w:bottom w:w="0" w:type="dxa"/>
              <w:right w:w="108" w:type="dxa"/>
            </w:tcMar>
            <w:hideMark/>
          </w:tcPr>
          <w:p w14:paraId="1FA8A1C8" w14:textId="77777777" w:rsidR="001349BA" w:rsidRPr="00552A6E" w:rsidRDefault="001349BA" w:rsidP="000569BC">
            <w:pPr>
              <w:keepNext/>
              <w:keepLines/>
              <w:widowControl w:val="0"/>
              <w:jc w:val="center"/>
            </w:pPr>
            <w:r w:rsidRPr="00552A6E">
              <w:t>N</w:t>
            </w:r>
          </w:p>
        </w:tc>
        <w:tc>
          <w:tcPr>
            <w:tcW w:w="1623" w:type="dxa"/>
            <w:tcBorders>
              <w:top w:val="nil"/>
              <w:left w:val="nil"/>
              <w:bottom w:val="single" w:sz="8" w:space="0" w:color="auto"/>
              <w:right w:val="single" w:sz="8" w:space="0" w:color="auto"/>
            </w:tcBorders>
            <w:tcMar>
              <w:top w:w="0" w:type="dxa"/>
              <w:left w:w="108" w:type="dxa"/>
              <w:bottom w:w="0" w:type="dxa"/>
              <w:right w:w="108" w:type="dxa"/>
            </w:tcMar>
            <w:hideMark/>
          </w:tcPr>
          <w:p w14:paraId="235334F9" w14:textId="77777777" w:rsidR="001349BA" w:rsidRPr="00552A6E" w:rsidRDefault="000569BC" w:rsidP="000569BC">
            <w:pPr>
              <w:keepNext/>
              <w:keepLines/>
              <w:widowControl w:val="0"/>
              <w:jc w:val="center"/>
            </w:pPr>
            <w:r w:rsidRPr="00552A6E">
              <w:t>Úspech</w:t>
            </w:r>
            <w:r w:rsidR="009864C0" w:rsidRPr="00552A6E">
              <w:t xml:space="preserve"> (%)</w:t>
            </w:r>
          </w:p>
        </w:tc>
        <w:tc>
          <w:tcPr>
            <w:tcW w:w="801" w:type="dxa"/>
            <w:tcBorders>
              <w:top w:val="nil"/>
              <w:left w:val="nil"/>
              <w:bottom w:val="single" w:sz="8" w:space="0" w:color="auto"/>
              <w:right w:val="single" w:sz="8" w:space="0" w:color="auto"/>
            </w:tcBorders>
            <w:tcMar>
              <w:top w:w="0" w:type="dxa"/>
              <w:left w:w="108" w:type="dxa"/>
              <w:bottom w:w="0" w:type="dxa"/>
              <w:right w:w="108" w:type="dxa"/>
            </w:tcMar>
            <w:hideMark/>
          </w:tcPr>
          <w:p w14:paraId="4A23FA97" w14:textId="77777777" w:rsidR="001349BA" w:rsidRPr="00552A6E" w:rsidRDefault="001349BA" w:rsidP="000569BC">
            <w:pPr>
              <w:keepNext/>
              <w:keepLines/>
              <w:widowControl w:val="0"/>
              <w:jc w:val="center"/>
            </w:pPr>
            <w:r w:rsidRPr="00552A6E">
              <w:t>N</w:t>
            </w:r>
          </w:p>
        </w:tc>
        <w:tc>
          <w:tcPr>
            <w:tcW w:w="1609" w:type="dxa"/>
            <w:tcBorders>
              <w:top w:val="nil"/>
              <w:left w:val="nil"/>
              <w:bottom w:val="single" w:sz="8" w:space="0" w:color="auto"/>
              <w:right w:val="single" w:sz="8" w:space="0" w:color="auto"/>
            </w:tcBorders>
            <w:tcMar>
              <w:top w:w="0" w:type="dxa"/>
              <w:left w:w="108" w:type="dxa"/>
              <w:bottom w:w="0" w:type="dxa"/>
              <w:right w:w="108" w:type="dxa"/>
            </w:tcMar>
            <w:hideMark/>
          </w:tcPr>
          <w:p w14:paraId="61514D4B" w14:textId="77777777" w:rsidR="001349BA" w:rsidRPr="00552A6E" w:rsidRDefault="000569BC" w:rsidP="000569BC">
            <w:pPr>
              <w:keepNext/>
              <w:keepLines/>
              <w:widowControl w:val="0"/>
              <w:jc w:val="center"/>
            </w:pPr>
            <w:r w:rsidRPr="00552A6E">
              <w:t>Úspech</w:t>
            </w:r>
            <w:r w:rsidR="009864C0" w:rsidRPr="00552A6E">
              <w:t xml:space="preserve"> (%)</w:t>
            </w:r>
          </w:p>
        </w:tc>
        <w:tc>
          <w:tcPr>
            <w:tcW w:w="1995" w:type="dxa"/>
            <w:tcBorders>
              <w:top w:val="nil"/>
              <w:left w:val="nil"/>
              <w:bottom w:val="single" w:sz="8" w:space="0" w:color="auto"/>
              <w:right w:val="single" w:sz="8" w:space="0" w:color="auto"/>
            </w:tcBorders>
            <w:tcMar>
              <w:top w:w="0" w:type="dxa"/>
              <w:left w:w="108" w:type="dxa"/>
              <w:bottom w:w="0" w:type="dxa"/>
              <w:right w:w="108" w:type="dxa"/>
            </w:tcMar>
            <w:hideMark/>
          </w:tcPr>
          <w:p w14:paraId="070F194E" w14:textId="77777777" w:rsidR="001349BA" w:rsidRPr="00552A6E" w:rsidRDefault="000569BC" w:rsidP="000569BC">
            <w:pPr>
              <w:keepNext/>
              <w:keepLines/>
              <w:widowControl w:val="0"/>
              <w:jc w:val="center"/>
            </w:pPr>
            <w:r w:rsidRPr="00552A6E">
              <w:t>Rozdiel</w:t>
            </w:r>
            <w:r w:rsidR="001349BA" w:rsidRPr="00552A6E">
              <w:t>* (95% I</w:t>
            </w:r>
            <w:r w:rsidRPr="00552A6E">
              <w:t>S</w:t>
            </w:r>
            <w:r w:rsidR="001349BA" w:rsidRPr="00552A6E">
              <w:t>)</w:t>
            </w:r>
          </w:p>
        </w:tc>
      </w:tr>
      <w:tr w:rsidR="001349BA" w:rsidRPr="00552A6E" w14:paraId="0A5EDB66" w14:textId="77777777" w:rsidTr="00AD1EB5">
        <w:tc>
          <w:tcPr>
            <w:tcW w:w="3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C74CB2" w14:textId="77777777" w:rsidR="001349BA" w:rsidRPr="00552A6E" w:rsidRDefault="009864C0" w:rsidP="000569BC">
            <w:pPr>
              <w:keepNext/>
              <w:keepLines/>
              <w:widowControl w:val="0"/>
            </w:pPr>
            <w:r w:rsidRPr="00552A6E">
              <w:t>Celková klinická odpoveď vo FAS populácii v 6. týždni</w:t>
            </w:r>
          </w:p>
        </w:tc>
        <w:tc>
          <w:tcPr>
            <w:tcW w:w="6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D644F9" w14:textId="77777777" w:rsidR="001349BA" w:rsidRPr="00552A6E" w:rsidRDefault="001349BA" w:rsidP="000569BC">
            <w:pPr>
              <w:keepNext/>
              <w:keepLines/>
              <w:widowControl w:val="0"/>
              <w:jc w:val="center"/>
            </w:pPr>
            <w:r w:rsidRPr="00552A6E">
              <w:t>163</w:t>
            </w:r>
          </w:p>
        </w:tc>
        <w:tc>
          <w:tcPr>
            <w:tcW w:w="16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20C50C" w14:textId="77777777" w:rsidR="001349BA" w:rsidRPr="00552A6E" w:rsidRDefault="001349BA" w:rsidP="000569BC">
            <w:pPr>
              <w:keepNext/>
              <w:keepLines/>
              <w:widowControl w:val="0"/>
              <w:jc w:val="center"/>
            </w:pPr>
            <w:r w:rsidRPr="00552A6E">
              <w:t>73 (44</w:t>
            </w:r>
            <w:r w:rsidR="000569BC" w:rsidRPr="00552A6E">
              <w:t>,</w:t>
            </w:r>
            <w:r w:rsidRPr="00552A6E">
              <w:t>8)</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3426DD" w14:textId="77777777" w:rsidR="001349BA" w:rsidRPr="00552A6E" w:rsidRDefault="001349BA" w:rsidP="000569BC">
            <w:pPr>
              <w:keepNext/>
              <w:keepLines/>
              <w:widowControl w:val="0"/>
              <w:jc w:val="center"/>
            </w:pPr>
            <w:r w:rsidRPr="00552A6E">
              <w:t>171</w:t>
            </w:r>
          </w:p>
        </w:tc>
        <w:tc>
          <w:tcPr>
            <w:tcW w:w="16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C3CD65" w14:textId="77777777" w:rsidR="001349BA" w:rsidRPr="00552A6E" w:rsidRDefault="001349BA" w:rsidP="000569BC">
            <w:pPr>
              <w:keepNext/>
              <w:keepLines/>
              <w:widowControl w:val="0"/>
              <w:jc w:val="center"/>
            </w:pPr>
            <w:r w:rsidRPr="00552A6E">
              <w:t>78 (45</w:t>
            </w:r>
            <w:r w:rsidR="000569BC" w:rsidRPr="00552A6E">
              <w:t>,</w:t>
            </w:r>
            <w:r w:rsidRPr="00552A6E">
              <w:t>6)</w:t>
            </w:r>
          </w:p>
        </w:tc>
        <w:tc>
          <w:tcPr>
            <w:tcW w:w="19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AB5EC1" w14:textId="77777777" w:rsidR="001349BA" w:rsidRPr="00552A6E" w:rsidRDefault="001349BA" w:rsidP="000569BC">
            <w:pPr>
              <w:keepNext/>
              <w:keepLines/>
              <w:widowControl w:val="0"/>
              <w:jc w:val="center"/>
            </w:pPr>
            <w:r w:rsidRPr="00552A6E">
              <w:t>-0</w:t>
            </w:r>
            <w:r w:rsidR="000569BC" w:rsidRPr="00552A6E">
              <w:t>,</w:t>
            </w:r>
            <w:r w:rsidRPr="00552A6E">
              <w:t>6</w:t>
            </w:r>
            <w:r w:rsidR="009864C0" w:rsidRPr="00552A6E">
              <w:t> %</w:t>
            </w:r>
            <w:r w:rsidRPr="00552A6E">
              <w:t xml:space="preserve"> (-11</w:t>
            </w:r>
            <w:r w:rsidR="000569BC" w:rsidRPr="00552A6E">
              <w:t>,</w:t>
            </w:r>
            <w:r w:rsidRPr="00552A6E">
              <w:t>2</w:t>
            </w:r>
            <w:r w:rsidR="000569BC" w:rsidRPr="00552A6E">
              <w:t>;</w:t>
            </w:r>
            <w:r w:rsidRPr="00552A6E">
              <w:t xml:space="preserve"> 10</w:t>
            </w:r>
            <w:r w:rsidR="000569BC" w:rsidRPr="00552A6E">
              <w:t>,</w:t>
            </w:r>
            <w:r w:rsidRPr="00552A6E">
              <w:t>1)</w:t>
            </w:r>
          </w:p>
        </w:tc>
      </w:tr>
      <w:tr w:rsidR="009864C0" w:rsidRPr="00552A6E" w14:paraId="40018C6B" w14:textId="77777777" w:rsidTr="00AD1EB5">
        <w:tc>
          <w:tcPr>
            <w:tcW w:w="319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4137DE4" w14:textId="77777777" w:rsidR="009864C0" w:rsidRPr="00552A6E" w:rsidRDefault="009864C0" w:rsidP="009864C0">
            <w:pPr>
              <w:keepNext/>
              <w:keepLines/>
              <w:widowControl w:val="0"/>
              <w:rPr>
                <w:lang w:bidi="sk-SK"/>
              </w:rPr>
            </w:pPr>
            <w:r w:rsidRPr="00552A6E">
              <w:t>Celková klinická odpoveď vo FAS populácii v 12. týždni</w:t>
            </w:r>
          </w:p>
        </w:tc>
        <w:tc>
          <w:tcPr>
            <w:tcW w:w="674" w:type="dxa"/>
            <w:tcBorders>
              <w:top w:val="nil"/>
              <w:left w:val="nil"/>
              <w:bottom w:val="single" w:sz="8" w:space="0" w:color="auto"/>
              <w:right w:val="single" w:sz="8" w:space="0" w:color="auto"/>
            </w:tcBorders>
            <w:tcMar>
              <w:top w:w="0" w:type="dxa"/>
              <w:left w:w="108" w:type="dxa"/>
              <w:bottom w:w="0" w:type="dxa"/>
              <w:right w:w="108" w:type="dxa"/>
            </w:tcMar>
            <w:vAlign w:val="center"/>
          </w:tcPr>
          <w:p w14:paraId="2AD1899E" w14:textId="77777777" w:rsidR="009864C0" w:rsidRPr="00552A6E" w:rsidRDefault="009864C0" w:rsidP="009864C0">
            <w:pPr>
              <w:keepNext/>
              <w:keepLines/>
              <w:widowControl w:val="0"/>
              <w:jc w:val="center"/>
            </w:pPr>
            <w:r w:rsidRPr="00552A6E">
              <w:t>163</w:t>
            </w:r>
          </w:p>
        </w:tc>
        <w:tc>
          <w:tcPr>
            <w:tcW w:w="1623" w:type="dxa"/>
            <w:tcBorders>
              <w:top w:val="nil"/>
              <w:left w:val="nil"/>
              <w:bottom w:val="single" w:sz="8" w:space="0" w:color="auto"/>
              <w:right w:val="single" w:sz="8" w:space="0" w:color="auto"/>
            </w:tcBorders>
            <w:tcMar>
              <w:top w:w="0" w:type="dxa"/>
              <w:left w:w="108" w:type="dxa"/>
              <w:bottom w:w="0" w:type="dxa"/>
              <w:right w:w="108" w:type="dxa"/>
            </w:tcMar>
            <w:vAlign w:val="center"/>
          </w:tcPr>
          <w:p w14:paraId="43993A8E" w14:textId="77777777" w:rsidR="009864C0" w:rsidRPr="00552A6E" w:rsidRDefault="009864C0" w:rsidP="009864C0">
            <w:pPr>
              <w:keepNext/>
              <w:keepLines/>
              <w:widowControl w:val="0"/>
              <w:jc w:val="center"/>
            </w:pPr>
            <w:r w:rsidRPr="00552A6E">
              <w:t>69 (42,3)</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8305A" w14:textId="77777777" w:rsidR="009864C0" w:rsidRPr="00552A6E" w:rsidRDefault="009864C0" w:rsidP="009864C0">
            <w:pPr>
              <w:keepNext/>
              <w:keepLines/>
              <w:widowControl w:val="0"/>
              <w:jc w:val="center"/>
            </w:pPr>
            <w:r w:rsidRPr="00552A6E">
              <w:t>171</w:t>
            </w:r>
          </w:p>
        </w:tc>
        <w:tc>
          <w:tcPr>
            <w:tcW w:w="1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0013D393" w14:textId="77777777" w:rsidR="009864C0" w:rsidRPr="00552A6E" w:rsidRDefault="009864C0" w:rsidP="009864C0">
            <w:pPr>
              <w:keepNext/>
              <w:keepLines/>
              <w:widowControl w:val="0"/>
              <w:jc w:val="center"/>
            </w:pPr>
            <w:r w:rsidRPr="00552A6E">
              <w:t>79 (46,2)</w:t>
            </w:r>
          </w:p>
        </w:tc>
        <w:tc>
          <w:tcPr>
            <w:tcW w:w="1995" w:type="dxa"/>
            <w:tcBorders>
              <w:top w:val="nil"/>
              <w:left w:val="nil"/>
              <w:bottom w:val="single" w:sz="8" w:space="0" w:color="auto"/>
              <w:right w:val="single" w:sz="8" w:space="0" w:color="auto"/>
            </w:tcBorders>
            <w:tcMar>
              <w:top w:w="0" w:type="dxa"/>
              <w:left w:w="108" w:type="dxa"/>
              <w:bottom w:w="0" w:type="dxa"/>
              <w:right w:w="108" w:type="dxa"/>
            </w:tcMar>
            <w:vAlign w:val="center"/>
          </w:tcPr>
          <w:p w14:paraId="13A870F1" w14:textId="77777777" w:rsidR="009864C0" w:rsidRPr="00552A6E" w:rsidRDefault="009864C0" w:rsidP="009864C0">
            <w:pPr>
              <w:keepNext/>
              <w:keepLines/>
              <w:widowControl w:val="0"/>
              <w:jc w:val="center"/>
            </w:pPr>
            <w:r w:rsidRPr="00552A6E">
              <w:t>-3,4 % (-13,9; 7,1)</w:t>
            </w:r>
          </w:p>
        </w:tc>
      </w:tr>
      <w:tr w:rsidR="001349BA" w:rsidRPr="00552A6E" w14:paraId="66B70229" w14:textId="77777777" w:rsidTr="00AD1EB5">
        <w:tc>
          <w:tcPr>
            <w:tcW w:w="9900"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74B537" w14:textId="77777777" w:rsidR="001349BA" w:rsidRPr="00552A6E" w:rsidRDefault="001349BA" w:rsidP="000569BC">
            <w:pPr>
              <w:keepNext/>
              <w:keepLines/>
              <w:widowControl w:val="0"/>
              <w:rPr>
                <w:color w:val="FFFFFF"/>
                <w:sz w:val="18"/>
                <w:szCs w:val="18"/>
              </w:rPr>
            </w:pPr>
            <w:r w:rsidRPr="00552A6E">
              <w:rPr>
                <w:sz w:val="18"/>
                <w:szCs w:val="18"/>
              </w:rPr>
              <w:t xml:space="preserve">* </w:t>
            </w:r>
            <w:r w:rsidR="00572743" w:rsidRPr="00552A6E">
              <w:rPr>
                <w:sz w:val="18"/>
                <w:szCs w:val="18"/>
              </w:rPr>
              <w:t>Úspešná celková klinická odpoveď</w:t>
            </w:r>
            <w:r w:rsidR="000569BC" w:rsidRPr="00552A6E">
              <w:rPr>
                <w:sz w:val="18"/>
                <w:szCs w:val="18"/>
              </w:rPr>
              <w:t xml:space="preserve"> bola definovaná ako prežívanie s čiastočnou alebo celkovou odpoveďou.</w:t>
            </w:r>
          </w:p>
          <w:p w14:paraId="1658C62A" w14:textId="77777777" w:rsidR="001349BA" w:rsidRPr="00552A6E" w:rsidRDefault="000569BC" w:rsidP="000569BC">
            <w:pPr>
              <w:keepNext/>
              <w:keepLines/>
              <w:widowControl w:val="0"/>
              <w:rPr>
                <w:sz w:val="18"/>
                <w:szCs w:val="18"/>
              </w:rPr>
            </w:pPr>
            <w:r w:rsidRPr="00552A6E">
              <w:rPr>
                <w:sz w:val="18"/>
                <w:szCs w:val="18"/>
              </w:rPr>
              <w:t xml:space="preserve">Upravený liečebný rozdiel na základe metódy podľa Miettinena a Nurminena stratifikovanej </w:t>
            </w:r>
            <w:r w:rsidR="00A61454" w:rsidRPr="00552A6E">
              <w:rPr>
                <w:sz w:val="18"/>
                <w:szCs w:val="18"/>
              </w:rPr>
              <w:t>podľa</w:t>
            </w:r>
            <w:r w:rsidRPr="00552A6E">
              <w:rPr>
                <w:sz w:val="18"/>
                <w:szCs w:val="18"/>
              </w:rPr>
              <w:t xml:space="preserve"> randomizačného faktora (riziko úmrtnosti/nepriaznivého výsledku) s použitím Cochranovej-Mantelovej-Haenszelovej schémy štatistického váženia.</w:t>
            </w:r>
          </w:p>
        </w:tc>
      </w:tr>
    </w:tbl>
    <w:p w14:paraId="15DAD4FC" w14:textId="77777777" w:rsidR="006A36BE" w:rsidRPr="00552A6E" w:rsidRDefault="006A36BE" w:rsidP="00AD1EB5">
      <w:pPr>
        <w:widowControl w:val="0"/>
        <w:tabs>
          <w:tab w:val="clear" w:pos="567"/>
        </w:tabs>
        <w:rPr>
          <w:szCs w:val="22"/>
          <w:lang w:eastAsia="sk-SK" w:bidi="sk-SK"/>
        </w:rPr>
      </w:pPr>
    </w:p>
    <w:p w14:paraId="07298537" w14:textId="77777777" w:rsidR="00481CD5" w:rsidRPr="00552A6E" w:rsidRDefault="00481CD5" w:rsidP="00481CD5">
      <w:pPr>
        <w:keepNext/>
        <w:keepLines/>
        <w:rPr>
          <w:i/>
          <w:szCs w:val="22"/>
          <w:u w:val="single"/>
          <w:lang w:eastAsia="sk-SK" w:bidi="sk-SK"/>
        </w:rPr>
      </w:pPr>
      <w:r w:rsidRPr="00552A6E">
        <w:rPr>
          <w:i/>
          <w:szCs w:val="22"/>
          <w:u w:val="single"/>
          <w:lang w:eastAsia="sk-SK" w:bidi="sk-SK"/>
        </w:rPr>
        <w:t>Súhrn premosť</w:t>
      </w:r>
      <w:r w:rsidR="004834EA" w:rsidRPr="00552A6E">
        <w:rPr>
          <w:i/>
          <w:szCs w:val="22"/>
          <w:u w:val="single"/>
          <w:lang w:eastAsia="sk-SK" w:bidi="sk-SK"/>
        </w:rPr>
        <w:t>ujú</w:t>
      </w:r>
      <w:r w:rsidRPr="00552A6E">
        <w:rPr>
          <w:i/>
          <w:szCs w:val="22"/>
          <w:u w:val="single"/>
          <w:lang w:eastAsia="sk-SK" w:bidi="sk-SK"/>
        </w:rPr>
        <w:t>cej štúdie posakonazolu vo forme tabliet</w:t>
      </w:r>
    </w:p>
    <w:p w14:paraId="5EE85543" w14:textId="77777777" w:rsidR="00481CD5" w:rsidRPr="00552A6E" w:rsidRDefault="00481CD5" w:rsidP="00481CD5">
      <w:pPr>
        <w:rPr>
          <w:szCs w:val="22"/>
          <w:lang w:eastAsia="sk-SK" w:bidi="sk-SK"/>
        </w:rPr>
      </w:pPr>
      <w:r w:rsidRPr="00552A6E">
        <w:rPr>
          <w:szCs w:val="22"/>
          <w:lang w:eastAsia="sk-SK" w:bidi="sk-SK"/>
        </w:rPr>
        <w:t>Štúdia 5</w:t>
      </w:r>
      <w:r w:rsidR="004835DA" w:rsidRPr="00552A6E">
        <w:rPr>
          <w:szCs w:val="22"/>
          <w:lang w:eastAsia="sk-SK" w:bidi="sk-SK"/>
        </w:rPr>
        <w:t> </w:t>
      </w:r>
      <w:r w:rsidRPr="00552A6E">
        <w:rPr>
          <w:szCs w:val="22"/>
          <w:lang w:eastAsia="sk-SK" w:bidi="sk-SK"/>
        </w:rPr>
        <w:t>615 bola nekomparatívn</w:t>
      </w:r>
      <w:r w:rsidR="0072268D" w:rsidRPr="00552A6E">
        <w:rPr>
          <w:szCs w:val="22"/>
          <w:lang w:eastAsia="sk-SK" w:bidi="sk-SK"/>
        </w:rPr>
        <w:t>a</w:t>
      </w:r>
      <w:r w:rsidRPr="00552A6E">
        <w:rPr>
          <w:szCs w:val="22"/>
          <w:lang w:eastAsia="sk-SK" w:bidi="sk-SK"/>
        </w:rPr>
        <w:t xml:space="preserve"> multicentrick</w:t>
      </w:r>
      <w:r w:rsidR="0072268D" w:rsidRPr="00552A6E">
        <w:rPr>
          <w:szCs w:val="22"/>
          <w:lang w:eastAsia="sk-SK" w:bidi="sk-SK"/>
        </w:rPr>
        <w:t>á</w:t>
      </w:r>
      <w:r w:rsidRPr="00552A6E">
        <w:rPr>
          <w:szCs w:val="22"/>
          <w:lang w:eastAsia="sk-SK" w:bidi="sk-SK"/>
        </w:rPr>
        <w:t xml:space="preserve"> štúdi</w:t>
      </w:r>
      <w:r w:rsidR="0072268D" w:rsidRPr="00552A6E">
        <w:rPr>
          <w:szCs w:val="22"/>
          <w:lang w:eastAsia="sk-SK" w:bidi="sk-SK"/>
        </w:rPr>
        <w:t>a</w:t>
      </w:r>
      <w:r w:rsidRPr="00552A6E">
        <w:rPr>
          <w:szCs w:val="22"/>
          <w:lang w:eastAsia="sk-SK" w:bidi="sk-SK"/>
        </w:rPr>
        <w:t xml:space="preserve"> vykonan</w:t>
      </w:r>
      <w:r w:rsidR="0072268D" w:rsidRPr="00552A6E">
        <w:rPr>
          <w:szCs w:val="22"/>
          <w:lang w:eastAsia="sk-SK" w:bidi="sk-SK"/>
        </w:rPr>
        <w:t>á</w:t>
      </w:r>
      <w:r w:rsidRPr="00552A6E">
        <w:rPr>
          <w:szCs w:val="22"/>
          <w:lang w:eastAsia="sk-SK" w:bidi="sk-SK"/>
        </w:rPr>
        <w:t xml:space="preserve"> na </w:t>
      </w:r>
      <w:r w:rsidR="0072268D" w:rsidRPr="00552A6E">
        <w:rPr>
          <w:szCs w:val="22"/>
          <w:lang w:eastAsia="sk-SK" w:bidi="sk-SK"/>
        </w:rPr>
        <w:t>z</w:t>
      </w:r>
      <w:r w:rsidRPr="00552A6E">
        <w:rPr>
          <w:szCs w:val="22"/>
          <w:lang w:eastAsia="sk-SK" w:bidi="sk-SK"/>
        </w:rPr>
        <w:t>hodnotenie farmakokinetických vlastností, bezpečnosti a</w:t>
      </w:r>
      <w:r w:rsidR="004835DA" w:rsidRPr="00552A6E">
        <w:rPr>
          <w:szCs w:val="22"/>
          <w:lang w:eastAsia="sk-SK" w:bidi="sk-SK"/>
        </w:rPr>
        <w:t> </w:t>
      </w:r>
      <w:r w:rsidRPr="00552A6E">
        <w:rPr>
          <w:szCs w:val="22"/>
          <w:lang w:eastAsia="sk-SK" w:bidi="sk-SK"/>
        </w:rPr>
        <w:t>znášanlivosti posakonazolu vo forme tabliet. Štúdia 5</w:t>
      </w:r>
      <w:r w:rsidR="004835DA" w:rsidRPr="00552A6E">
        <w:rPr>
          <w:szCs w:val="22"/>
          <w:lang w:eastAsia="sk-SK" w:bidi="sk-SK"/>
        </w:rPr>
        <w:t> </w:t>
      </w:r>
      <w:r w:rsidRPr="00552A6E">
        <w:rPr>
          <w:szCs w:val="22"/>
          <w:lang w:eastAsia="sk-SK" w:bidi="sk-SK"/>
        </w:rPr>
        <w:t xml:space="preserve">615 </w:t>
      </w:r>
      <w:r w:rsidR="00D912E2" w:rsidRPr="00552A6E">
        <w:rPr>
          <w:szCs w:val="22"/>
          <w:lang w:eastAsia="sk-SK" w:bidi="sk-SK"/>
        </w:rPr>
        <w:t>s</w:t>
      </w:r>
      <w:r w:rsidRPr="00552A6E">
        <w:rPr>
          <w:szCs w:val="22"/>
          <w:lang w:eastAsia="sk-SK" w:bidi="sk-SK"/>
        </w:rPr>
        <w:t>a vykona</w:t>
      </w:r>
      <w:r w:rsidR="00D912E2" w:rsidRPr="00552A6E">
        <w:rPr>
          <w:szCs w:val="22"/>
          <w:lang w:eastAsia="sk-SK" w:bidi="sk-SK"/>
        </w:rPr>
        <w:t>la</w:t>
      </w:r>
      <w:r w:rsidRPr="00552A6E">
        <w:rPr>
          <w:szCs w:val="22"/>
          <w:lang w:eastAsia="sk-SK" w:bidi="sk-SK"/>
        </w:rPr>
        <w:t xml:space="preserve"> v podobnej populácii pacientov, ako bola populácia, ktorá sa v</w:t>
      </w:r>
      <w:r w:rsidR="004835DA" w:rsidRPr="00552A6E">
        <w:rPr>
          <w:szCs w:val="22"/>
          <w:lang w:eastAsia="sk-SK" w:bidi="sk-SK"/>
        </w:rPr>
        <w:t> </w:t>
      </w:r>
      <w:r w:rsidRPr="00552A6E">
        <w:rPr>
          <w:szCs w:val="22"/>
          <w:lang w:eastAsia="sk-SK" w:bidi="sk-SK"/>
        </w:rPr>
        <w:t>minulosti skúmala v rámci pivotného klinického programu s posakonazolom vo forme perorálnej suspenzie. Údaje týkajúce sa farmakokinetiky a</w:t>
      </w:r>
      <w:r w:rsidR="004835DA" w:rsidRPr="00552A6E">
        <w:rPr>
          <w:szCs w:val="22"/>
          <w:lang w:eastAsia="sk-SK" w:bidi="sk-SK"/>
        </w:rPr>
        <w:t> </w:t>
      </w:r>
      <w:r w:rsidRPr="00552A6E">
        <w:rPr>
          <w:szCs w:val="22"/>
          <w:lang w:eastAsia="sk-SK" w:bidi="sk-SK"/>
        </w:rPr>
        <w:t>bezpečnosti zo štúdie 5</w:t>
      </w:r>
      <w:r w:rsidR="004835DA" w:rsidRPr="00552A6E">
        <w:rPr>
          <w:szCs w:val="22"/>
          <w:lang w:eastAsia="sk-SK" w:bidi="sk-SK"/>
        </w:rPr>
        <w:t> </w:t>
      </w:r>
      <w:r w:rsidRPr="00552A6E">
        <w:rPr>
          <w:szCs w:val="22"/>
          <w:lang w:eastAsia="sk-SK" w:bidi="sk-SK"/>
        </w:rPr>
        <w:t>615 sa premostili na existujúce údaje (vrátane údajov týkajúcich sa účinnosti) pri perorálnej suspenzii.</w:t>
      </w:r>
    </w:p>
    <w:p w14:paraId="121BD3B8" w14:textId="77777777" w:rsidR="00481CD5" w:rsidRPr="00552A6E" w:rsidRDefault="00481CD5" w:rsidP="00481CD5">
      <w:pPr>
        <w:rPr>
          <w:szCs w:val="22"/>
          <w:lang w:eastAsia="sk-SK" w:bidi="sk-SK"/>
        </w:rPr>
      </w:pPr>
    </w:p>
    <w:p w14:paraId="5095EE4B" w14:textId="77777777" w:rsidR="00481CD5" w:rsidRPr="00552A6E" w:rsidRDefault="00481CD5" w:rsidP="00481CD5">
      <w:pPr>
        <w:rPr>
          <w:szCs w:val="22"/>
          <w:lang w:eastAsia="sk-SK" w:bidi="sk-SK"/>
        </w:rPr>
      </w:pPr>
      <w:r w:rsidRPr="00552A6E">
        <w:rPr>
          <w:szCs w:val="22"/>
          <w:lang w:eastAsia="sk-SK" w:bidi="sk-SK"/>
        </w:rPr>
        <w:t xml:space="preserve">Populácia </w:t>
      </w:r>
      <w:r w:rsidR="004835DA" w:rsidRPr="00552A6E">
        <w:rPr>
          <w:szCs w:val="22"/>
          <w:lang w:eastAsia="sk-SK" w:bidi="sk-SK"/>
        </w:rPr>
        <w:t>pacient</w:t>
      </w:r>
      <w:r w:rsidRPr="00552A6E">
        <w:rPr>
          <w:szCs w:val="22"/>
          <w:lang w:eastAsia="sk-SK" w:bidi="sk-SK"/>
        </w:rPr>
        <w:t>ov zahŕňala: 1) pacientov s AML alebo MDS, ktorí v nedávnej minulosti dostávali chemoterapiu a </w:t>
      </w:r>
      <w:r w:rsidR="002367B1" w:rsidRPr="00552A6E">
        <w:rPr>
          <w:szCs w:val="22"/>
          <w:lang w:eastAsia="sk-SK" w:bidi="sk-SK"/>
        </w:rPr>
        <w:t>vy</w:t>
      </w:r>
      <w:r w:rsidRPr="00552A6E">
        <w:rPr>
          <w:szCs w:val="22"/>
          <w:lang w:eastAsia="sk-SK" w:bidi="sk-SK"/>
        </w:rPr>
        <w:t>vi</w:t>
      </w:r>
      <w:r w:rsidR="002367B1" w:rsidRPr="00552A6E">
        <w:rPr>
          <w:szCs w:val="22"/>
          <w:lang w:eastAsia="sk-SK" w:bidi="sk-SK"/>
        </w:rPr>
        <w:t>nu</w:t>
      </w:r>
      <w:r w:rsidRPr="00552A6E">
        <w:rPr>
          <w:szCs w:val="22"/>
          <w:lang w:eastAsia="sk-SK" w:bidi="sk-SK"/>
        </w:rPr>
        <w:t>la sa u nich alebo sa očakávalo, že sa u</w:t>
      </w:r>
      <w:r w:rsidR="004835DA" w:rsidRPr="00552A6E">
        <w:rPr>
          <w:szCs w:val="22"/>
          <w:lang w:eastAsia="sk-SK" w:bidi="sk-SK"/>
        </w:rPr>
        <w:t> </w:t>
      </w:r>
      <w:r w:rsidRPr="00552A6E">
        <w:rPr>
          <w:szCs w:val="22"/>
          <w:lang w:eastAsia="sk-SK" w:bidi="sk-SK"/>
        </w:rPr>
        <w:t xml:space="preserve">nich </w:t>
      </w:r>
      <w:r w:rsidR="002367B1" w:rsidRPr="00552A6E">
        <w:rPr>
          <w:szCs w:val="22"/>
          <w:lang w:eastAsia="sk-SK" w:bidi="sk-SK"/>
        </w:rPr>
        <w:t>vyvinie</w:t>
      </w:r>
      <w:r w:rsidRPr="00552A6E">
        <w:rPr>
          <w:szCs w:val="22"/>
          <w:lang w:eastAsia="sk-SK" w:bidi="sk-SK"/>
        </w:rPr>
        <w:t xml:space="preserve"> výz</w:t>
      </w:r>
      <w:r w:rsidR="002367B1" w:rsidRPr="00552A6E">
        <w:rPr>
          <w:szCs w:val="22"/>
          <w:lang w:eastAsia="sk-SK" w:bidi="sk-SK"/>
        </w:rPr>
        <w:t>nam</w:t>
      </w:r>
      <w:r w:rsidRPr="00552A6E">
        <w:rPr>
          <w:szCs w:val="22"/>
          <w:lang w:eastAsia="sk-SK" w:bidi="sk-SK"/>
        </w:rPr>
        <w:t>ná neutropénia</w:t>
      </w:r>
      <w:r w:rsidR="00E2610A" w:rsidRPr="00552A6E">
        <w:rPr>
          <w:szCs w:val="22"/>
          <w:lang w:eastAsia="sk-SK" w:bidi="sk-SK"/>
        </w:rPr>
        <w:t>,</w:t>
      </w:r>
      <w:r w:rsidRPr="00552A6E">
        <w:rPr>
          <w:szCs w:val="22"/>
          <w:lang w:eastAsia="sk-SK" w:bidi="sk-SK"/>
        </w:rPr>
        <w:t xml:space="preserve"> alebo 2) pacient</w:t>
      </w:r>
      <w:r w:rsidR="00707A33" w:rsidRPr="00552A6E">
        <w:rPr>
          <w:szCs w:val="22"/>
          <w:lang w:eastAsia="sk-SK" w:bidi="sk-SK"/>
        </w:rPr>
        <w:t>ov</w:t>
      </w:r>
      <w:r w:rsidRPr="00552A6E">
        <w:rPr>
          <w:szCs w:val="22"/>
          <w:lang w:eastAsia="sk-SK" w:bidi="sk-SK"/>
        </w:rPr>
        <w:t>, ktorí podstúpili HSCT a dostávali imunosupresívnu liečbu na predchádzanie alebo liečbu GVHD. Vyhodnocovali sa dve rozdielne skupiny dávkovania: 200 mg dvakrát denne v 1. deň, po ktorých nasledovalo 200 mg jedenkrát denne (časť 1A) a 300 mg dvakrát denne v 1. deň, po ktorých nasledovalo 300 mg jedenkrát denne (časť 1B a</w:t>
      </w:r>
      <w:r w:rsidR="004835DA" w:rsidRPr="00552A6E">
        <w:rPr>
          <w:szCs w:val="22"/>
          <w:lang w:eastAsia="sk-SK" w:bidi="sk-SK"/>
        </w:rPr>
        <w:t> </w:t>
      </w:r>
      <w:r w:rsidRPr="00552A6E">
        <w:rPr>
          <w:szCs w:val="22"/>
          <w:lang w:eastAsia="sk-SK" w:bidi="sk-SK"/>
        </w:rPr>
        <w:t>časť 2).</w:t>
      </w:r>
    </w:p>
    <w:p w14:paraId="22E392C8" w14:textId="77777777" w:rsidR="00481CD5" w:rsidRPr="00552A6E" w:rsidRDefault="00481CD5" w:rsidP="00481CD5">
      <w:pPr>
        <w:rPr>
          <w:szCs w:val="22"/>
          <w:lang w:eastAsia="sk-SK" w:bidi="sk-SK"/>
        </w:rPr>
      </w:pPr>
    </w:p>
    <w:p w14:paraId="0F82CCD7" w14:textId="77777777" w:rsidR="00481CD5" w:rsidRPr="00552A6E" w:rsidRDefault="00481CD5" w:rsidP="00481CD5">
      <w:pPr>
        <w:rPr>
          <w:szCs w:val="22"/>
          <w:lang w:eastAsia="sk-SK" w:bidi="sk-SK"/>
        </w:rPr>
      </w:pPr>
      <w:r w:rsidRPr="00552A6E">
        <w:rPr>
          <w:szCs w:val="22"/>
          <w:lang w:eastAsia="sk-SK" w:bidi="sk-SK"/>
        </w:rPr>
        <w:t xml:space="preserve">U všetkých </w:t>
      </w:r>
      <w:r w:rsidR="00062A58" w:rsidRPr="00552A6E">
        <w:rPr>
          <w:szCs w:val="22"/>
          <w:lang w:eastAsia="sk-SK" w:bidi="sk-SK"/>
        </w:rPr>
        <w:t>osôb</w:t>
      </w:r>
      <w:r w:rsidRPr="00552A6E">
        <w:rPr>
          <w:szCs w:val="22"/>
          <w:lang w:eastAsia="sk-SK" w:bidi="sk-SK"/>
        </w:rPr>
        <w:t xml:space="preserve"> v časti 1 a u </w:t>
      </w:r>
      <w:r w:rsidR="00062A58" w:rsidRPr="00552A6E">
        <w:rPr>
          <w:szCs w:val="22"/>
          <w:lang w:eastAsia="sk-SK" w:bidi="sk-SK"/>
        </w:rPr>
        <w:t>osôb</w:t>
      </w:r>
      <w:r w:rsidRPr="00552A6E">
        <w:rPr>
          <w:szCs w:val="22"/>
          <w:lang w:eastAsia="sk-SK" w:bidi="sk-SK"/>
        </w:rPr>
        <w:t xml:space="preserve"> v pods</w:t>
      </w:r>
      <w:r w:rsidR="004835DA" w:rsidRPr="00552A6E">
        <w:rPr>
          <w:szCs w:val="22"/>
          <w:lang w:eastAsia="sk-SK" w:bidi="sk-SK"/>
        </w:rPr>
        <w:t>kupine</w:t>
      </w:r>
      <w:r w:rsidRPr="00552A6E">
        <w:rPr>
          <w:szCs w:val="22"/>
          <w:lang w:eastAsia="sk-SK" w:bidi="sk-SK"/>
        </w:rPr>
        <w:t xml:space="preserve"> časti 2 sa v 1. deň a v rovnovážnom stave v 8. deň odobrali sériové FK vzorky. Okrem toho, pri väčšej časti populácie pacientov sa v niekoľkých dňoch počas rovnovážneho stavu pred ďalšou dávkou (C</w:t>
      </w:r>
      <w:r w:rsidRPr="00552A6E">
        <w:rPr>
          <w:szCs w:val="22"/>
          <w:vertAlign w:val="subscript"/>
          <w:lang w:eastAsia="sk-SK" w:bidi="sk-SK"/>
        </w:rPr>
        <w:t>min</w:t>
      </w:r>
      <w:r w:rsidRPr="00552A6E">
        <w:rPr>
          <w:szCs w:val="22"/>
          <w:lang w:eastAsia="sk-SK" w:bidi="sk-SK"/>
        </w:rPr>
        <w:t>) odobrali občasné FK vzorky (sparse sampling). Na základe priemerných koncentrácií C</w:t>
      </w:r>
      <w:r w:rsidRPr="00552A6E">
        <w:rPr>
          <w:szCs w:val="22"/>
          <w:vertAlign w:val="subscript"/>
          <w:lang w:eastAsia="sk-SK" w:bidi="sk-SK"/>
        </w:rPr>
        <w:t>min</w:t>
      </w:r>
      <w:r w:rsidRPr="00552A6E">
        <w:rPr>
          <w:szCs w:val="22"/>
          <w:lang w:eastAsia="sk-SK" w:bidi="sk-SK"/>
        </w:rPr>
        <w:t xml:space="preserve"> sa mohla vypočítať predpokladaná priemerná koncentrácia (C</w:t>
      </w:r>
      <w:r w:rsidRPr="00552A6E">
        <w:rPr>
          <w:szCs w:val="22"/>
          <w:vertAlign w:val="subscript"/>
          <w:lang w:eastAsia="sk-SK" w:bidi="sk-SK"/>
        </w:rPr>
        <w:t>av</w:t>
      </w:r>
      <w:r w:rsidRPr="00552A6E">
        <w:rPr>
          <w:szCs w:val="22"/>
          <w:lang w:eastAsia="sk-SK" w:bidi="sk-SK"/>
        </w:rPr>
        <w:t xml:space="preserve">) u 186 </w:t>
      </w:r>
      <w:r w:rsidR="004835DA" w:rsidRPr="00552A6E">
        <w:rPr>
          <w:szCs w:val="22"/>
          <w:lang w:eastAsia="sk-SK" w:bidi="sk-SK"/>
        </w:rPr>
        <w:t>osôb</w:t>
      </w:r>
      <w:r w:rsidRPr="00552A6E">
        <w:rPr>
          <w:szCs w:val="22"/>
          <w:lang w:eastAsia="sk-SK" w:bidi="sk-SK"/>
        </w:rPr>
        <w:t>, ktorým sa pod</w:t>
      </w:r>
      <w:r w:rsidR="00130331" w:rsidRPr="00552A6E">
        <w:rPr>
          <w:szCs w:val="22"/>
          <w:lang w:eastAsia="sk-SK" w:bidi="sk-SK"/>
        </w:rPr>
        <w:t>áv</w:t>
      </w:r>
      <w:r w:rsidRPr="00552A6E">
        <w:rPr>
          <w:szCs w:val="22"/>
          <w:lang w:eastAsia="sk-SK" w:bidi="sk-SK"/>
        </w:rPr>
        <w:t>ala dávka 300 mg. Analýzou FK u pacientov s C</w:t>
      </w:r>
      <w:r w:rsidRPr="00552A6E">
        <w:rPr>
          <w:szCs w:val="22"/>
          <w:vertAlign w:val="subscript"/>
          <w:lang w:eastAsia="sk-SK" w:bidi="sk-SK"/>
        </w:rPr>
        <w:t>av</w:t>
      </w:r>
      <w:r w:rsidRPr="00552A6E">
        <w:rPr>
          <w:szCs w:val="22"/>
          <w:lang w:eastAsia="sk-SK" w:bidi="sk-SK"/>
        </w:rPr>
        <w:t xml:space="preserve"> sa zistilo, že 81 % </w:t>
      </w:r>
      <w:r w:rsidR="004835DA" w:rsidRPr="00552A6E">
        <w:rPr>
          <w:szCs w:val="22"/>
          <w:lang w:eastAsia="sk-SK" w:bidi="sk-SK"/>
        </w:rPr>
        <w:t>osôb</w:t>
      </w:r>
      <w:r w:rsidRPr="00552A6E">
        <w:rPr>
          <w:szCs w:val="22"/>
          <w:lang w:eastAsia="sk-SK" w:bidi="sk-SK"/>
        </w:rPr>
        <w:t xml:space="preserve"> liečených 300 mg dávkou jedenkrát denne dosiahlo predpokladanú C</w:t>
      </w:r>
      <w:r w:rsidRPr="00552A6E">
        <w:rPr>
          <w:szCs w:val="22"/>
          <w:vertAlign w:val="subscript"/>
          <w:lang w:eastAsia="sk-SK" w:bidi="sk-SK"/>
        </w:rPr>
        <w:t>av</w:t>
      </w:r>
      <w:r w:rsidRPr="00552A6E">
        <w:rPr>
          <w:szCs w:val="22"/>
          <w:lang w:eastAsia="sk-SK" w:bidi="sk-SK"/>
        </w:rPr>
        <w:t xml:space="preserve"> v rovnovážnom stave v rozmedzí 500 – 2 500 ng/ml. </w:t>
      </w:r>
      <w:r w:rsidR="002B17CF" w:rsidRPr="00552A6E">
        <w:rPr>
          <w:szCs w:val="22"/>
          <w:lang w:eastAsia="sk-SK" w:bidi="sk-SK"/>
        </w:rPr>
        <w:t>J</w:t>
      </w:r>
      <w:r w:rsidRPr="00552A6E">
        <w:rPr>
          <w:szCs w:val="22"/>
          <w:lang w:eastAsia="sk-SK" w:bidi="sk-SK"/>
        </w:rPr>
        <w:t>edn</w:t>
      </w:r>
      <w:r w:rsidR="002B17CF" w:rsidRPr="00552A6E">
        <w:rPr>
          <w:szCs w:val="22"/>
          <w:lang w:eastAsia="sk-SK" w:bidi="sk-SK"/>
        </w:rPr>
        <w:t>a</w:t>
      </w:r>
      <w:r w:rsidRPr="00552A6E">
        <w:rPr>
          <w:szCs w:val="22"/>
          <w:lang w:eastAsia="sk-SK" w:bidi="sk-SK"/>
        </w:rPr>
        <w:t xml:space="preserve"> </w:t>
      </w:r>
      <w:r w:rsidR="002B17CF" w:rsidRPr="00552A6E">
        <w:rPr>
          <w:szCs w:val="22"/>
          <w:lang w:eastAsia="sk-SK" w:bidi="sk-SK"/>
        </w:rPr>
        <w:t>osoba</w:t>
      </w:r>
      <w:r w:rsidRPr="00552A6E">
        <w:rPr>
          <w:szCs w:val="22"/>
          <w:lang w:eastAsia="sk-SK" w:bidi="sk-SK"/>
        </w:rPr>
        <w:t xml:space="preserve"> (&lt; 1 %) </w:t>
      </w:r>
      <w:r w:rsidR="002B17CF" w:rsidRPr="00552A6E">
        <w:rPr>
          <w:szCs w:val="22"/>
          <w:lang w:eastAsia="sk-SK" w:bidi="sk-SK"/>
        </w:rPr>
        <w:t>ma</w:t>
      </w:r>
      <w:r w:rsidRPr="00552A6E">
        <w:rPr>
          <w:szCs w:val="22"/>
          <w:lang w:eastAsia="sk-SK" w:bidi="sk-SK"/>
        </w:rPr>
        <w:t>la predpokladan</w:t>
      </w:r>
      <w:r w:rsidR="002B17CF" w:rsidRPr="00552A6E">
        <w:rPr>
          <w:szCs w:val="22"/>
          <w:lang w:eastAsia="sk-SK" w:bidi="sk-SK"/>
        </w:rPr>
        <w:t>ú</w:t>
      </w:r>
      <w:r w:rsidRPr="00552A6E">
        <w:rPr>
          <w:szCs w:val="22"/>
          <w:lang w:eastAsia="sk-SK" w:bidi="sk-SK"/>
        </w:rPr>
        <w:t xml:space="preserve"> C</w:t>
      </w:r>
      <w:r w:rsidRPr="00552A6E">
        <w:rPr>
          <w:szCs w:val="22"/>
          <w:vertAlign w:val="subscript"/>
          <w:lang w:eastAsia="sk-SK" w:bidi="sk-SK"/>
        </w:rPr>
        <w:t>av</w:t>
      </w:r>
      <w:r w:rsidRPr="00552A6E">
        <w:rPr>
          <w:szCs w:val="22"/>
          <w:lang w:eastAsia="sk-SK" w:bidi="sk-SK"/>
        </w:rPr>
        <w:t xml:space="preserve"> pod 500 ng/ml a 19 % </w:t>
      </w:r>
      <w:r w:rsidR="002B17CF" w:rsidRPr="00552A6E">
        <w:rPr>
          <w:szCs w:val="22"/>
          <w:lang w:eastAsia="sk-SK" w:bidi="sk-SK"/>
        </w:rPr>
        <w:t>osôb</w:t>
      </w:r>
      <w:r w:rsidRPr="00552A6E">
        <w:rPr>
          <w:szCs w:val="22"/>
          <w:lang w:eastAsia="sk-SK" w:bidi="sk-SK"/>
        </w:rPr>
        <w:t xml:space="preserve"> </w:t>
      </w:r>
      <w:r w:rsidR="002B17CF" w:rsidRPr="00552A6E">
        <w:rPr>
          <w:szCs w:val="22"/>
          <w:lang w:eastAsia="sk-SK" w:bidi="sk-SK"/>
        </w:rPr>
        <w:t>ma</w:t>
      </w:r>
      <w:r w:rsidRPr="00552A6E">
        <w:rPr>
          <w:szCs w:val="22"/>
          <w:lang w:eastAsia="sk-SK" w:bidi="sk-SK"/>
        </w:rPr>
        <w:t>l</w:t>
      </w:r>
      <w:r w:rsidR="002B17CF" w:rsidRPr="00552A6E">
        <w:rPr>
          <w:szCs w:val="22"/>
          <w:lang w:eastAsia="sk-SK" w:bidi="sk-SK"/>
        </w:rPr>
        <w:t>o</w:t>
      </w:r>
      <w:r w:rsidRPr="00552A6E">
        <w:rPr>
          <w:szCs w:val="22"/>
          <w:lang w:eastAsia="sk-SK" w:bidi="sk-SK"/>
        </w:rPr>
        <w:t xml:space="preserve"> predpokladan</w:t>
      </w:r>
      <w:r w:rsidR="002B17CF" w:rsidRPr="00552A6E">
        <w:rPr>
          <w:szCs w:val="22"/>
          <w:lang w:eastAsia="sk-SK" w:bidi="sk-SK"/>
        </w:rPr>
        <w:t>ú</w:t>
      </w:r>
      <w:r w:rsidRPr="00552A6E">
        <w:rPr>
          <w:szCs w:val="22"/>
          <w:lang w:eastAsia="sk-SK" w:bidi="sk-SK"/>
        </w:rPr>
        <w:t xml:space="preserve"> C</w:t>
      </w:r>
      <w:r w:rsidRPr="00552A6E">
        <w:rPr>
          <w:szCs w:val="22"/>
          <w:vertAlign w:val="subscript"/>
          <w:lang w:eastAsia="sk-SK" w:bidi="sk-SK"/>
        </w:rPr>
        <w:t>av</w:t>
      </w:r>
      <w:r w:rsidRPr="00552A6E">
        <w:rPr>
          <w:szCs w:val="22"/>
          <w:lang w:eastAsia="sk-SK" w:bidi="sk-SK"/>
        </w:rPr>
        <w:t xml:space="preserve"> nad 2 500 ng/ml. Priemerná predpokladaná C</w:t>
      </w:r>
      <w:r w:rsidRPr="00552A6E">
        <w:rPr>
          <w:szCs w:val="22"/>
          <w:vertAlign w:val="subscript"/>
          <w:lang w:eastAsia="sk-SK" w:bidi="sk-SK"/>
        </w:rPr>
        <w:t>av</w:t>
      </w:r>
      <w:r w:rsidRPr="00552A6E">
        <w:rPr>
          <w:szCs w:val="22"/>
          <w:lang w:eastAsia="sk-SK" w:bidi="sk-SK"/>
        </w:rPr>
        <w:t xml:space="preserve"> v rovnovážnom stave, ktorú dosiahli pacienti, bola 1 970 ng/ml.</w:t>
      </w:r>
    </w:p>
    <w:p w14:paraId="27F900D7" w14:textId="77777777" w:rsidR="00481CD5" w:rsidRPr="00552A6E" w:rsidRDefault="00481CD5" w:rsidP="00481CD5">
      <w:pPr>
        <w:rPr>
          <w:szCs w:val="22"/>
          <w:lang w:eastAsia="sk-SK" w:bidi="sk-SK"/>
        </w:rPr>
      </w:pPr>
    </w:p>
    <w:p w14:paraId="16A1FC71" w14:textId="77777777" w:rsidR="00481CD5" w:rsidRPr="00552A6E" w:rsidRDefault="00481CD5" w:rsidP="00481CD5">
      <w:pPr>
        <w:rPr>
          <w:szCs w:val="22"/>
          <w:lang w:eastAsia="sk-SK" w:bidi="sk-SK"/>
        </w:rPr>
      </w:pPr>
      <w:r w:rsidRPr="00552A6E">
        <w:rPr>
          <w:szCs w:val="22"/>
          <w:lang w:eastAsia="sk-SK" w:bidi="sk-SK"/>
        </w:rPr>
        <w:t xml:space="preserve">V tabuľke </w:t>
      </w:r>
      <w:r w:rsidR="000569BC" w:rsidRPr="00552A6E">
        <w:rPr>
          <w:szCs w:val="22"/>
          <w:lang w:eastAsia="sk-SK" w:bidi="sk-SK"/>
        </w:rPr>
        <w:t>5</w:t>
      </w:r>
      <w:r w:rsidRPr="00552A6E">
        <w:rPr>
          <w:szCs w:val="22"/>
          <w:lang w:eastAsia="sk-SK" w:bidi="sk-SK"/>
        </w:rPr>
        <w:t xml:space="preserve"> je uvedené porovnanie expozície (C</w:t>
      </w:r>
      <w:r w:rsidRPr="00552A6E">
        <w:rPr>
          <w:szCs w:val="22"/>
          <w:vertAlign w:val="subscript"/>
          <w:lang w:eastAsia="sk-SK" w:bidi="sk-SK"/>
        </w:rPr>
        <w:t>av</w:t>
      </w:r>
      <w:r w:rsidRPr="00552A6E">
        <w:rPr>
          <w:szCs w:val="22"/>
          <w:lang w:eastAsia="sk-SK" w:bidi="sk-SK"/>
        </w:rPr>
        <w:t>) po podaní posakonazolu vo forme tabliet a posakonazolu vo forme perorálnej suspenzie v terapeutických dávkach u pacientov znázornené ako kvartilová analýza. Expozície po podaní tablety sú vo všeobecnosti vyššie, ale prekrývajúce sa s expozíciami po podaní posakonazolu vo forme perorálnej suspenzie.</w:t>
      </w:r>
    </w:p>
    <w:p w14:paraId="5F5E47B3" w14:textId="77777777" w:rsidR="00481CD5" w:rsidRPr="00552A6E" w:rsidRDefault="00481CD5" w:rsidP="00481CD5"/>
    <w:p w14:paraId="3EF19743" w14:textId="77777777" w:rsidR="00481CD5" w:rsidRPr="00552A6E" w:rsidRDefault="00481CD5" w:rsidP="00481CD5">
      <w:pPr>
        <w:keepNext/>
        <w:rPr>
          <w:szCs w:val="22"/>
          <w:lang w:eastAsia="sk-SK" w:bidi="sk-SK"/>
        </w:rPr>
      </w:pPr>
      <w:r w:rsidRPr="00552A6E">
        <w:rPr>
          <w:b/>
          <w:szCs w:val="22"/>
          <w:lang w:eastAsia="sk-SK" w:bidi="sk-SK"/>
        </w:rPr>
        <w:t xml:space="preserve">Tabuľka </w:t>
      </w:r>
      <w:r w:rsidR="000569BC" w:rsidRPr="00552A6E">
        <w:rPr>
          <w:b/>
          <w:szCs w:val="22"/>
          <w:lang w:eastAsia="sk-SK" w:bidi="sk-SK"/>
        </w:rPr>
        <w:t>5</w:t>
      </w:r>
      <w:r w:rsidRPr="00552A6E">
        <w:rPr>
          <w:b/>
          <w:szCs w:val="22"/>
          <w:lang w:eastAsia="sk-SK" w:bidi="sk-SK"/>
        </w:rPr>
        <w:t>.</w:t>
      </w:r>
      <w:r w:rsidRPr="00552A6E">
        <w:rPr>
          <w:szCs w:val="22"/>
          <w:lang w:eastAsia="sk-SK" w:bidi="sk-SK"/>
        </w:rPr>
        <w:t xml:space="preserve"> Kvartilové analýzy C</w:t>
      </w:r>
      <w:r w:rsidRPr="00552A6E">
        <w:rPr>
          <w:szCs w:val="22"/>
          <w:vertAlign w:val="subscript"/>
          <w:lang w:eastAsia="sk-SK" w:bidi="sk-SK"/>
        </w:rPr>
        <w:t>av</w:t>
      </w:r>
      <w:r w:rsidR="00A856F3" w:rsidRPr="00552A6E">
        <w:rPr>
          <w:szCs w:val="22"/>
          <w:lang w:eastAsia="sk-SK" w:bidi="sk-SK"/>
        </w:rPr>
        <w:t xml:space="preserve"> u </w:t>
      </w:r>
      <w:r w:rsidRPr="00552A6E">
        <w:rPr>
          <w:szCs w:val="22"/>
          <w:lang w:eastAsia="sk-SK" w:bidi="sk-SK"/>
        </w:rPr>
        <w:t>pacientov</w:t>
      </w:r>
      <w:r w:rsidR="00A856F3" w:rsidRPr="00552A6E">
        <w:rPr>
          <w:szCs w:val="22"/>
          <w:lang w:eastAsia="sk-SK" w:bidi="sk-SK"/>
        </w:rPr>
        <w:t xml:space="preserve"> v pivotných štúdiách</w:t>
      </w:r>
      <w:r w:rsidRPr="00552A6E">
        <w:rPr>
          <w:szCs w:val="22"/>
          <w:lang w:eastAsia="sk-SK" w:bidi="sk-SK"/>
        </w:rPr>
        <w:t xml:space="preserve"> s posakonazolom vo forme tabliet a perorálnej suspenzie</w:t>
      </w: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8"/>
        <w:gridCol w:w="1887"/>
        <w:gridCol w:w="1560"/>
        <w:gridCol w:w="1546"/>
        <w:gridCol w:w="2389"/>
      </w:tblGrid>
      <w:tr w:rsidR="00481CD5" w:rsidRPr="00552A6E" w14:paraId="3EB1FC8D" w14:textId="77777777" w:rsidTr="003F268E">
        <w:tc>
          <w:tcPr>
            <w:tcW w:w="1528" w:type="dxa"/>
            <w:shd w:val="clear" w:color="auto" w:fill="auto"/>
          </w:tcPr>
          <w:p w14:paraId="5544BB22" w14:textId="77777777" w:rsidR="00481CD5" w:rsidRPr="00552A6E" w:rsidRDefault="00481CD5" w:rsidP="003F268E">
            <w:pPr>
              <w:keepNext/>
              <w:rPr>
                <w:szCs w:val="22"/>
                <w:lang w:eastAsia="sk-SK" w:bidi="sk-SK"/>
              </w:rPr>
            </w:pPr>
          </w:p>
        </w:tc>
        <w:tc>
          <w:tcPr>
            <w:tcW w:w="1887" w:type="dxa"/>
            <w:shd w:val="clear" w:color="auto" w:fill="auto"/>
          </w:tcPr>
          <w:p w14:paraId="48CBE05E" w14:textId="77777777" w:rsidR="00481CD5" w:rsidRPr="00552A6E" w:rsidRDefault="00481CD5" w:rsidP="003F268E">
            <w:pPr>
              <w:keepNext/>
              <w:jc w:val="center"/>
              <w:rPr>
                <w:b/>
                <w:szCs w:val="22"/>
                <w:lang w:eastAsia="sk-SK" w:bidi="sk-SK"/>
              </w:rPr>
            </w:pPr>
            <w:r w:rsidRPr="00552A6E">
              <w:rPr>
                <w:b/>
                <w:szCs w:val="22"/>
                <w:lang w:eastAsia="sk-SK" w:bidi="sk-SK"/>
              </w:rPr>
              <w:t>Posakonazol vo forme tabliet</w:t>
            </w:r>
          </w:p>
        </w:tc>
        <w:tc>
          <w:tcPr>
            <w:tcW w:w="5495" w:type="dxa"/>
            <w:gridSpan w:val="3"/>
            <w:shd w:val="clear" w:color="auto" w:fill="auto"/>
          </w:tcPr>
          <w:p w14:paraId="506B47E5" w14:textId="77777777" w:rsidR="00481CD5" w:rsidRPr="00552A6E" w:rsidRDefault="00481CD5" w:rsidP="003F268E">
            <w:pPr>
              <w:keepNext/>
              <w:jc w:val="center"/>
              <w:rPr>
                <w:b/>
                <w:szCs w:val="22"/>
                <w:lang w:eastAsia="sk-SK" w:bidi="sk-SK"/>
              </w:rPr>
            </w:pPr>
            <w:r w:rsidRPr="00552A6E">
              <w:rPr>
                <w:b/>
                <w:szCs w:val="22"/>
                <w:lang w:eastAsia="sk-SK" w:bidi="sk-SK"/>
              </w:rPr>
              <w:t>Posakonazol vo forme perorálnej suspenzie</w:t>
            </w:r>
          </w:p>
        </w:tc>
      </w:tr>
      <w:tr w:rsidR="00481CD5" w:rsidRPr="00552A6E" w14:paraId="75F1DD1B" w14:textId="77777777" w:rsidTr="003F268E">
        <w:tc>
          <w:tcPr>
            <w:tcW w:w="1528" w:type="dxa"/>
            <w:shd w:val="clear" w:color="auto" w:fill="auto"/>
          </w:tcPr>
          <w:p w14:paraId="4D327754" w14:textId="77777777" w:rsidR="00481CD5" w:rsidRPr="00552A6E" w:rsidRDefault="00481CD5" w:rsidP="003F268E">
            <w:pPr>
              <w:keepNext/>
              <w:rPr>
                <w:szCs w:val="22"/>
                <w:lang w:eastAsia="sk-SK" w:bidi="sk-SK"/>
              </w:rPr>
            </w:pPr>
          </w:p>
        </w:tc>
        <w:tc>
          <w:tcPr>
            <w:tcW w:w="1887" w:type="dxa"/>
            <w:shd w:val="clear" w:color="auto" w:fill="auto"/>
          </w:tcPr>
          <w:p w14:paraId="24189DA5" w14:textId="77777777" w:rsidR="00481CD5" w:rsidRPr="00552A6E" w:rsidRDefault="00481CD5" w:rsidP="003F268E">
            <w:pPr>
              <w:keepNext/>
              <w:jc w:val="center"/>
              <w:rPr>
                <w:b/>
                <w:szCs w:val="22"/>
                <w:lang w:eastAsia="sk-SK" w:bidi="sk-SK"/>
              </w:rPr>
            </w:pPr>
            <w:r w:rsidRPr="00552A6E">
              <w:rPr>
                <w:b/>
                <w:szCs w:val="22"/>
                <w:lang w:eastAsia="sk-SK" w:bidi="sk-SK"/>
              </w:rPr>
              <w:t>Profylaxia pri AML a</w:t>
            </w:r>
            <w:r w:rsidR="00A856F3" w:rsidRPr="00552A6E">
              <w:rPr>
                <w:b/>
                <w:szCs w:val="22"/>
                <w:lang w:eastAsia="sk-SK" w:bidi="sk-SK"/>
              </w:rPr>
              <w:t> </w:t>
            </w:r>
            <w:r w:rsidRPr="00552A6E">
              <w:rPr>
                <w:b/>
                <w:szCs w:val="22"/>
                <w:lang w:eastAsia="sk-SK" w:bidi="sk-SK"/>
              </w:rPr>
              <w:t>HSCT</w:t>
            </w:r>
          </w:p>
          <w:p w14:paraId="5F648B65" w14:textId="77777777" w:rsidR="00481CD5" w:rsidRPr="00552A6E" w:rsidRDefault="00481CD5" w:rsidP="003F268E">
            <w:pPr>
              <w:keepNext/>
              <w:jc w:val="center"/>
              <w:rPr>
                <w:b/>
                <w:szCs w:val="22"/>
                <w:lang w:eastAsia="sk-SK" w:bidi="sk-SK"/>
              </w:rPr>
            </w:pPr>
            <w:r w:rsidRPr="00552A6E">
              <w:rPr>
                <w:b/>
                <w:szCs w:val="22"/>
                <w:lang w:eastAsia="sk-SK" w:bidi="sk-SK"/>
              </w:rPr>
              <w:t>štúdia 5</w:t>
            </w:r>
            <w:r w:rsidR="00A856F3" w:rsidRPr="00552A6E">
              <w:rPr>
                <w:b/>
                <w:szCs w:val="22"/>
                <w:lang w:eastAsia="sk-SK" w:bidi="sk-SK"/>
              </w:rPr>
              <w:t> </w:t>
            </w:r>
            <w:r w:rsidRPr="00552A6E">
              <w:rPr>
                <w:b/>
                <w:szCs w:val="22"/>
                <w:lang w:eastAsia="sk-SK" w:bidi="sk-SK"/>
              </w:rPr>
              <w:t>615</w:t>
            </w:r>
          </w:p>
          <w:p w14:paraId="2F449455" w14:textId="77777777" w:rsidR="00481CD5" w:rsidRPr="00552A6E" w:rsidRDefault="00481CD5" w:rsidP="003F268E">
            <w:pPr>
              <w:keepNext/>
              <w:jc w:val="center"/>
              <w:rPr>
                <w:b/>
                <w:szCs w:val="22"/>
                <w:lang w:eastAsia="sk-SK" w:bidi="sk-SK"/>
              </w:rPr>
            </w:pPr>
          </w:p>
        </w:tc>
        <w:tc>
          <w:tcPr>
            <w:tcW w:w="1560" w:type="dxa"/>
            <w:shd w:val="clear" w:color="auto" w:fill="auto"/>
          </w:tcPr>
          <w:p w14:paraId="74FB5745" w14:textId="77777777" w:rsidR="00481CD5" w:rsidRPr="00552A6E" w:rsidRDefault="00481CD5" w:rsidP="003F268E">
            <w:pPr>
              <w:keepNext/>
              <w:jc w:val="center"/>
              <w:rPr>
                <w:b/>
                <w:szCs w:val="22"/>
                <w:lang w:eastAsia="sk-SK" w:bidi="sk-SK"/>
              </w:rPr>
            </w:pPr>
            <w:r w:rsidRPr="00552A6E">
              <w:rPr>
                <w:b/>
                <w:szCs w:val="22"/>
                <w:lang w:eastAsia="sk-SK" w:bidi="sk-SK"/>
              </w:rPr>
              <w:t>Profylaxia pri GVHD</w:t>
            </w:r>
          </w:p>
          <w:p w14:paraId="694FDC76" w14:textId="77777777" w:rsidR="00481CD5" w:rsidRPr="00552A6E" w:rsidRDefault="00481CD5" w:rsidP="003F268E">
            <w:pPr>
              <w:keepNext/>
              <w:jc w:val="center"/>
              <w:rPr>
                <w:b/>
                <w:szCs w:val="22"/>
                <w:lang w:eastAsia="sk-SK" w:bidi="sk-SK"/>
              </w:rPr>
            </w:pPr>
            <w:r w:rsidRPr="00552A6E">
              <w:rPr>
                <w:b/>
                <w:szCs w:val="22"/>
                <w:lang w:eastAsia="sk-SK" w:bidi="sk-SK"/>
              </w:rPr>
              <w:t>štúdia 316</w:t>
            </w:r>
          </w:p>
        </w:tc>
        <w:tc>
          <w:tcPr>
            <w:tcW w:w="1546" w:type="dxa"/>
            <w:shd w:val="clear" w:color="auto" w:fill="auto"/>
          </w:tcPr>
          <w:p w14:paraId="37C9985F" w14:textId="77777777" w:rsidR="00481CD5" w:rsidRPr="00552A6E" w:rsidRDefault="00481CD5" w:rsidP="003F268E">
            <w:pPr>
              <w:keepNext/>
              <w:jc w:val="center"/>
              <w:rPr>
                <w:b/>
                <w:szCs w:val="22"/>
                <w:lang w:eastAsia="sk-SK" w:bidi="sk-SK"/>
              </w:rPr>
            </w:pPr>
            <w:r w:rsidRPr="00552A6E">
              <w:rPr>
                <w:b/>
                <w:szCs w:val="22"/>
                <w:lang w:eastAsia="sk-SK" w:bidi="sk-SK"/>
              </w:rPr>
              <w:t>Profylaxia pri neutropénii</w:t>
            </w:r>
          </w:p>
          <w:p w14:paraId="4BE757DE" w14:textId="77777777" w:rsidR="00481CD5" w:rsidRPr="00552A6E" w:rsidRDefault="00481CD5" w:rsidP="003F268E">
            <w:pPr>
              <w:keepNext/>
              <w:jc w:val="center"/>
              <w:rPr>
                <w:b/>
                <w:szCs w:val="22"/>
                <w:lang w:eastAsia="sk-SK" w:bidi="sk-SK"/>
              </w:rPr>
            </w:pPr>
            <w:r w:rsidRPr="00552A6E">
              <w:rPr>
                <w:b/>
                <w:szCs w:val="22"/>
                <w:lang w:eastAsia="sk-SK" w:bidi="sk-SK"/>
              </w:rPr>
              <w:t>štúdia 1</w:t>
            </w:r>
            <w:r w:rsidR="00A856F3" w:rsidRPr="00552A6E">
              <w:rPr>
                <w:b/>
                <w:szCs w:val="22"/>
                <w:lang w:eastAsia="sk-SK" w:bidi="sk-SK"/>
              </w:rPr>
              <w:t> </w:t>
            </w:r>
            <w:r w:rsidRPr="00552A6E">
              <w:rPr>
                <w:b/>
                <w:szCs w:val="22"/>
                <w:lang w:eastAsia="sk-SK" w:bidi="sk-SK"/>
              </w:rPr>
              <w:t>899</w:t>
            </w:r>
          </w:p>
        </w:tc>
        <w:tc>
          <w:tcPr>
            <w:tcW w:w="2389" w:type="dxa"/>
            <w:shd w:val="clear" w:color="auto" w:fill="auto"/>
          </w:tcPr>
          <w:p w14:paraId="0522B3F2" w14:textId="77777777" w:rsidR="00481CD5" w:rsidRPr="00552A6E" w:rsidRDefault="00481CD5" w:rsidP="003F268E">
            <w:pPr>
              <w:keepNext/>
              <w:jc w:val="center"/>
              <w:rPr>
                <w:b/>
                <w:szCs w:val="22"/>
                <w:lang w:eastAsia="sk-SK" w:bidi="sk-SK"/>
              </w:rPr>
            </w:pPr>
            <w:r w:rsidRPr="00552A6E">
              <w:rPr>
                <w:b/>
                <w:szCs w:val="22"/>
                <w:lang w:eastAsia="sk-SK" w:bidi="sk-SK"/>
              </w:rPr>
              <w:t>Liečba - invazívna aspergilóza</w:t>
            </w:r>
          </w:p>
          <w:p w14:paraId="1F5E0BA8" w14:textId="77777777" w:rsidR="00481CD5" w:rsidRPr="00552A6E" w:rsidRDefault="00481CD5" w:rsidP="003F268E">
            <w:pPr>
              <w:keepNext/>
              <w:jc w:val="center"/>
              <w:rPr>
                <w:b/>
                <w:szCs w:val="22"/>
                <w:lang w:eastAsia="sk-SK" w:bidi="sk-SK"/>
              </w:rPr>
            </w:pPr>
            <w:r w:rsidRPr="00552A6E">
              <w:rPr>
                <w:b/>
                <w:szCs w:val="22"/>
                <w:lang w:eastAsia="sk-SK" w:bidi="sk-SK"/>
              </w:rPr>
              <w:t>štúdia 0041</w:t>
            </w:r>
          </w:p>
        </w:tc>
      </w:tr>
      <w:tr w:rsidR="00481CD5" w:rsidRPr="00552A6E" w14:paraId="173F313E" w14:textId="77777777" w:rsidTr="003F268E">
        <w:tc>
          <w:tcPr>
            <w:tcW w:w="1528" w:type="dxa"/>
            <w:shd w:val="clear" w:color="auto" w:fill="auto"/>
          </w:tcPr>
          <w:p w14:paraId="5ABC5409" w14:textId="77777777" w:rsidR="00481CD5" w:rsidRPr="00552A6E" w:rsidRDefault="00481CD5" w:rsidP="003F268E">
            <w:pPr>
              <w:keepNext/>
              <w:rPr>
                <w:szCs w:val="22"/>
                <w:lang w:eastAsia="sk-SK" w:bidi="sk-SK"/>
              </w:rPr>
            </w:pPr>
          </w:p>
        </w:tc>
        <w:tc>
          <w:tcPr>
            <w:tcW w:w="1887" w:type="dxa"/>
            <w:shd w:val="clear" w:color="auto" w:fill="auto"/>
          </w:tcPr>
          <w:p w14:paraId="05F0C799" w14:textId="77777777" w:rsidR="00481CD5" w:rsidRPr="00552A6E" w:rsidRDefault="00481CD5" w:rsidP="003F268E">
            <w:pPr>
              <w:keepNext/>
              <w:jc w:val="center"/>
              <w:rPr>
                <w:b/>
                <w:szCs w:val="22"/>
                <w:lang w:eastAsia="sk-SK" w:bidi="sk-SK"/>
              </w:rPr>
            </w:pPr>
            <w:r w:rsidRPr="00552A6E">
              <w:rPr>
                <w:b/>
                <w:szCs w:val="22"/>
                <w:lang w:eastAsia="sk-SK" w:bidi="sk-SK"/>
              </w:rPr>
              <w:t>300 mg jedenkrát denne (300 mg dvakrát denne</w:t>
            </w:r>
            <w:r w:rsidR="00A856F3" w:rsidRPr="00552A6E">
              <w:rPr>
                <w:b/>
                <w:szCs w:val="22"/>
                <w:lang w:eastAsia="sk-SK" w:bidi="sk-SK"/>
              </w:rPr>
              <w:t xml:space="preserve"> v </w:t>
            </w:r>
            <w:r w:rsidRPr="00552A6E">
              <w:rPr>
                <w:b/>
                <w:szCs w:val="22"/>
                <w:lang w:eastAsia="sk-SK" w:bidi="sk-SK"/>
              </w:rPr>
              <w:t>1. deň)*</w:t>
            </w:r>
          </w:p>
        </w:tc>
        <w:tc>
          <w:tcPr>
            <w:tcW w:w="1560" w:type="dxa"/>
            <w:shd w:val="clear" w:color="auto" w:fill="auto"/>
          </w:tcPr>
          <w:p w14:paraId="0125E265" w14:textId="77777777" w:rsidR="00481CD5" w:rsidRPr="00552A6E" w:rsidRDefault="00481CD5" w:rsidP="003F268E">
            <w:pPr>
              <w:keepNext/>
              <w:jc w:val="center"/>
              <w:rPr>
                <w:b/>
                <w:szCs w:val="22"/>
                <w:lang w:eastAsia="sk-SK" w:bidi="sk-SK"/>
              </w:rPr>
            </w:pPr>
            <w:r w:rsidRPr="00552A6E">
              <w:rPr>
                <w:b/>
                <w:szCs w:val="22"/>
                <w:lang w:eastAsia="sk-SK" w:bidi="sk-SK"/>
              </w:rPr>
              <w:t>200 mg trikrát denne</w:t>
            </w:r>
          </w:p>
        </w:tc>
        <w:tc>
          <w:tcPr>
            <w:tcW w:w="1546" w:type="dxa"/>
            <w:shd w:val="clear" w:color="auto" w:fill="auto"/>
          </w:tcPr>
          <w:p w14:paraId="256AFDCE" w14:textId="77777777" w:rsidR="00481CD5" w:rsidRPr="00552A6E" w:rsidRDefault="00481CD5" w:rsidP="003F268E">
            <w:pPr>
              <w:keepNext/>
              <w:jc w:val="center"/>
              <w:rPr>
                <w:b/>
                <w:szCs w:val="22"/>
                <w:lang w:eastAsia="sk-SK" w:bidi="sk-SK"/>
              </w:rPr>
            </w:pPr>
            <w:r w:rsidRPr="00552A6E">
              <w:rPr>
                <w:b/>
                <w:szCs w:val="22"/>
                <w:lang w:eastAsia="sk-SK" w:bidi="sk-SK"/>
              </w:rPr>
              <w:t>200 mg trikrát denne</w:t>
            </w:r>
          </w:p>
        </w:tc>
        <w:tc>
          <w:tcPr>
            <w:tcW w:w="2389" w:type="dxa"/>
            <w:shd w:val="clear" w:color="auto" w:fill="auto"/>
          </w:tcPr>
          <w:p w14:paraId="14979BC3" w14:textId="77777777" w:rsidR="00481CD5" w:rsidRPr="00552A6E" w:rsidRDefault="00481CD5" w:rsidP="003F268E">
            <w:pPr>
              <w:keepNext/>
              <w:jc w:val="center"/>
              <w:rPr>
                <w:b/>
                <w:szCs w:val="22"/>
                <w:lang w:eastAsia="sk-SK" w:bidi="sk-SK"/>
              </w:rPr>
            </w:pPr>
            <w:r w:rsidRPr="00552A6E">
              <w:rPr>
                <w:b/>
                <w:szCs w:val="22"/>
                <w:lang w:eastAsia="sk-SK" w:bidi="sk-SK"/>
              </w:rPr>
              <w:t>200 mg štyrikrát denne (u hospitalizovaných), potom 400 mg dvakrát denne</w:t>
            </w:r>
          </w:p>
        </w:tc>
      </w:tr>
      <w:tr w:rsidR="00481CD5" w:rsidRPr="00552A6E" w14:paraId="4122F2F2" w14:textId="77777777" w:rsidTr="003F268E">
        <w:tc>
          <w:tcPr>
            <w:tcW w:w="1528" w:type="dxa"/>
            <w:shd w:val="clear" w:color="auto" w:fill="auto"/>
          </w:tcPr>
          <w:p w14:paraId="6E50C57D" w14:textId="77777777" w:rsidR="00481CD5" w:rsidRPr="00552A6E" w:rsidRDefault="00481CD5" w:rsidP="003F268E">
            <w:pPr>
              <w:keepNext/>
              <w:rPr>
                <w:b/>
                <w:szCs w:val="22"/>
                <w:lang w:eastAsia="sk-SK" w:bidi="sk-SK"/>
              </w:rPr>
            </w:pPr>
            <w:r w:rsidRPr="00552A6E">
              <w:rPr>
                <w:b/>
                <w:szCs w:val="22"/>
                <w:lang w:eastAsia="sk-SK" w:bidi="sk-SK"/>
              </w:rPr>
              <w:t>Kvartil</w:t>
            </w:r>
          </w:p>
        </w:tc>
        <w:tc>
          <w:tcPr>
            <w:tcW w:w="1887" w:type="dxa"/>
            <w:shd w:val="clear" w:color="auto" w:fill="auto"/>
          </w:tcPr>
          <w:p w14:paraId="2BB54A2E" w14:textId="77777777" w:rsidR="00481CD5" w:rsidRPr="00552A6E" w:rsidRDefault="00481CD5" w:rsidP="003F268E">
            <w:pPr>
              <w:keepNext/>
              <w:jc w:val="center"/>
              <w:rPr>
                <w:b/>
                <w:szCs w:val="22"/>
                <w:lang w:eastAsia="sk-SK" w:bidi="sk-SK"/>
              </w:rPr>
            </w:pPr>
            <w:r w:rsidRPr="00552A6E">
              <w:rPr>
                <w:b/>
                <w:szCs w:val="22"/>
                <w:lang w:eastAsia="sk-SK" w:bidi="sk-SK"/>
              </w:rPr>
              <w:t>Rozsah pC</w:t>
            </w:r>
            <w:r w:rsidRPr="00552A6E">
              <w:rPr>
                <w:b/>
                <w:szCs w:val="22"/>
                <w:vertAlign w:val="subscript"/>
                <w:lang w:eastAsia="sk-SK" w:bidi="sk-SK"/>
              </w:rPr>
              <w:t>av</w:t>
            </w:r>
            <w:r w:rsidRPr="00552A6E">
              <w:rPr>
                <w:b/>
                <w:szCs w:val="22"/>
                <w:lang w:eastAsia="sk-SK" w:bidi="sk-SK"/>
              </w:rPr>
              <w:t xml:space="preserve"> (ng/ml)</w:t>
            </w:r>
          </w:p>
        </w:tc>
        <w:tc>
          <w:tcPr>
            <w:tcW w:w="1560" w:type="dxa"/>
            <w:shd w:val="clear" w:color="auto" w:fill="auto"/>
          </w:tcPr>
          <w:p w14:paraId="64EB8905" w14:textId="77777777" w:rsidR="00481CD5" w:rsidRPr="00552A6E" w:rsidRDefault="00481CD5" w:rsidP="003F268E">
            <w:pPr>
              <w:keepNext/>
              <w:jc w:val="center"/>
              <w:rPr>
                <w:b/>
                <w:szCs w:val="22"/>
                <w:lang w:eastAsia="sk-SK" w:bidi="sk-SK"/>
              </w:rPr>
            </w:pPr>
            <w:r w:rsidRPr="00552A6E">
              <w:rPr>
                <w:b/>
                <w:szCs w:val="22"/>
                <w:lang w:eastAsia="sk-SK" w:bidi="sk-SK"/>
              </w:rPr>
              <w:t>Rozsah C</w:t>
            </w:r>
            <w:r w:rsidRPr="00552A6E">
              <w:rPr>
                <w:b/>
                <w:szCs w:val="22"/>
                <w:vertAlign w:val="subscript"/>
                <w:lang w:eastAsia="sk-SK" w:bidi="sk-SK"/>
              </w:rPr>
              <w:t>av</w:t>
            </w:r>
            <w:r w:rsidRPr="00552A6E">
              <w:rPr>
                <w:b/>
                <w:szCs w:val="22"/>
                <w:lang w:eastAsia="sk-SK" w:bidi="sk-SK"/>
              </w:rPr>
              <w:t xml:space="preserve"> (ng/ml)</w:t>
            </w:r>
          </w:p>
        </w:tc>
        <w:tc>
          <w:tcPr>
            <w:tcW w:w="1546" w:type="dxa"/>
            <w:shd w:val="clear" w:color="auto" w:fill="auto"/>
          </w:tcPr>
          <w:p w14:paraId="3AF47B81" w14:textId="77777777" w:rsidR="00481CD5" w:rsidRPr="00552A6E" w:rsidRDefault="00481CD5" w:rsidP="003F268E">
            <w:pPr>
              <w:keepNext/>
              <w:jc w:val="center"/>
              <w:rPr>
                <w:b/>
                <w:szCs w:val="22"/>
                <w:lang w:eastAsia="sk-SK" w:bidi="sk-SK"/>
              </w:rPr>
            </w:pPr>
            <w:r w:rsidRPr="00552A6E">
              <w:rPr>
                <w:b/>
                <w:szCs w:val="22"/>
                <w:lang w:eastAsia="sk-SK" w:bidi="sk-SK"/>
              </w:rPr>
              <w:t>Rozsah C</w:t>
            </w:r>
            <w:r w:rsidRPr="00552A6E">
              <w:rPr>
                <w:b/>
                <w:szCs w:val="22"/>
                <w:vertAlign w:val="subscript"/>
                <w:lang w:eastAsia="sk-SK" w:bidi="sk-SK"/>
              </w:rPr>
              <w:t>av</w:t>
            </w:r>
            <w:r w:rsidRPr="00552A6E">
              <w:rPr>
                <w:b/>
                <w:szCs w:val="22"/>
                <w:lang w:eastAsia="sk-SK" w:bidi="sk-SK"/>
              </w:rPr>
              <w:t xml:space="preserve"> (ng/ml)</w:t>
            </w:r>
          </w:p>
        </w:tc>
        <w:tc>
          <w:tcPr>
            <w:tcW w:w="2389" w:type="dxa"/>
            <w:shd w:val="clear" w:color="auto" w:fill="auto"/>
          </w:tcPr>
          <w:p w14:paraId="5032D2E9" w14:textId="77777777" w:rsidR="00481CD5" w:rsidRPr="00552A6E" w:rsidRDefault="00481CD5" w:rsidP="003F268E">
            <w:pPr>
              <w:keepNext/>
              <w:jc w:val="center"/>
              <w:rPr>
                <w:b/>
                <w:szCs w:val="22"/>
                <w:lang w:eastAsia="sk-SK" w:bidi="sk-SK"/>
              </w:rPr>
            </w:pPr>
            <w:r w:rsidRPr="00552A6E">
              <w:rPr>
                <w:b/>
                <w:szCs w:val="22"/>
                <w:lang w:eastAsia="sk-SK" w:bidi="sk-SK"/>
              </w:rPr>
              <w:t>Rozsah C</w:t>
            </w:r>
            <w:r w:rsidRPr="00552A6E">
              <w:rPr>
                <w:b/>
                <w:szCs w:val="22"/>
                <w:vertAlign w:val="subscript"/>
                <w:lang w:eastAsia="sk-SK" w:bidi="sk-SK"/>
              </w:rPr>
              <w:t>av</w:t>
            </w:r>
          </w:p>
          <w:p w14:paraId="48D226AF" w14:textId="77777777" w:rsidR="00481CD5" w:rsidRPr="00552A6E" w:rsidRDefault="00481CD5" w:rsidP="003F268E">
            <w:pPr>
              <w:keepNext/>
              <w:jc w:val="center"/>
              <w:rPr>
                <w:b/>
                <w:szCs w:val="22"/>
                <w:lang w:eastAsia="sk-SK" w:bidi="sk-SK"/>
              </w:rPr>
            </w:pPr>
            <w:r w:rsidRPr="00552A6E">
              <w:rPr>
                <w:b/>
                <w:szCs w:val="22"/>
                <w:lang w:eastAsia="sk-SK" w:bidi="sk-SK"/>
              </w:rPr>
              <w:t>(ng/ml)</w:t>
            </w:r>
          </w:p>
        </w:tc>
      </w:tr>
      <w:tr w:rsidR="00481CD5" w:rsidRPr="00552A6E" w14:paraId="77B71FF1" w14:textId="77777777" w:rsidTr="003F268E">
        <w:tc>
          <w:tcPr>
            <w:tcW w:w="1528" w:type="dxa"/>
            <w:shd w:val="clear" w:color="auto" w:fill="auto"/>
          </w:tcPr>
          <w:p w14:paraId="74CF12EA" w14:textId="77777777" w:rsidR="00481CD5" w:rsidRPr="00552A6E" w:rsidRDefault="00481CD5" w:rsidP="003F268E">
            <w:pPr>
              <w:keepNext/>
              <w:rPr>
                <w:b/>
                <w:szCs w:val="22"/>
                <w:lang w:eastAsia="sk-SK" w:bidi="sk-SK"/>
              </w:rPr>
            </w:pPr>
            <w:r w:rsidRPr="00552A6E">
              <w:rPr>
                <w:b/>
                <w:szCs w:val="22"/>
                <w:lang w:eastAsia="sk-SK" w:bidi="sk-SK"/>
              </w:rPr>
              <w:t>Q1</w:t>
            </w:r>
          </w:p>
        </w:tc>
        <w:tc>
          <w:tcPr>
            <w:tcW w:w="1887" w:type="dxa"/>
            <w:shd w:val="clear" w:color="auto" w:fill="auto"/>
          </w:tcPr>
          <w:p w14:paraId="47159584" w14:textId="77777777" w:rsidR="00481CD5" w:rsidRPr="00552A6E" w:rsidRDefault="00481CD5" w:rsidP="003F268E">
            <w:pPr>
              <w:keepNext/>
              <w:jc w:val="center"/>
              <w:rPr>
                <w:szCs w:val="22"/>
                <w:lang w:eastAsia="sk-SK" w:bidi="sk-SK"/>
              </w:rPr>
            </w:pPr>
            <w:r w:rsidRPr="00552A6E">
              <w:rPr>
                <w:szCs w:val="22"/>
                <w:lang w:eastAsia="sk-SK" w:bidi="sk-SK"/>
              </w:rPr>
              <w:t>442 – 1 223</w:t>
            </w:r>
          </w:p>
        </w:tc>
        <w:tc>
          <w:tcPr>
            <w:tcW w:w="1560" w:type="dxa"/>
            <w:shd w:val="clear" w:color="auto" w:fill="auto"/>
          </w:tcPr>
          <w:p w14:paraId="2215C232" w14:textId="77777777" w:rsidR="00481CD5" w:rsidRPr="00552A6E" w:rsidRDefault="00481CD5" w:rsidP="003F268E">
            <w:pPr>
              <w:keepNext/>
              <w:jc w:val="center"/>
              <w:rPr>
                <w:szCs w:val="22"/>
                <w:lang w:eastAsia="sk-SK" w:bidi="sk-SK"/>
              </w:rPr>
            </w:pPr>
            <w:r w:rsidRPr="00552A6E">
              <w:rPr>
                <w:szCs w:val="22"/>
                <w:lang w:eastAsia="sk-SK" w:bidi="sk-SK"/>
              </w:rPr>
              <w:t>22 – 557</w:t>
            </w:r>
          </w:p>
        </w:tc>
        <w:tc>
          <w:tcPr>
            <w:tcW w:w="1546" w:type="dxa"/>
            <w:shd w:val="clear" w:color="auto" w:fill="auto"/>
          </w:tcPr>
          <w:p w14:paraId="37C7B874" w14:textId="77777777" w:rsidR="00481CD5" w:rsidRPr="00552A6E" w:rsidRDefault="00481CD5" w:rsidP="003F268E">
            <w:pPr>
              <w:keepNext/>
              <w:jc w:val="center"/>
              <w:rPr>
                <w:szCs w:val="22"/>
                <w:lang w:eastAsia="sk-SK" w:bidi="sk-SK"/>
              </w:rPr>
            </w:pPr>
            <w:r w:rsidRPr="00552A6E">
              <w:rPr>
                <w:szCs w:val="22"/>
                <w:lang w:eastAsia="sk-SK" w:bidi="sk-SK"/>
              </w:rPr>
              <w:t>90 – 322</w:t>
            </w:r>
          </w:p>
        </w:tc>
        <w:tc>
          <w:tcPr>
            <w:tcW w:w="2389" w:type="dxa"/>
            <w:shd w:val="clear" w:color="auto" w:fill="auto"/>
          </w:tcPr>
          <w:p w14:paraId="03FC0E24" w14:textId="77777777" w:rsidR="00481CD5" w:rsidRPr="00552A6E" w:rsidRDefault="00481CD5" w:rsidP="003F268E">
            <w:pPr>
              <w:keepNext/>
              <w:jc w:val="center"/>
              <w:rPr>
                <w:szCs w:val="22"/>
                <w:lang w:eastAsia="sk-SK" w:bidi="sk-SK"/>
              </w:rPr>
            </w:pPr>
            <w:r w:rsidRPr="00552A6E">
              <w:rPr>
                <w:szCs w:val="22"/>
                <w:lang w:eastAsia="sk-SK" w:bidi="sk-SK"/>
              </w:rPr>
              <w:t>55 – 277</w:t>
            </w:r>
          </w:p>
        </w:tc>
      </w:tr>
      <w:tr w:rsidR="00481CD5" w:rsidRPr="00552A6E" w14:paraId="50226D5D" w14:textId="77777777" w:rsidTr="003F268E">
        <w:tc>
          <w:tcPr>
            <w:tcW w:w="1528" w:type="dxa"/>
            <w:shd w:val="clear" w:color="auto" w:fill="auto"/>
          </w:tcPr>
          <w:p w14:paraId="4751487A" w14:textId="77777777" w:rsidR="00481CD5" w:rsidRPr="00552A6E" w:rsidRDefault="00481CD5" w:rsidP="003F268E">
            <w:pPr>
              <w:keepNext/>
              <w:rPr>
                <w:b/>
                <w:szCs w:val="22"/>
                <w:lang w:eastAsia="sk-SK" w:bidi="sk-SK"/>
              </w:rPr>
            </w:pPr>
            <w:r w:rsidRPr="00552A6E">
              <w:rPr>
                <w:b/>
                <w:szCs w:val="22"/>
                <w:lang w:eastAsia="sk-SK" w:bidi="sk-SK"/>
              </w:rPr>
              <w:t>Q2</w:t>
            </w:r>
          </w:p>
        </w:tc>
        <w:tc>
          <w:tcPr>
            <w:tcW w:w="1887" w:type="dxa"/>
            <w:shd w:val="clear" w:color="auto" w:fill="auto"/>
          </w:tcPr>
          <w:p w14:paraId="145647C4" w14:textId="77777777" w:rsidR="00481CD5" w:rsidRPr="00552A6E" w:rsidRDefault="00481CD5" w:rsidP="003F268E">
            <w:pPr>
              <w:keepNext/>
              <w:jc w:val="center"/>
              <w:rPr>
                <w:szCs w:val="22"/>
                <w:lang w:eastAsia="sk-SK" w:bidi="sk-SK"/>
              </w:rPr>
            </w:pPr>
            <w:r w:rsidRPr="00552A6E">
              <w:rPr>
                <w:szCs w:val="22"/>
                <w:lang w:eastAsia="sk-SK" w:bidi="sk-SK"/>
              </w:rPr>
              <w:t>1 240 – 1 710</w:t>
            </w:r>
          </w:p>
        </w:tc>
        <w:tc>
          <w:tcPr>
            <w:tcW w:w="1560" w:type="dxa"/>
            <w:shd w:val="clear" w:color="auto" w:fill="auto"/>
          </w:tcPr>
          <w:p w14:paraId="4D0BDCB4" w14:textId="77777777" w:rsidR="00481CD5" w:rsidRPr="00552A6E" w:rsidRDefault="00481CD5" w:rsidP="003F268E">
            <w:pPr>
              <w:keepNext/>
              <w:jc w:val="center"/>
              <w:rPr>
                <w:szCs w:val="22"/>
                <w:lang w:eastAsia="sk-SK" w:bidi="sk-SK"/>
              </w:rPr>
            </w:pPr>
            <w:r w:rsidRPr="00552A6E">
              <w:rPr>
                <w:szCs w:val="22"/>
                <w:lang w:eastAsia="sk-SK" w:bidi="sk-SK"/>
              </w:rPr>
              <w:t>557 – 915</w:t>
            </w:r>
          </w:p>
        </w:tc>
        <w:tc>
          <w:tcPr>
            <w:tcW w:w="1546" w:type="dxa"/>
            <w:shd w:val="clear" w:color="auto" w:fill="auto"/>
          </w:tcPr>
          <w:p w14:paraId="5B1ECF90" w14:textId="77777777" w:rsidR="00481CD5" w:rsidRPr="00552A6E" w:rsidRDefault="00481CD5" w:rsidP="003F268E">
            <w:pPr>
              <w:keepNext/>
              <w:jc w:val="center"/>
              <w:rPr>
                <w:szCs w:val="22"/>
                <w:lang w:eastAsia="sk-SK" w:bidi="sk-SK"/>
              </w:rPr>
            </w:pPr>
            <w:r w:rsidRPr="00552A6E">
              <w:rPr>
                <w:szCs w:val="22"/>
                <w:lang w:eastAsia="sk-SK" w:bidi="sk-SK"/>
              </w:rPr>
              <w:t>322 – 490</w:t>
            </w:r>
          </w:p>
        </w:tc>
        <w:tc>
          <w:tcPr>
            <w:tcW w:w="2389" w:type="dxa"/>
            <w:shd w:val="clear" w:color="auto" w:fill="auto"/>
          </w:tcPr>
          <w:p w14:paraId="480DAFEA" w14:textId="77777777" w:rsidR="00481CD5" w:rsidRPr="00552A6E" w:rsidRDefault="00481CD5" w:rsidP="003F268E">
            <w:pPr>
              <w:keepNext/>
              <w:jc w:val="center"/>
              <w:rPr>
                <w:szCs w:val="22"/>
                <w:lang w:eastAsia="sk-SK" w:bidi="sk-SK"/>
              </w:rPr>
            </w:pPr>
            <w:r w:rsidRPr="00552A6E">
              <w:rPr>
                <w:szCs w:val="22"/>
                <w:lang w:eastAsia="sk-SK" w:bidi="sk-SK"/>
              </w:rPr>
              <w:t>290 – 544</w:t>
            </w:r>
          </w:p>
        </w:tc>
      </w:tr>
      <w:tr w:rsidR="00481CD5" w:rsidRPr="00552A6E" w14:paraId="0D598076" w14:textId="77777777" w:rsidTr="003F268E">
        <w:tc>
          <w:tcPr>
            <w:tcW w:w="1528" w:type="dxa"/>
            <w:shd w:val="clear" w:color="auto" w:fill="auto"/>
          </w:tcPr>
          <w:p w14:paraId="53CA5BF4" w14:textId="77777777" w:rsidR="00481CD5" w:rsidRPr="00552A6E" w:rsidRDefault="00481CD5" w:rsidP="003F268E">
            <w:pPr>
              <w:keepNext/>
              <w:rPr>
                <w:b/>
                <w:szCs w:val="22"/>
                <w:lang w:eastAsia="sk-SK" w:bidi="sk-SK"/>
              </w:rPr>
            </w:pPr>
            <w:r w:rsidRPr="00552A6E">
              <w:rPr>
                <w:b/>
                <w:szCs w:val="22"/>
                <w:lang w:eastAsia="sk-SK" w:bidi="sk-SK"/>
              </w:rPr>
              <w:t>Q3</w:t>
            </w:r>
          </w:p>
        </w:tc>
        <w:tc>
          <w:tcPr>
            <w:tcW w:w="1887" w:type="dxa"/>
            <w:shd w:val="clear" w:color="auto" w:fill="auto"/>
          </w:tcPr>
          <w:p w14:paraId="1536914F" w14:textId="77777777" w:rsidR="00481CD5" w:rsidRPr="00552A6E" w:rsidRDefault="00481CD5" w:rsidP="003F268E">
            <w:pPr>
              <w:keepNext/>
              <w:jc w:val="center"/>
              <w:rPr>
                <w:szCs w:val="22"/>
                <w:lang w:eastAsia="sk-SK" w:bidi="sk-SK"/>
              </w:rPr>
            </w:pPr>
            <w:r w:rsidRPr="00552A6E">
              <w:rPr>
                <w:szCs w:val="22"/>
                <w:lang w:eastAsia="sk-SK" w:bidi="sk-SK"/>
              </w:rPr>
              <w:t>1 719 – 2 291</w:t>
            </w:r>
          </w:p>
        </w:tc>
        <w:tc>
          <w:tcPr>
            <w:tcW w:w="1560" w:type="dxa"/>
            <w:shd w:val="clear" w:color="auto" w:fill="auto"/>
          </w:tcPr>
          <w:p w14:paraId="69714C3A" w14:textId="77777777" w:rsidR="00481CD5" w:rsidRPr="00552A6E" w:rsidRDefault="00481CD5" w:rsidP="003F268E">
            <w:pPr>
              <w:keepNext/>
              <w:jc w:val="center"/>
              <w:rPr>
                <w:szCs w:val="22"/>
                <w:lang w:eastAsia="sk-SK" w:bidi="sk-SK"/>
              </w:rPr>
            </w:pPr>
            <w:r w:rsidRPr="00552A6E">
              <w:rPr>
                <w:szCs w:val="22"/>
                <w:lang w:eastAsia="sk-SK" w:bidi="sk-SK"/>
              </w:rPr>
              <w:t>915 – 1 563</w:t>
            </w:r>
          </w:p>
        </w:tc>
        <w:tc>
          <w:tcPr>
            <w:tcW w:w="1546" w:type="dxa"/>
            <w:shd w:val="clear" w:color="auto" w:fill="auto"/>
          </w:tcPr>
          <w:p w14:paraId="3A8646AE" w14:textId="77777777" w:rsidR="00481CD5" w:rsidRPr="00552A6E" w:rsidRDefault="00481CD5" w:rsidP="003F268E">
            <w:pPr>
              <w:keepNext/>
              <w:jc w:val="center"/>
              <w:rPr>
                <w:szCs w:val="22"/>
                <w:lang w:eastAsia="sk-SK" w:bidi="sk-SK"/>
              </w:rPr>
            </w:pPr>
            <w:r w:rsidRPr="00552A6E">
              <w:rPr>
                <w:szCs w:val="22"/>
                <w:lang w:eastAsia="sk-SK" w:bidi="sk-SK"/>
              </w:rPr>
              <w:t>490 – 734</w:t>
            </w:r>
          </w:p>
        </w:tc>
        <w:tc>
          <w:tcPr>
            <w:tcW w:w="2389" w:type="dxa"/>
            <w:shd w:val="clear" w:color="auto" w:fill="auto"/>
          </w:tcPr>
          <w:p w14:paraId="4C52537B" w14:textId="77777777" w:rsidR="00481CD5" w:rsidRPr="00552A6E" w:rsidRDefault="00481CD5" w:rsidP="003F268E">
            <w:pPr>
              <w:keepNext/>
              <w:jc w:val="center"/>
              <w:rPr>
                <w:szCs w:val="22"/>
                <w:lang w:eastAsia="sk-SK" w:bidi="sk-SK"/>
              </w:rPr>
            </w:pPr>
            <w:r w:rsidRPr="00552A6E">
              <w:rPr>
                <w:szCs w:val="22"/>
                <w:lang w:eastAsia="sk-SK" w:bidi="sk-SK"/>
              </w:rPr>
              <w:t>550 – 861</w:t>
            </w:r>
          </w:p>
        </w:tc>
      </w:tr>
      <w:tr w:rsidR="00481CD5" w:rsidRPr="00552A6E" w14:paraId="051B6F3E" w14:textId="77777777" w:rsidTr="003F268E">
        <w:tc>
          <w:tcPr>
            <w:tcW w:w="1528" w:type="dxa"/>
            <w:shd w:val="clear" w:color="auto" w:fill="auto"/>
          </w:tcPr>
          <w:p w14:paraId="3DA1DC20" w14:textId="77777777" w:rsidR="00481CD5" w:rsidRPr="00552A6E" w:rsidRDefault="00481CD5" w:rsidP="003F268E">
            <w:pPr>
              <w:keepNext/>
              <w:rPr>
                <w:b/>
                <w:szCs w:val="22"/>
                <w:lang w:eastAsia="sk-SK" w:bidi="sk-SK"/>
              </w:rPr>
            </w:pPr>
            <w:r w:rsidRPr="00552A6E">
              <w:rPr>
                <w:b/>
                <w:szCs w:val="22"/>
                <w:lang w:eastAsia="sk-SK" w:bidi="sk-SK"/>
              </w:rPr>
              <w:t>Q4</w:t>
            </w:r>
          </w:p>
        </w:tc>
        <w:tc>
          <w:tcPr>
            <w:tcW w:w="1887" w:type="dxa"/>
            <w:shd w:val="clear" w:color="auto" w:fill="auto"/>
          </w:tcPr>
          <w:p w14:paraId="05868661" w14:textId="77777777" w:rsidR="00481CD5" w:rsidRPr="00552A6E" w:rsidRDefault="00481CD5" w:rsidP="003F268E">
            <w:pPr>
              <w:keepNext/>
              <w:jc w:val="center"/>
              <w:rPr>
                <w:szCs w:val="22"/>
                <w:lang w:eastAsia="sk-SK" w:bidi="sk-SK"/>
              </w:rPr>
            </w:pPr>
            <w:r w:rsidRPr="00552A6E">
              <w:rPr>
                <w:szCs w:val="22"/>
                <w:lang w:eastAsia="sk-SK" w:bidi="sk-SK"/>
              </w:rPr>
              <w:t>2 304 – 9 523</w:t>
            </w:r>
          </w:p>
        </w:tc>
        <w:tc>
          <w:tcPr>
            <w:tcW w:w="1560" w:type="dxa"/>
            <w:shd w:val="clear" w:color="auto" w:fill="auto"/>
          </w:tcPr>
          <w:p w14:paraId="14DDE70C" w14:textId="77777777" w:rsidR="00481CD5" w:rsidRPr="00552A6E" w:rsidRDefault="00481CD5" w:rsidP="003F268E">
            <w:pPr>
              <w:keepNext/>
              <w:jc w:val="center"/>
              <w:rPr>
                <w:szCs w:val="22"/>
                <w:lang w:eastAsia="sk-SK" w:bidi="sk-SK"/>
              </w:rPr>
            </w:pPr>
            <w:r w:rsidRPr="00552A6E">
              <w:rPr>
                <w:szCs w:val="22"/>
                <w:lang w:eastAsia="sk-SK" w:bidi="sk-SK"/>
              </w:rPr>
              <w:t>1 563 – 3 650</w:t>
            </w:r>
          </w:p>
        </w:tc>
        <w:tc>
          <w:tcPr>
            <w:tcW w:w="1546" w:type="dxa"/>
            <w:shd w:val="clear" w:color="auto" w:fill="auto"/>
          </w:tcPr>
          <w:p w14:paraId="1FF5667E" w14:textId="77777777" w:rsidR="00481CD5" w:rsidRPr="00552A6E" w:rsidRDefault="00481CD5" w:rsidP="003F268E">
            <w:pPr>
              <w:keepNext/>
              <w:jc w:val="center"/>
              <w:rPr>
                <w:szCs w:val="22"/>
                <w:lang w:eastAsia="sk-SK" w:bidi="sk-SK"/>
              </w:rPr>
            </w:pPr>
            <w:r w:rsidRPr="00552A6E">
              <w:rPr>
                <w:szCs w:val="22"/>
                <w:lang w:eastAsia="sk-SK" w:bidi="sk-SK"/>
              </w:rPr>
              <w:t>734 – 2 200</w:t>
            </w:r>
          </w:p>
        </w:tc>
        <w:tc>
          <w:tcPr>
            <w:tcW w:w="2389" w:type="dxa"/>
            <w:shd w:val="clear" w:color="auto" w:fill="auto"/>
          </w:tcPr>
          <w:p w14:paraId="2469ACEB" w14:textId="77777777" w:rsidR="00481CD5" w:rsidRPr="00552A6E" w:rsidRDefault="00481CD5" w:rsidP="003F268E">
            <w:pPr>
              <w:keepNext/>
              <w:jc w:val="center"/>
              <w:rPr>
                <w:szCs w:val="22"/>
                <w:lang w:eastAsia="sk-SK" w:bidi="sk-SK"/>
              </w:rPr>
            </w:pPr>
            <w:r w:rsidRPr="00552A6E">
              <w:rPr>
                <w:szCs w:val="22"/>
                <w:lang w:eastAsia="sk-SK" w:bidi="sk-SK"/>
              </w:rPr>
              <w:t>877 – 2 010</w:t>
            </w:r>
          </w:p>
        </w:tc>
      </w:tr>
      <w:tr w:rsidR="00481CD5" w:rsidRPr="00552A6E" w14:paraId="5812CE2F" w14:textId="77777777" w:rsidTr="003F268E">
        <w:tc>
          <w:tcPr>
            <w:tcW w:w="8910" w:type="dxa"/>
            <w:gridSpan w:val="5"/>
            <w:shd w:val="clear" w:color="auto" w:fill="auto"/>
          </w:tcPr>
          <w:p w14:paraId="08875606" w14:textId="77777777" w:rsidR="00481CD5" w:rsidRPr="00552A6E" w:rsidRDefault="00481CD5" w:rsidP="003F268E">
            <w:pPr>
              <w:rPr>
                <w:sz w:val="18"/>
                <w:szCs w:val="18"/>
                <w:lang w:eastAsia="sk-SK" w:bidi="sk-SK"/>
              </w:rPr>
            </w:pPr>
            <w:r w:rsidRPr="00552A6E">
              <w:rPr>
                <w:sz w:val="18"/>
                <w:szCs w:val="18"/>
                <w:lang w:eastAsia="sk-SK" w:bidi="sk-SK"/>
              </w:rPr>
              <w:t>pC</w:t>
            </w:r>
            <w:r w:rsidRPr="00552A6E">
              <w:rPr>
                <w:sz w:val="18"/>
                <w:szCs w:val="18"/>
                <w:vertAlign w:val="subscript"/>
                <w:lang w:eastAsia="sk-SK" w:bidi="sk-SK"/>
              </w:rPr>
              <w:t>av</w:t>
            </w:r>
            <w:r w:rsidRPr="00552A6E">
              <w:rPr>
                <w:sz w:val="18"/>
                <w:szCs w:val="18"/>
                <w:lang w:eastAsia="sk-SK" w:bidi="sk-SK"/>
              </w:rPr>
              <w:t>: predpokladaná C</w:t>
            </w:r>
            <w:r w:rsidRPr="00552A6E">
              <w:rPr>
                <w:sz w:val="18"/>
                <w:szCs w:val="18"/>
                <w:vertAlign w:val="subscript"/>
                <w:lang w:eastAsia="sk-SK" w:bidi="sk-SK"/>
              </w:rPr>
              <w:t>av</w:t>
            </w:r>
          </w:p>
          <w:p w14:paraId="4AFBD602" w14:textId="77777777" w:rsidR="00481CD5" w:rsidRPr="00552A6E" w:rsidRDefault="00481CD5" w:rsidP="003F268E">
            <w:pPr>
              <w:rPr>
                <w:sz w:val="18"/>
                <w:szCs w:val="18"/>
                <w:lang w:eastAsia="sk-SK" w:bidi="sk-SK"/>
              </w:rPr>
            </w:pPr>
            <w:r w:rsidRPr="00552A6E">
              <w:rPr>
                <w:sz w:val="18"/>
                <w:szCs w:val="18"/>
                <w:lang w:eastAsia="sk-SK" w:bidi="sk-SK"/>
              </w:rPr>
              <w:t>C</w:t>
            </w:r>
            <w:r w:rsidRPr="00552A6E">
              <w:rPr>
                <w:sz w:val="18"/>
                <w:szCs w:val="18"/>
                <w:vertAlign w:val="subscript"/>
                <w:lang w:eastAsia="sk-SK" w:bidi="sk-SK"/>
              </w:rPr>
              <w:t>av</w:t>
            </w:r>
            <w:r w:rsidRPr="00552A6E">
              <w:rPr>
                <w:sz w:val="18"/>
                <w:szCs w:val="18"/>
                <w:lang w:eastAsia="sk-SK" w:bidi="sk-SK"/>
              </w:rPr>
              <w:t xml:space="preserve"> = priemerná koncentrácia pri meraní v</w:t>
            </w:r>
            <w:r w:rsidR="00A856F3" w:rsidRPr="00552A6E">
              <w:rPr>
                <w:sz w:val="18"/>
                <w:szCs w:val="18"/>
                <w:lang w:eastAsia="sk-SK" w:bidi="sk-SK"/>
              </w:rPr>
              <w:t> </w:t>
            </w:r>
            <w:r w:rsidRPr="00552A6E">
              <w:rPr>
                <w:sz w:val="18"/>
                <w:szCs w:val="18"/>
                <w:lang w:eastAsia="sk-SK" w:bidi="sk-SK"/>
              </w:rPr>
              <w:t>rovnovážnom stave</w:t>
            </w:r>
          </w:p>
          <w:p w14:paraId="3A4DDC8D" w14:textId="77777777" w:rsidR="00481CD5" w:rsidRPr="00552A6E" w:rsidRDefault="00481CD5" w:rsidP="003F268E">
            <w:pPr>
              <w:rPr>
                <w:szCs w:val="22"/>
                <w:lang w:eastAsia="sk-SK" w:bidi="sk-SK"/>
              </w:rPr>
            </w:pPr>
            <w:r w:rsidRPr="00552A6E">
              <w:rPr>
                <w:sz w:val="18"/>
                <w:szCs w:val="18"/>
                <w:lang w:eastAsia="sk-SK" w:bidi="sk-SK"/>
              </w:rPr>
              <w:t>*20 pacientov dostávalo 200 mg jedenkrát denne (200 mg dvakrát denne v 1. deň)</w:t>
            </w:r>
          </w:p>
        </w:tc>
      </w:tr>
    </w:tbl>
    <w:p w14:paraId="647CCD6B" w14:textId="77777777" w:rsidR="00481CD5" w:rsidRPr="00552A6E" w:rsidRDefault="00481CD5" w:rsidP="00481CD5">
      <w:pPr>
        <w:rPr>
          <w:szCs w:val="22"/>
          <w:lang w:eastAsia="sk-SK" w:bidi="sk-SK"/>
        </w:rPr>
      </w:pPr>
    </w:p>
    <w:p w14:paraId="22E174BD" w14:textId="77777777" w:rsidR="00481CD5" w:rsidRPr="00552A6E" w:rsidRDefault="00481CD5" w:rsidP="00481CD5">
      <w:pPr>
        <w:keepNext/>
        <w:keepLines/>
        <w:tabs>
          <w:tab w:val="clear" w:pos="567"/>
        </w:tabs>
        <w:rPr>
          <w:i/>
          <w:szCs w:val="22"/>
          <w:u w:val="single"/>
          <w:lang w:eastAsia="sk-SK" w:bidi="sk-SK"/>
        </w:rPr>
      </w:pPr>
      <w:r w:rsidRPr="00552A6E">
        <w:rPr>
          <w:i/>
          <w:szCs w:val="22"/>
          <w:u w:val="single"/>
          <w:lang w:eastAsia="sk-SK" w:bidi="sk-SK"/>
        </w:rPr>
        <w:t>Súhrn štúdií posakonazolu vo forme perorálnej suspenzie</w:t>
      </w:r>
    </w:p>
    <w:p w14:paraId="3E483B98" w14:textId="77777777" w:rsidR="00497D1A" w:rsidRPr="00552A6E" w:rsidRDefault="00497D1A" w:rsidP="00481CD5">
      <w:pPr>
        <w:keepNext/>
        <w:keepLines/>
        <w:autoSpaceDE w:val="0"/>
        <w:autoSpaceDN w:val="0"/>
        <w:adjustRightInd w:val="0"/>
        <w:rPr>
          <w:i/>
          <w:szCs w:val="22"/>
          <w:lang w:eastAsia="sk-SK" w:bidi="sk-SK"/>
        </w:rPr>
      </w:pPr>
    </w:p>
    <w:p w14:paraId="74231440" w14:textId="77777777" w:rsidR="00481CD5" w:rsidRPr="00552A6E" w:rsidRDefault="00481CD5" w:rsidP="00481CD5">
      <w:pPr>
        <w:keepNext/>
        <w:keepLines/>
        <w:autoSpaceDE w:val="0"/>
        <w:autoSpaceDN w:val="0"/>
        <w:adjustRightInd w:val="0"/>
        <w:rPr>
          <w:i/>
          <w:szCs w:val="22"/>
          <w:lang w:eastAsia="sk-SK" w:bidi="sk-SK"/>
        </w:rPr>
      </w:pPr>
      <w:r w:rsidRPr="00552A6E">
        <w:rPr>
          <w:i/>
          <w:szCs w:val="22"/>
          <w:lang w:eastAsia="sk-SK" w:bidi="sk-SK"/>
        </w:rPr>
        <w:t>Invazívna aspergilóza</w:t>
      </w:r>
    </w:p>
    <w:p w14:paraId="00CCD9E2" w14:textId="77777777" w:rsidR="00481CD5" w:rsidRPr="00552A6E" w:rsidRDefault="00481CD5" w:rsidP="00481CD5">
      <w:pPr>
        <w:widowControl w:val="0"/>
        <w:rPr>
          <w:szCs w:val="22"/>
          <w:lang w:eastAsia="sk-SK" w:bidi="sk-SK"/>
        </w:rPr>
      </w:pPr>
      <w:r w:rsidRPr="00552A6E">
        <w:rPr>
          <w:szCs w:val="22"/>
          <w:lang w:eastAsia="sk-SK" w:bidi="sk-SK"/>
        </w:rPr>
        <w:t>V nekomparatívn</w:t>
      </w:r>
      <w:r w:rsidR="006473AC" w:rsidRPr="00552A6E">
        <w:rPr>
          <w:szCs w:val="22"/>
          <w:lang w:eastAsia="sk-SK" w:bidi="sk-SK"/>
        </w:rPr>
        <w:t>ej</w:t>
      </w:r>
      <w:r w:rsidRPr="00552A6E">
        <w:rPr>
          <w:szCs w:val="22"/>
          <w:lang w:eastAsia="sk-SK" w:bidi="sk-SK"/>
        </w:rPr>
        <w:t xml:space="preserve"> </w:t>
      </w:r>
      <w:r w:rsidR="006473AC" w:rsidRPr="00552A6E">
        <w:rPr>
          <w:szCs w:val="22"/>
          <w:lang w:eastAsia="sk-SK" w:bidi="sk-SK"/>
        </w:rPr>
        <w:t>štúdii</w:t>
      </w:r>
      <w:r w:rsidRPr="00552A6E">
        <w:rPr>
          <w:szCs w:val="22"/>
          <w:lang w:eastAsia="sk-SK" w:bidi="sk-SK"/>
        </w:rPr>
        <w:t xml:space="preserve"> záchrann</w:t>
      </w:r>
      <w:r w:rsidR="00A856F3" w:rsidRPr="00552A6E">
        <w:rPr>
          <w:szCs w:val="22"/>
          <w:lang w:eastAsia="sk-SK" w:bidi="sk-SK"/>
        </w:rPr>
        <w:t>ej</w:t>
      </w:r>
      <w:r w:rsidRPr="00552A6E">
        <w:rPr>
          <w:szCs w:val="22"/>
          <w:lang w:eastAsia="sk-SK" w:bidi="sk-SK"/>
        </w:rPr>
        <w:t xml:space="preserve"> liečb</w:t>
      </w:r>
      <w:r w:rsidR="00A856F3" w:rsidRPr="00552A6E">
        <w:rPr>
          <w:szCs w:val="22"/>
          <w:lang w:eastAsia="sk-SK" w:bidi="sk-SK"/>
        </w:rPr>
        <w:t>y</w:t>
      </w:r>
      <w:r w:rsidRPr="00552A6E">
        <w:rPr>
          <w:szCs w:val="22"/>
          <w:lang w:eastAsia="sk-SK" w:bidi="sk-SK"/>
        </w:rPr>
        <w:t xml:space="preserve"> </w:t>
      </w:r>
      <w:r w:rsidR="00A856F3" w:rsidRPr="00552A6E">
        <w:rPr>
          <w:szCs w:val="22"/>
          <w:lang w:eastAsia="sk-SK" w:bidi="sk-SK"/>
        </w:rPr>
        <w:t xml:space="preserve">(štúdia 0041) </w:t>
      </w:r>
      <w:r w:rsidRPr="00552A6E">
        <w:rPr>
          <w:szCs w:val="22"/>
          <w:lang w:eastAsia="sk-SK" w:bidi="sk-SK"/>
        </w:rPr>
        <w:t xml:space="preserve">sa hodnotila perorálna suspenzia posakonazolu 800 mg/deň v rozdelených dávkach v liečbe invazívnej aspergilózy u pacientov s ochorením refraktérnym na amfotericín B (vrátane lipozomálnych formulácií) alebo itrakonazol alebo u pacientov, ktorí tieto lieky neznášali. Klinické výsledky sa porovnávali s výsledkami z externej kontrolnej skupiny, získanými retrospektívnou revíziou </w:t>
      </w:r>
      <w:r w:rsidR="00A856F3" w:rsidRPr="00552A6E">
        <w:rPr>
          <w:szCs w:val="22"/>
          <w:lang w:eastAsia="sk-SK" w:bidi="sk-SK"/>
        </w:rPr>
        <w:t>zdravotný</w:t>
      </w:r>
      <w:r w:rsidRPr="00552A6E">
        <w:rPr>
          <w:szCs w:val="22"/>
          <w:lang w:eastAsia="sk-SK" w:bidi="sk-SK"/>
        </w:rPr>
        <w:t>ch záznamov. Externá kontrolná skupina zahŕňala 86</w:t>
      </w:r>
      <w:r w:rsidR="00A856F3" w:rsidRPr="00552A6E">
        <w:rPr>
          <w:szCs w:val="22"/>
          <w:lang w:eastAsia="sk-SK" w:bidi="sk-SK"/>
        </w:rPr>
        <w:t xml:space="preserve"> </w:t>
      </w:r>
      <w:r w:rsidRPr="00552A6E">
        <w:rPr>
          <w:szCs w:val="22"/>
          <w:lang w:eastAsia="sk-SK" w:bidi="sk-SK"/>
        </w:rPr>
        <w:t>pacientov liečených dostupnou liečbou (ako je uvedené vyššie) väčšinou v rovnakom čase a na rovnakých miestach</w:t>
      </w:r>
      <w:r w:rsidR="00F71D5C" w:rsidRPr="00552A6E">
        <w:rPr>
          <w:szCs w:val="22"/>
          <w:lang w:eastAsia="sk-SK" w:bidi="sk-SK"/>
        </w:rPr>
        <w:t>,</w:t>
      </w:r>
      <w:r w:rsidRPr="00552A6E">
        <w:rPr>
          <w:szCs w:val="22"/>
          <w:lang w:eastAsia="sk-SK" w:bidi="sk-SK"/>
        </w:rPr>
        <w:t xml:space="preserve"> ako pacienti liečení posakonazolom. Väčšina prípadov aspergilózy </w:t>
      </w:r>
      <w:r w:rsidR="00D912E2" w:rsidRPr="00552A6E">
        <w:rPr>
          <w:szCs w:val="22"/>
          <w:lang w:eastAsia="sk-SK" w:bidi="sk-SK"/>
        </w:rPr>
        <w:t>s</w:t>
      </w:r>
      <w:r w:rsidRPr="00552A6E">
        <w:rPr>
          <w:szCs w:val="22"/>
          <w:lang w:eastAsia="sk-SK" w:bidi="sk-SK"/>
        </w:rPr>
        <w:t>a považova</w:t>
      </w:r>
      <w:r w:rsidR="00D912E2" w:rsidRPr="00552A6E">
        <w:rPr>
          <w:szCs w:val="22"/>
          <w:lang w:eastAsia="sk-SK" w:bidi="sk-SK"/>
        </w:rPr>
        <w:t>la</w:t>
      </w:r>
      <w:r w:rsidRPr="00552A6E">
        <w:rPr>
          <w:szCs w:val="22"/>
          <w:lang w:eastAsia="sk-SK" w:bidi="sk-SK"/>
        </w:rPr>
        <w:t xml:space="preserve"> za refraktérne voči predchádzajúcej liečbe ako v</w:t>
      </w:r>
      <w:r w:rsidR="00A856F3" w:rsidRPr="00552A6E">
        <w:rPr>
          <w:szCs w:val="22"/>
          <w:lang w:eastAsia="sk-SK" w:bidi="sk-SK"/>
        </w:rPr>
        <w:t> </w:t>
      </w:r>
      <w:r w:rsidRPr="00552A6E">
        <w:rPr>
          <w:szCs w:val="22"/>
          <w:lang w:eastAsia="sk-SK" w:bidi="sk-SK"/>
        </w:rPr>
        <w:t>skupine</w:t>
      </w:r>
      <w:r w:rsidR="00A856F3" w:rsidRPr="00552A6E">
        <w:rPr>
          <w:szCs w:val="22"/>
          <w:lang w:eastAsia="sk-SK" w:bidi="sk-SK"/>
        </w:rPr>
        <w:t xml:space="preserve"> s posakonazolom</w:t>
      </w:r>
      <w:r w:rsidRPr="00552A6E">
        <w:rPr>
          <w:szCs w:val="22"/>
          <w:lang w:eastAsia="sk-SK" w:bidi="sk-SK"/>
        </w:rPr>
        <w:t xml:space="preserve"> (88 %), tak</w:t>
      </w:r>
      <w:r w:rsidR="00A856F3" w:rsidRPr="00552A6E">
        <w:rPr>
          <w:szCs w:val="22"/>
          <w:lang w:eastAsia="sk-SK" w:bidi="sk-SK"/>
        </w:rPr>
        <w:t xml:space="preserve"> aj</w:t>
      </w:r>
      <w:r w:rsidRPr="00552A6E">
        <w:rPr>
          <w:szCs w:val="22"/>
          <w:lang w:eastAsia="sk-SK" w:bidi="sk-SK"/>
        </w:rPr>
        <w:t xml:space="preserve"> v externej kontrolnej skupine (79 %).</w:t>
      </w:r>
    </w:p>
    <w:p w14:paraId="4DCF65AD" w14:textId="77777777" w:rsidR="00A856F3" w:rsidRPr="00552A6E" w:rsidRDefault="00A856F3" w:rsidP="00481CD5">
      <w:pPr>
        <w:autoSpaceDE w:val="0"/>
        <w:autoSpaceDN w:val="0"/>
        <w:adjustRightInd w:val="0"/>
        <w:rPr>
          <w:szCs w:val="22"/>
          <w:lang w:eastAsia="sk-SK" w:bidi="sk-SK"/>
        </w:rPr>
      </w:pPr>
    </w:p>
    <w:p w14:paraId="287C8EFE" w14:textId="77777777" w:rsidR="00481CD5" w:rsidRPr="00552A6E" w:rsidRDefault="00481CD5" w:rsidP="00481CD5">
      <w:pPr>
        <w:autoSpaceDE w:val="0"/>
        <w:autoSpaceDN w:val="0"/>
        <w:adjustRightInd w:val="0"/>
        <w:rPr>
          <w:szCs w:val="22"/>
          <w:lang w:eastAsia="sk-SK" w:bidi="sk-SK"/>
        </w:rPr>
      </w:pPr>
      <w:r w:rsidRPr="00552A6E">
        <w:rPr>
          <w:szCs w:val="22"/>
          <w:lang w:eastAsia="sk-SK" w:bidi="sk-SK"/>
        </w:rPr>
        <w:t>Ako je</w:t>
      </w:r>
      <w:r w:rsidR="00A856F3" w:rsidRPr="00552A6E">
        <w:rPr>
          <w:szCs w:val="22"/>
          <w:lang w:eastAsia="sk-SK" w:bidi="sk-SK"/>
        </w:rPr>
        <w:t xml:space="preserve"> uvedené v </w:t>
      </w:r>
      <w:r w:rsidRPr="00552A6E">
        <w:rPr>
          <w:szCs w:val="22"/>
          <w:lang w:eastAsia="sk-SK" w:bidi="sk-SK"/>
        </w:rPr>
        <w:t>tabuľk</w:t>
      </w:r>
      <w:r w:rsidR="00A856F3" w:rsidRPr="00552A6E">
        <w:rPr>
          <w:szCs w:val="22"/>
          <w:lang w:eastAsia="sk-SK" w:bidi="sk-SK"/>
        </w:rPr>
        <w:t xml:space="preserve">e </w:t>
      </w:r>
      <w:r w:rsidR="000569BC" w:rsidRPr="00552A6E">
        <w:rPr>
          <w:szCs w:val="22"/>
          <w:lang w:eastAsia="sk-SK" w:bidi="sk-SK"/>
        </w:rPr>
        <w:t>6</w:t>
      </w:r>
      <w:r w:rsidRPr="00552A6E">
        <w:rPr>
          <w:szCs w:val="22"/>
          <w:lang w:eastAsia="sk-SK" w:bidi="sk-SK"/>
        </w:rPr>
        <w:t>, úspešná odpoveď (úpln</w:t>
      </w:r>
      <w:r w:rsidR="00A856F3" w:rsidRPr="00552A6E">
        <w:rPr>
          <w:szCs w:val="22"/>
          <w:lang w:eastAsia="sk-SK" w:bidi="sk-SK"/>
        </w:rPr>
        <w:t>á</w:t>
      </w:r>
      <w:r w:rsidRPr="00552A6E">
        <w:rPr>
          <w:szCs w:val="22"/>
          <w:lang w:eastAsia="sk-SK" w:bidi="sk-SK"/>
        </w:rPr>
        <w:t xml:space="preserve"> alebo čiastočn</w:t>
      </w:r>
      <w:r w:rsidR="00A856F3" w:rsidRPr="00552A6E">
        <w:rPr>
          <w:szCs w:val="22"/>
          <w:lang w:eastAsia="sk-SK" w:bidi="sk-SK"/>
        </w:rPr>
        <w:t>á</w:t>
      </w:r>
      <w:r w:rsidRPr="00552A6E">
        <w:rPr>
          <w:szCs w:val="22"/>
          <w:lang w:eastAsia="sk-SK" w:bidi="sk-SK"/>
        </w:rPr>
        <w:t>) na konci liečby sa pozorovala u 42 % pacientov liečených posakonazolom v porovnaní s 26 % v externej skupine. Toto však nebola prospektívna, randomizovaná, kontrol</w:t>
      </w:r>
      <w:r w:rsidR="00380D89" w:rsidRPr="00552A6E">
        <w:rPr>
          <w:szCs w:val="22"/>
          <w:lang w:eastAsia="sk-SK" w:bidi="sk-SK"/>
        </w:rPr>
        <w:t>ova</w:t>
      </w:r>
      <w:r w:rsidRPr="00552A6E">
        <w:rPr>
          <w:szCs w:val="22"/>
          <w:lang w:eastAsia="sk-SK" w:bidi="sk-SK"/>
        </w:rPr>
        <w:t xml:space="preserve">ná štúdia, a preto sa na všetky porovnania s externou kontrolnou skupinou treba </w:t>
      </w:r>
      <w:r w:rsidR="00007C73" w:rsidRPr="00552A6E">
        <w:rPr>
          <w:szCs w:val="22"/>
          <w:lang w:eastAsia="sk-SK" w:bidi="sk-SK"/>
        </w:rPr>
        <w:t>pozerať</w:t>
      </w:r>
      <w:r w:rsidRPr="00552A6E">
        <w:rPr>
          <w:szCs w:val="22"/>
          <w:lang w:eastAsia="sk-SK" w:bidi="sk-SK"/>
        </w:rPr>
        <w:t xml:space="preserve"> obozretne.</w:t>
      </w:r>
    </w:p>
    <w:p w14:paraId="4D866FDA" w14:textId="77777777" w:rsidR="00481CD5" w:rsidRPr="00552A6E" w:rsidRDefault="00481CD5" w:rsidP="00481CD5">
      <w:pPr>
        <w:rPr>
          <w:szCs w:val="22"/>
          <w:lang w:eastAsia="sk-SK" w:bidi="sk-SK"/>
        </w:rPr>
      </w:pPr>
    </w:p>
    <w:p w14:paraId="397DE645" w14:textId="77777777" w:rsidR="00481CD5" w:rsidRPr="00552A6E" w:rsidRDefault="00481CD5" w:rsidP="00481CD5">
      <w:pPr>
        <w:keepNext/>
        <w:keepLines/>
        <w:tabs>
          <w:tab w:val="clear" w:pos="567"/>
        </w:tabs>
        <w:rPr>
          <w:szCs w:val="22"/>
          <w:lang w:eastAsia="sk-SK" w:bidi="sk-SK"/>
        </w:rPr>
      </w:pPr>
      <w:r w:rsidRPr="00552A6E">
        <w:rPr>
          <w:b/>
          <w:szCs w:val="22"/>
          <w:lang w:eastAsia="sk-SK" w:bidi="sk-SK"/>
        </w:rPr>
        <w:t>Tabuľka</w:t>
      </w:r>
      <w:r w:rsidR="0006730B" w:rsidRPr="00552A6E">
        <w:rPr>
          <w:b/>
          <w:szCs w:val="22"/>
          <w:lang w:eastAsia="sk-SK" w:bidi="sk-SK"/>
        </w:rPr>
        <w:t xml:space="preserve"> </w:t>
      </w:r>
      <w:r w:rsidR="000569BC" w:rsidRPr="00552A6E">
        <w:rPr>
          <w:b/>
          <w:szCs w:val="22"/>
          <w:lang w:eastAsia="sk-SK" w:bidi="sk-SK"/>
        </w:rPr>
        <w:t>6</w:t>
      </w:r>
      <w:r w:rsidRPr="00552A6E">
        <w:rPr>
          <w:b/>
          <w:szCs w:val="22"/>
          <w:lang w:eastAsia="sk-SK" w:bidi="sk-SK"/>
        </w:rPr>
        <w:t>.</w:t>
      </w:r>
      <w:r w:rsidRPr="00552A6E">
        <w:rPr>
          <w:szCs w:val="22"/>
          <w:lang w:eastAsia="sk-SK" w:bidi="sk-SK"/>
        </w:rPr>
        <w:t xml:space="preserve"> Celková účinnosť posakonazolu vo forme perorálnej suspenzie na konci liečby invazívnej aspergilózy v porovnaní s externou kontrolnou skupinou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9"/>
        <w:gridCol w:w="1326"/>
        <w:gridCol w:w="1345"/>
        <w:gridCol w:w="1497"/>
        <w:gridCol w:w="1513"/>
      </w:tblGrid>
      <w:tr w:rsidR="00481CD5" w:rsidRPr="00552A6E" w14:paraId="7AFD2527" w14:textId="77777777" w:rsidTr="003F268E">
        <w:trPr>
          <w:cantSplit/>
        </w:trPr>
        <w:tc>
          <w:tcPr>
            <w:tcW w:w="1865" w:type="pct"/>
          </w:tcPr>
          <w:p w14:paraId="2DF7CA5F" w14:textId="77777777" w:rsidR="00481CD5" w:rsidRPr="00552A6E" w:rsidRDefault="00481CD5" w:rsidP="003F268E">
            <w:pPr>
              <w:keepNext/>
              <w:keepLines/>
              <w:tabs>
                <w:tab w:val="clear" w:pos="567"/>
              </w:tabs>
              <w:rPr>
                <w:szCs w:val="18"/>
                <w:lang w:eastAsia="sk-SK" w:bidi="sk-SK"/>
              </w:rPr>
            </w:pPr>
          </w:p>
        </w:tc>
        <w:tc>
          <w:tcPr>
            <w:tcW w:w="1474" w:type="pct"/>
            <w:gridSpan w:val="2"/>
            <w:tcBorders>
              <w:bottom w:val="single" w:sz="4" w:space="0" w:color="auto"/>
            </w:tcBorders>
          </w:tcPr>
          <w:p w14:paraId="161B682B" w14:textId="77777777" w:rsidR="00481CD5" w:rsidRPr="00552A6E" w:rsidRDefault="00481CD5" w:rsidP="003F268E">
            <w:pPr>
              <w:keepNext/>
              <w:keepLines/>
              <w:tabs>
                <w:tab w:val="center" w:pos="4153"/>
                <w:tab w:val="right" w:pos="8306"/>
              </w:tabs>
              <w:rPr>
                <w:b/>
                <w:bCs/>
                <w:szCs w:val="20"/>
                <w:lang w:eastAsia="sk-SK" w:bidi="sk-SK"/>
              </w:rPr>
            </w:pPr>
            <w:r w:rsidRPr="00552A6E">
              <w:rPr>
                <w:rFonts w:cs="Helvetica"/>
                <w:b/>
                <w:bCs/>
                <w:szCs w:val="20"/>
                <w:lang w:eastAsia="sk-SK" w:bidi="sk-SK"/>
              </w:rPr>
              <w:t>Posakonazol vo forme perorálnej suspenzie</w:t>
            </w:r>
          </w:p>
        </w:tc>
        <w:tc>
          <w:tcPr>
            <w:tcW w:w="1662" w:type="pct"/>
            <w:gridSpan w:val="2"/>
            <w:tcBorders>
              <w:bottom w:val="single" w:sz="4" w:space="0" w:color="auto"/>
            </w:tcBorders>
          </w:tcPr>
          <w:p w14:paraId="3478024D" w14:textId="77777777" w:rsidR="00481CD5" w:rsidRPr="00552A6E" w:rsidRDefault="00481CD5" w:rsidP="003F268E">
            <w:pPr>
              <w:keepNext/>
              <w:keepLines/>
              <w:tabs>
                <w:tab w:val="center" w:pos="4153"/>
                <w:tab w:val="right" w:pos="8306"/>
              </w:tabs>
              <w:rPr>
                <w:b/>
                <w:bCs/>
                <w:szCs w:val="20"/>
                <w:lang w:eastAsia="sk-SK" w:bidi="sk-SK"/>
              </w:rPr>
            </w:pPr>
            <w:r w:rsidRPr="00552A6E">
              <w:rPr>
                <w:rFonts w:cs="Helvetica"/>
                <w:b/>
                <w:bCs/>
                <w:szCs w:val="20"/>
                <w:lang w:eastAsia="sk-SK" w:bidi="sk-SK"/>
              </w:rPr>
              <w:t>Externá kontrolná skupina</w:t>
            </w:r>
          </w:p>
        </w:tc>
      </w:tr>
      <w:tr w:rsidR="00481CD5" w:rsidRPr="00552A6E" w14:paraId="0B8AC7AD" w14:textId="77777777" w:rsidTr="003F268E">
        <w:trPr>
          <w:cantSplit/>
        </w:trPr>
        <w:tc>
          <w:tcPr>
            <w:tcW w:w="1865" w:type="pct"/>
            <w:tcBorders>
              <w:bottom w:val="single" w:sz="4" w:space="0" w:color="auto"/>
            </w:tcBorders>
          </w:tcPr>
          <w:p w14:paraId="5C87398F" w14:textId="77777777" w:rsidR="00481CD5" w:rsidRPr="00552A6E" w:rsidRDefault="00481CD5" w:rsidP="003F268E">
            <w:pPr>
              <w:keepNext/>
              <w:keepLines/>
              <w:tabs>
                <w:tab w:val="clear" w:pos="567"/>
              </w:tabs>
              <w:rPr>
                <w:szCs w:val="18"/>
                <w:lang w:eastAsia="sk-SK" w:bidi="sk-SK"/>
              </w:rPr>
            </w:pPr>
            <w:r w:rsidRPr="00552A6E">
              <w:rPr>
                <w:rFonts w:cs="Arial"/>
                <w:szCs w:val="18"/>
                <w:lang w:eastAsia="sk-SK" w:bidi="sk-SK"/>
              </w:rPr>
              <w:t>Celková odpoveď</w:t>
            </w:r>
          </w:p>
        </w:tc>
        <w:tc>
          <w:tcPr>
            <w:tcW w:w="1474" w:type="pct"/>
            <w:gridSpan w:val="2"/>
          </w:tcPr>
          <w:p w14:paraId="4AB80E79" w14:textId="77777777" w:rsidR="00481CD5" w:rsidRPr="00552A6E" w:rsidRDefault="00481CD5" w:rsidP="003F268E">
            <w:pPr>
              <w:keepNext/>
              <w:keepLines/>
              <w:tabs>
                <w:tab w:val="center" w:pos="4153"/>
                <w:tab w:val="right" w:pos="8306"/>
              </w:tabs>
              <w:rPr>
                <w:szCs w:val="20"/>
                <w:lang w:eastAsia="sk-SK" w:bidi="sk-SK"/>
              </w:rPr>
            </w:pPr>
            <w:r w:rsidRPr="00552A6E">
              <w:rPr>
                <w:rFonts w:cs="Helvetica"/>
                <w:szCs w:val="20"/>
                <w:lang w:eastAsia="sk-SK" w:bidi="sk-SK"/>
              </w:rPr>
              <w:t>45/107 (42 %)</w:t>
            </w:r>
          </w:p>
        </w:tc>
        <w:tc>
          <w:tcPr>
            <w:tcW w:w="1662" w:type="pct"/>
            <w:gridSpan w:val="2"/>
          </w:tcPr>
          <w:p w14:paraId="12100489" w14:textId="77777777" w:rsidR="00481CD5" w:rsidRPr="00552A6E" w:rsidRDefault="00481CD5" w:rsidP="003F268E">
            <w:pPr>
              <w:keepNext/>
              <w:keepLines/>
              <w:tabs>
                <w:tab w:val="center" w:pos="4153"/>
                <w:tab w:val="right" w:pos="8306"/>
              </w:tabs>
              <w:rPr>
                <w:szCs w:val="20"/>
                <w:lang w:eastAsia="sk-SK" w:bidi="sk-SK"/>
              </w:rPr>
            </w:pPr>
            <w:r w:rsidRPr="00552A6E">
              <w:rPr>
                <w:rFonts w:cs="Helvetica"/>
                <w:szCs w:val="20"/>
                <w:lang w:eastAsia="sk-SK" w:bidi="sk-SK"/>
              </w:rPr>
              <w:t>22/86 (26 %)</w:t>
            </w:r>
          </w:p>
        </w:tc>
      </w:tr>
      <w:tr w:rsidR="00481CD5" w:rsidRPr="00552A6E" w14:paraId="3941FC6D" w14:textId="77777777" w:rsidTr="003F268E">
        <w:trPr>
          <w:cantSplit/>
        </w:trPr>
        <w:tc>
          <w:tcPr>
            <w:tcW w:w="1865" w:type="pct"/>
            <w:tcBorders>
              <w:bottom w:val="nil"/>
              <w:right w:val="single" w:sz="4" w:space="0" w:color="auto"/>
            </w:tcBorders>
          </w:tcPr>
          <w:p w14:paraId="661AEB65" w14:textId="77777777" w:rsidR="00481CD5" w:rsidRPr="00552A6E" w:rsidRDefault="00481CD5" w:rsidP="003F268E">
            <w:pPr>
              <w:keepNext/>
              <w:keepLines/>
              <w:tabs>
                <w:tab w:val="clear" w:pos="567"/>
              </w:tabs>
              <w:rPr>
                <w:b/>
                <w:szCs w:val="18"/>
                <w:lang w:eastAsia="sk-SK" w:bidi="sk-SK"/>
              </w:rPr>
            </w:pPr>
            <w:r w:rsidRPr="00552A6E">
              <w:rPr>
                <w:rFonts w:cs="Arial"/>
                <w:b/>
                <w:szCs w:val="18"/>
                <w:lang w:eastAsia="sk-SK" w:bidi="sk-SK"/>
              </w:rPr>
              <w:t>Úspešnosť podľa druhu</w:t>
            </w:r>
          </w:p>
        </w:tc>
        <w:tc>
          <w:tcPr>
            <w:tcW w:w="1474" w:type="pct"/>
            <w:gridSpan w:val="2"/>
            <w:tcBorders>
              <w:left w:val="single" w:sz="4" w:space="0" w:color="auto"/>
              <w:bottom w:val="nil"/>
              <w:right w:val="single" w:sz="4" w:space="0" w:color="auto"/>
            </w:tcBorders>
          </w:tcPr>
          <w:p w14:paraId="31C580B2" w14:textId="77777777" w:rsidR="00481CD5" w:rsidRPr="00552A6E" w:rsidRDefault="00481CD5" w:rsidP="003F268E">
            <w:pPr>
              <w:keepNext/>
              <w:keepLines/>
              <w:tabs>
                <w:tab w:val="clear" w:pos="567"/>
              </w:tabs>
              <w:rPr>
                <w:szCs w:val="18"/>
                <w:lang w:eastAsia="sk-SK" w:bidi="sk-SK"/>
              </w:rPr>
            </w:pPr>
          </w:p>
        </w:tc>
        <w:tc>
          <w:tcPr>
            <w:tcW w:w="1662" w:type="pct"/>
            <w:gridSpan w:val="2"/>
            <w:tcBorders>
              <w:left w:val="single" w:sz="4" w:space="0" w:color="auto"/>
              <w:bottom w:val="nil"/>
            </w:tcBorders>
          </w:tcPr>
          <w:p w14:paraId="00E701F0" w14:textId="77777777" w:rsidR="00481CD5" w:rsidRPr="00552A6E" w:rsidRDefault="00481CD5" w:rsidP="003F268E">
            <w:pPr>
              <w:keepNext/>
              <w:keepLines/>
              <w:tabs>
                <w:tab w:val="clear" w:pos="567"/>
              </w:tabs>
              <w:rPr>
                <w:szCs w:val="18"/>
                <w:lang w:eastAsia="sk-SK" w:bidi="sk-SK"/>
              </w:rPr>
            </w:pPr>
          </w:p>
        </w:tc>
      </w:tr>
      <w:tr w:rsidR="00481CD5" w:rsidRPr="00552A6E" w14:paraId="48F33EC6" w14:textId="77777777" w:rsidTr="003F268E">
        <w:trPr>
          <w:cantSplit/>
        </w:trPr>
        <w:tc>
          <w:tcPr>
            <w:tcW w:w="1865" w:type="pct"/>
            <w:tcBorders>
              <w:top w:val="nil"/>
              <w:left w:val="single" w:sz="4" w:space="0" w:color="auto"/>
              <w:bottom w:val="single" w:sz="4" w:space="0" w:color="auto"/>
              <w:right w:val="single" w:sz="4" w:space="0" w:color="auto"/>
            </w:tcBorders>
          </w:tcPr>
          <w:p w14:paraId="337DA9D5" w14:textId="77777777" w:rsidR="0006730B" w:rsidRPr="00552A6E" w:rsidRDefault="00481CD5" w:rsidP="003F268E">
            <w:pPr>
              <w:tabs>
                <w:tab w:val="clear" w:pos="567"/>
                <w:tab w:val="left" w:pos="284"/>
              </w:tabs>
              <w:ind w:left="284"/>
              <w:rPr>
                <w:rFonts w:cs="Arial"/>
                <w:szCs w:val="18"/>
                <w:lang w:eastAsia="sk-SK" w:bidi="sk-SK"/>
              </w:rPr>
            </w:pPr>
            <w:r w:rsidRPr="00552A6E">
              <w:rPr>
                <w:rFonts w:cs="Arial"/>
                <w:szCs w:val="18"/>
                <w:lang w:eastAsia="sk-SK" w:bidi="sk-SK"/>
              </w:rPr>
              <w:t>Všetky mykologicky potvrdené</w:t>
            </w:r>
          </w:p>
          <w:p w14:paraId="76E91336" w14:textId="77777777" w:rsidR="00481CD5" w:rsidRPr="00552A6E" w:rsidRDefault="00481CD5" w:rsidP="003F268E">
            <w:pPr>
              <w:tabs>
                <w:tab w:val="clear" w:pos="567"/>
                <w:tab w:val="left" w:pos="284"/>
              </w:tabs>
              <w:ind w:left="284"/>
              <w:rPr>
                <w:szCs w:val="18"/>
                <w:lang w:eastAsia="sk-SK" w:bidi="sk-SK"/>
              </w:rPr>
            </w:pPr>
            <w:r w:rsidRPr="00552A6E">
              <w:rPr>
                <w:rFonts w:cs="Arial"/>
                <w:szCs w:val="18"/>
                <w:lang w:eastAsia="sk-SK" w:bidi="sk-SK"/>
              </w:rPr>
              <w:t xml:space="preserve">druhy </w:t>
            </w:r>
            <w:r w:rsidRPr="00552A6E">
              <w:rPr>
                <w:rFonts w:cs="Arial"/>
                <w:i/>
                <w:szCs w:val="18"/>
                <w:lang w:eastAsia="sk-SK" w:bidi="sk-SK"/>
              </w:rPr>
              <w:t>Aspergillus</w:t>
            </w:r>
            <w:r w:rsidRPr="00552A6E">
              <w:rPr>
                <w:rFonts w:cs="Arial"/>
                <w:szCs w:val="18"/>
                <w:vertAlign w:val="superscript"/>
                <w:lang w:eastAsia="sk-SK" w:bidi="sk-SK"/>
              </w:rPr>
              <w:footnoteReference w:id="3"/>
            </w:r>
          </w:p>
        </w:tc>
        <w:tc>
          <w:tcPr>
            <w:tcW w:w="732" w:type="pct"/>
            <w:tcBorders>
              <w:top w:val="nil"/>
              <w:left w:val="single" w:sz="4" w:space="0" w:color="auto"/>
              <w:right w:val="nil"/>
            </w:tcBorders>
            <w:vAlign w:val="bottom"/>
          </w:tcPr>
          <w:p w14:paraId="6692FFB7" w14:textId="77777777" w:rsidR="00481CD5" w:rsidRPr="00552A6E" w:rsidRDefault="00481CD5" w:rsidP="003F268E">
            <w:pPr>
              <w:tabs>
                <w:tab w:val="center" w:pos="4153"/>
                <w:tab w:val="right" w:pos="8306"/>
              </w:tabs>
              <w:rPr>
                <w:szCs w:val="20"/>
                <w:lang w:eastAsia="sk-SK" w:bidi="sk-SK"/>
              </w:rPr>
            </w:pPr>
            <w:r w:rsidRPr="00552A6E">
              <w:rPr>
                <w:rFonts w:cs="Helvetica"/>
                <w:szCs w:val="20"/>
                <w:lang w:eastAsia="sk-SK" w:bidi="sk-SK"/>
              </w:rPr>
              <w:t>34/76</w:t>
            </w:r>
          </w:p>
        </w:tc>
        <w:tc>
          <w:tcPr>
            <w:tcW w:w="741" w:type="pct"/>
            <w:tcBorders>
              <w:top w:val="nil"/>
              <w:left w:val="nil"/>
              <w:right w:val="single" w:sz="4" w:space="0" w:color="auto"/>
            </w:tcBorders>
            <w:vAlign w:val="bottom"/>
          </w:tcPr>
          <w:p w14:paraId="30690E7C" w14:textId="77777777" w:rsidR="00481CD5" w:rsidRPr="00552A6E" w:rsidRDefault="00481CD5" w:rsidP="003F268E">
            <w:pPr>
              <w:tabs>
                <w:tab w:val="center" w:pos="4153"/>
                <w:tab w:val="right" w:pos="8306"/>
              </w:tabs>
              <w:rPr>
                <w:szCs w:val="20"/>
                <w:lang w:eastAsia="sk-SK" w:bidi="sk-SK"/>
              </w:rPr>
            </w:pPr>
            <w:r w:rsidRPr="00552A6E">
              <w:rPr>
                <w:rFonts w:cs="Helvetica"/>
                <w:szCs w:val="20"/>
                <w:lang w:eastAsia="sk-SK" w:bidi="sk-SK"/>
              </w:rPr>
              <w:t>(45 %)</w:t>
            </w:r>
          </w:p>
        </w:tc>
        <w:tc>
          <w:tcPr>
            <w:tcW w:w="826" w:type="pct"/>
            <w:tcBorders>
              <w:top w:val="nil"/>
              <w:left w:val="single" w:sz="4" w:space="0" w:color="auto"/>
              <w:right w:val="nil"/>
            </w:tcBorders>
            <w:vAlign w:val="bottom"/>
          </w:tcPr>
          <w:p w14:paraId="495D8051" w14:textId="77777777" w:rsidR="00481CD5" w:rsidRPr="00552A6E" w:rsidRDefault="00481CD5" w:rsidP="003F268E">
            <w:pPr>
              <w:tabs>
                <w:tab w:val="center" w:pos="4153"/>
                <w:tab w:val="right" w:pos="8306"/>
              </w:tabs>
              <w:rPr>
                <w:szCs w:val="20"/>
                <w:lang w:eastAsia="sk-SK" w:bidi="sk-SK"/>
              </w:rPr>
            </w:pPr>
            <w:r w:rsidRPr="00552A6E">
              <w:rPr>
                <w:rFonts w:cs="Helvetica"/>
                <w:szCs w:val="20"/>
                <w:lang w:eastAsia="sk-SK" w:bidi="sk-SK"/>
              </w:rPr>
              <w:t>19/74</w:t>
            </w:r>
          </w:p>
        </w:tc>
        <w:tc>
          <w:tcPr>
            <w:tcW w:w="836" w:type="pct"/>
            <w:tcBorders>
              <w:top w:val="nil"/>
              <w:left w:val="nil"/>
              <w:right w:val="single" w:sz="4" w:space="0" w:color="auto"/>
            </w:tcBorders>
            <w:vAlign w:val="bottom"/>
          </w:tcPr>
          <w:p w14:paraId="23107207" w14:textId="77777777" w:rsidR="00481CD5" w:rsidRPr="00552A6E" w:rsidRDefault="00481CD5" w:rsidP="003F268E">
            <w:pPr>
              <w:tabs>
                <w:tab w:val="center" w:pos="4153"/>
                <w:tab w:val="right" w:pos="8306"/>
              </w:tabs>
              <w:rPr>
                <w:szCs w:val="20"/>
                <w:lang w:eastAsia="sk-SK" w:bidi="sk-SK"/>
              </w:rPr>
            </w:pPr>
            <w:r w:rsidRPr="00552A6E">
              <w:rPr>
                <w:rFonts w:cs="Helvetica"/>
                <w:szCs w:val="20"/>
                <w:lang w:eastAsia="sk-SK" w:bidi="sk-SK"/>
              </w:rPr>
              <w:t>(26 %)</w:t>
            </w:r>
          </w:p>
        </w:tc>
      </w:tr>
      <w:tr w:rsidR="00481CD5" w:rsidRPr="00552A6E" w14:paraId="5BC31D98" w14:textId="77777777" w:rsidTr="003F268E">
        <w:trPr>
          <w:cantSplit/>
        </w:trPr>
        <w:tc>
          <w:tcPr>
            <w:tcW w:w="1865" w:type="pct"/>
            <w:tcBorders>
              <w:top w:val="single" w:sz="4" w:space="0" w:color="auto"/>
              <w:left w:val="single" w:sz="4" w:space="0" w:color="auto"/>
              <w:bottom w:val="single" w:sz="4" w:space="0" w:color="auto"/>
              <w:right w:val="single" w:sz="4" w:space="0" w:color="auto"/>
            </w:tcBorders>
          </w:tcPr>
          <w:p w14:paraId="36BC0FAA" w14:textId="77777777" w:rsidR="00481CD5" w:rsidRPr="00552A6E" w:rsidRDefault="00481CD5" w:rsidP="003F268E">
            <w:pPr>
              <w:tabs>
                <w:tab w:val="clear" w:pos="567"/>
                <w:tab w:val="left" w:pos="284"/>
              </w:tabs>
              <w:ind w:left="284"/>
              <w:rPr>
                <w:i/>
                <w:szCs w:val="18"/>
                <w:lang w:eastAsia="sk-SK" w:bidi="sk-SK"/>
              </w:rPr>
            </w:pPr>
            <w:r w:rsidRPr="00552A6E">
              <w:rPr>
                <w:rFonts w:cs="Arial"/>
                <w:i/>
                <w:szCs w:val="18"/>
                <w:lang w:eastAsia="sk-SK" w:bidi="sk-SK"/>
              </w:rPr>
              <w:t>A. fumigatus</w:t>
            </w:r>
          </w:p>
        </w:tc>
        <w:tc>
          <w:tcPr>
            <w:tcW w:w="732" w:type="pct"/>
            <w:tcBorders>
              <w:left w:val="single" w:sz="4" w:space="0" w:color="auto"/>
              <w:right w:val="nil"/>
            </w:tcBorders>
          </w:tcPr>
          <w:p w14:paraId="67B1CF83" w14:textId="77777777" w:rsidR="00481CD5" w:rsidRPr="00552A6E" w:rsidRDefault="00481CD5" w:rsidP="003F268E">
            <w:pPr>
              <w:tabs>
                <w:tab w:val="center" w:pos="4153"/>
                <w:tab w:val="right" w:pos="8306"/>
              </w:tabs>
              <w:rPr>
                <w:szCs w:val="20"/>
                <w:lang w:eastAsia="sk-SK" w:bidi="sk-SK"/>
              </w:rPr>
            </w:pPr>
            <w:r w:rsidRPr="00552A6E">
              <w:rPr>
                <w:rFonts w:cs="Helvetica"/>
                <w:szCs w:val="20"/>
                <w:lang w:eastAsia="sk-SK" w:bidi="sk-SK"/>
              </w:rPr>
              <w:t>12/29</w:t>
            </w:r>
          </w:p>
        </w:tc>
        <w:tc>
          <w:tcPr>
            <w:tcW w:w="741" w:type="pct"/>
            <w:tcBorders>
              <w:left w:val="nil"/>
              <w:right w:val="single" w:sz="4" w:space="0" w:color="auto"/>
            </w:tcBorders>
          </w:tcPr>
          <w:p w14:paraId="2B72BDDE" w14:textId="77777777" w:rsidR="00481CD5" w:rsidRPr="00552A6E" w:rsidRDefault="00481CD5" w:rsidP="003F268E">
            <w:pPr>
              <w:tabs>
                <w:tab w:val="center" w:pos="4153"/>
                <w:tab w:val="right" w:pos="8306"/>
              </w:tabs>
              <w:rPr>
                <w:szCs w:val="20"/>
                <w:lang w:eastAsia="sk-SK" w:bidi="sk-SK"/>
              </w:rPr>
            </w:pPr>
            <w:r w:rsidRPr="00552A6E">
              <w:rPr>
                <w:rFonts w:cs="Helvetica"/>
                <w:szCs w:val="20"/>
                <w:lang w:eastAsia="sk-SK" w:bidi="sk-SK"/>
              </w:rPr>
              <w:t>(41 %)</w:t>
            </w:r>
          </w:p>
        </w:tc>
        <w:tc>
          <w:tcPr>
            <w:tcW w:w="826" w:type="pct"/>
            <w:tcBorders>
              <w:left w:val="single" w:sz="4" w:space="0" w:color="auto"/>
              <w:right w:val="nil"/>
            </w:tcBorders>
          </w:tcPr>
          <w:p w14:paraId="6BEAA8FD" w14:textId="77777777" w:rsidR="00481CD5" w:rsidRPr="00552A6E" w:rsidRDefault="00481CD5" w:rsidP="003F268E">
            <w:pPr>
              <w:tabs>
                <w:tab w:val="center" w:pos="4153"/>
                <w:tab w:val="right" w:pos="8306"/>
              </w:tabs>
              <w:rPr>
                <w:szCs w:val="20"/>
                <w:lang w:eastAsia="sk-SK" w:bidi="sk-SK"/>
              </w:rPr>
            </w:pPr>
            <w:r w:rsidRPr="00552A6E">
              <w:rPr>
                <w:rFonts w:cs="Helvetica"/>
                <w:szCs w:val="20"/>
                <w:lang w:eastAsia="sk-SK" w:bidi="sk-SK"/>
              </w:rPr>
              <w:t>12/34</w:t>
            </w:r>
          </w:p>
        </w:tc>
        <w:tc>
          <w:tcPr>
            <w:tcW w:w="836" w:type="pct"/>
            <w:tcBorders>
              <w:left w:val="nil"/>
              <w:right w:val="single" w:sz="4" w:space="0" w:color="auto"/>
            </w:tcBorders>
          </w:tcPr>
          <w:p w14:paraId="2461ECB8" w14:textId="77777777" w:rsidR="00481CD5" w:rsidRPr="00552A6E" w:rsidRDefault="00481CD5" w:rsidP="003F268E">
            <w:pPr>
              <w:tabs>
                <w:tab w:val="center" w:pos="4153"/>
                <w:tab w:val="right" w:pos="8306"/>
              </w:tabs>
              <w:rPr>
                <w:szCs w:val="20"/>
                <w:lang w:eastAsia="sk-SK" w:bidi="sk-SK"/>
              </w:rPr>
            </w:pPr>
            <w:r w:rsidRPr="00552A6E">
              <w:rPr>
                <w:rFonts w:cs="Helvetica"/>
                <w:szCs w:val="20"/>
                <w:lang w:eastAsia="sk-SK" w:bidi="sk-SK"/>
              </w:rPr>
              <w:t>(35 %)</w:t>
            </w:r>
          </w:p>
        </w:tc>
      </w:tr>
      <w:tr w:rsidR="00481CD5" w:rsidRPr="00552A6E" w14:paraId="21DEFA59" w14:textId="77777777" w:rsidTr="003F268E">
        <w:trPr>
          <w:cantSplit/>
        </w:trPr>
        <w:tc>
          <w:tcPr>
            <w:tcW w:w="1865" w:type="pct"/>
            <w:tcBorders>
              <w:top w:val="single" w:sz="4" w:space="0" w:color="auto"/>
              <w:left w:val="single" w:sz="4" w:space="0" w:color="auto"/>
              <w:bottom w:val="single" w:sz="4" w:space="0" w:color="auto"/>
              <w:right w:val="single" w:sz="4" w:space="0" w:color="auto"/>
            </w:tcBorders>
          </w:tcPr>
          <w:p w14:paraId="67532662" w14:textId="77777777" w:rsidR="00481CD5" w:rsidRPr="00552A6E" w:rsidRDefault="00481CD5" w:rsidP="003F268E">
            <w:pPr>
              <w:tabs>
                <w:tab w:val="clear" w:pos="567"/>
                <w:tab w:val="left" w:pos="284"/>
              </w:tabs>
              <w:ind w:left="284"/>
              <w:rPr>
                <w:i/>
                <w:szCs w:val="18"/>
                <w:lang w:eastAsia="sk-SK" w:bidi="sk-SK"/>
              </w:rPr>
            </w:pPr>
            <w:r w:rsidRPr="00552A6E">
              <w:rPr>
                <w:rFonts w:cs="Arial"/>
                <w:i/>
                <w:szCs w:val="18"/>
                <w:lang w:eastAsia="sk-SK" w:bidi="sk-SK"/>
              </w:rPr>
              <w:t>A. flavus</w:t>
            </w:r>
          </w:p>
        </w:tc>
        <w:tc>
          <w:tcPr>
            <w:tcW w:w="732" w:type="pct"/>
            <w:tcBorders>
              <w:left w:val="single" w:sz="4" w:space="0" w:color="auto"/>
              <w:right w:val="nil"/>
            </w:tcBorders>
          </w:tcPr>
          <w:p w14:paraId="7BF47974" w14:textId="77777777" w:rsidR="00481CD5" w:rsidRPr="00552A6E" w:rsidRDefault="00481CD5" w:rsidP="003F268E">
            <w:pPr>
              <w:tabs>
                <w:tab w:val="center" w:pos="4153"/>
                <w:tab w:val="right" w:pos="8306"/>
              </w:tabs>
              <w:rPr>
                <w:szCs w:val="20"/>
                <w:lang w:eastAsia="sk-SK" w:bidi="sk-SK"/>
              </w:rPr>
            </w:pPr>
            <w:r w:rsidRPr="00552A6E">
              <w:rPr>
                <w:rFonts w:cs="Helvetica"/>
                <w:szCs w:val="20"/>
                <w:lang w:eastAsia="sk-SK" w:bidi="sk-SK"/>
              </w:rPr>
              <w:t>10/19</w:t>
            </w:r>
          </w:p>
        </w:tc>
        <w:tc>
          <w:tcPr>
            <w:tcW w:w="741" w:type="pct"/>
            <w:tcBorders>
              <w:left w:val="nil"/>
              <w:right w:val="single" w:sz="4" w:space="0" w:color="auto"/>
            </w:tcBorders>
          </w:tcPr>
          <w:p w14:paraId="6CE46102" w14:textId="77777777" w:rsidR="00481CD5" w:rsidRPr="00552A6E" w:rsidRDefault="00481CD5" w:rsidP="003F268E">
            <w:pPr>
              <w:tabs>
                <w:tab w:val="center" w:pos="4153"/>
                <w:tab w:val="right" w:pos="8306"/>
              </w:tabs>
              <w:rPr>
                <w:szCs w:val="20"/>
                <w:lang w:eastAsia="sk-SK" w:bidi="sk-SK"/>
              </w:rPr>
            </w:pPr>
            <w:r w:rsidRPr="00552A6E">
              <w:rPr>
                <w:rFonts w:cs="Helvetica"/>
                <w:szCs w:val="20"/>
                <w:lang w:eastAsia="sk-SK" w:bidi="sk-SK"/>
              </w:rPr>
              <w:t>(53 %)</w:t>
            </w:r>
          </w:p>
        </w:tc>
        <w:tc>
          <w:tcPr>
            <w:tcW w:w="826" w:type="pct"/>
            <w:tcBorders>
              <w:left w:val="single" w:sz="4" w:space="0" w:color="auto"/>
              <w:right w:val="nil"/>
            </w:tcBorders>
          </w:tcPr>
          <w:p w14:paraId="106A6BF6" w14:textId="77777777" w:rsidR="00481CD5" w:rsidRPr="00552A6E" w:rsidRDefault="00481CD5" w:rsidP="003F268E">
            <w:pPr>
              <w:tabs>
                <w:tab w:val="center" w:pos="4153"/>
                <w:tab w:val="right" w:pos="8306"/>
              </w:tabs>
              <w:rPr>
                <w:szCs w:val="20"/>
                <w:lang w:eastAsia="sk-SK" w:bidi="sk-SK"/>
              </w:rPr>
            </w:pPr>
            <w:r w:rsidRPr="00552A6E">
              <w:rPr>
                <w:rFonts w:cs="Helvetica"/>
                <w:szCs w:val="20"/>
                <w:lang w:eastAsia="sk-SK" w:bidi="sk-SK"/>
              </w:rPr>
              <w:t>3/16</w:t>
            </w:r>
          </w:p>
        </w:tc>
        <w:tc>
          <w:tcPr>
            <w:tcW w:w="836" w:type="pct"/>
            <w:tcBorders>
              <w:left w:val="nil"/>
              <w:right w:val="single" w:sz="4" w:space="0" w:color="auto"/>
            </w:tcBorders>
          </w:tcPr>
          <w:p w14:paraId="5DBC74F0" w14:textId="77777777" w:rsidR="00481CD5" w:rsidRPr="00552A6E" w:rsidRDefault="00481CD5" w:rsidP="003F268E">
            <w:pPr>
              <w:tabs>
                <w:tab w:val="center" w:pos="4153"/>
                <w:tab w:val="right" w:pos="8306"/>
              </w:tabs>
              <w:rPr>
                <w:szCs w:val="20"/>
                <w:lang w:eastAsia="sk-SK" w:bidi="sk-SK"/>
              </w:rPr>
            </w:pPr>
            <w:r w:rsidRPr="00552A6E">
              <w:rPr>
                <w:rFonts w:cs="Helvetica"/>
                <w:szCs w:val="20"/>
                <w:lang w:eastAsia="sk-SK" w:bidi="sk-SK"/>
              </w:rPr>
              <w:t>(19 %)</w:t>
            </w:r>
          </w:p>
        </w:tc>
      </w:tr>
      <w:tr w:rsidR="00481CD5" w:rsidRPr="00552A6E" w14:paraId="6383ED54" w14:textId="77777777" w:rsidTr="003F268E">
        <w:trPr>
          <w:cantSplit/>
        </w:trPr>
        <w:tc>
          <w:tcPr>
            <w:tcW w:w="1865" w:type="pct"/>
            <w:tcBorders>
              <w:top w:val="single" w:sz="4" w:space="0" w:color="auto"/>
              <w:left w:val="single" w:sz="4" w:space="0" w:color="auto"/>
              <w:bottom w:val="single" w:sz="4" w:space="0" w:color="auto"/>
              <w:right w:val="single" w:sz="4" w:space="0" w:color="auto"/>
            </w:tcBorders>
          </w:tcPr>
          <w:p w14:paraId="0236F609" w14:textId="77777777" w:rsidR="00481CD5" w:rsidRPr="00552A6E" w:rsidRDefault="00481CD5" w:rsidP="003F268E">
            <w:pPr>
              <w:tabs>
                <w:tab w:val="clear" w:pos="567"/>
                <w:tab w:val="left" w:pos="284"/>
              </w:tabs>
              <w:ind w:left="284"/>
              <w:rPr>
                <w:i/>
                <w:szCs w:val="18"/>
                <w:lang w:eastAsia="sk-SK" w:bidi="sk-SK"/>
              </w:rPr>
            </w:pPr>
            <w:r w:rsidRPr="00552A6E">
              <w:rPr>
                <w:rFonts w:cs="Arial"/>
                <w:i/>
                <w:szCs w:val="18"/>
                <w:lang w:eastAsia="sk-SK" w:bidi="sk-SK"/>
              </w:rPr>
              <w:t>A. terreus</w:t>
            </w:r>
          </w:p>
        </w:tc>
        <w:tc>
          <w:tcPr>
            <w:tcW w:w="732" w:type="pct"/>
            <w:tcBorders>
              <w:left w:val="single" w:sz="4" w:space="0" w:color="auto"/>
              <w:right w:val="nil"/>
            </w:tcBorders>
          </w:tcPr>
          <w:p w14:paraId="1189789C" w14:textId="77777777" w:rsidR="00481CD5" w:rsidRPr="00552A6E" w:rsidRDefault="00481CD5" w:rsidP="003F268E">
            <w:pPr>
              <w:tabs>
                <w:tab w:val="center" w:pos="4153"/>
                <w:tab w:val="right" w:pos="8306"/>
              </w:tabs>
              <w:rPr>
                <w:szCs w:val="20"/>
                <w:lang w:eastAsia="sk-SK" w:bidi="sk-SK"/>
              </w:rPr>
            </w:pPr>
            <w:r w:rsidRPr="00552A6E">
              <w:rPr>
                <w:rFonts w:cs="Helvetica"/>
                <w:szCs w:val="20"/>
                <w:lang w:eastAsia="sk-SK" w:bidi="sk-SK"/>
              </w:rPr>
              <w:t>4/14</w:t>
            </w:r>
          </w:p>
        </w:tc>
        <w:tc>
          <w:tcPr>
            <w:tcW w:w="741" w:type="pct"/>
            <w:tcBorders>
              <w:left w:val="nil"/>
              <w:right w:val="single" w:sz="4" w:space="0" w:color="auto"/>
            </w:tcBorders>
          </w:tcPr>
          <w:p w14:paraId="61E4BB22" w14:textId="77777777" w:rsidR="00481CD5" w:rsidRPr="00552A6E" w:rsidRDefault="00481CD5" w:rsidP="003F268E">
            <w:pPr>
              <w:tabs>
                <w:tab w:val="center" w:pos="4153"/>
                <w:tab w:val="right" w:pos="8306"/>
              </w:tabs>
              <w:rPr>
                <w:szCs w:val="20"/>
                <w:lang w:eastAsia="sk-SK" w:bidi="sk-SK"/>
              </w:rPr>
            </w:pPr>
            <w:r w:rsidRPr="00552A6E">
              <w:rPr>
                <w:rFonts w:cs="Helvetica"/>
                <w:szCs w:val="20"/>
                <w:lang w:eastAsia="sk-SK" w:bidi="sk-SK"/>
              </w:rPr>
              <w:t>(29 %)</w:t>
            </w:r>
          </w:p>
        </w:tc>
        <w:tc>
          <w:tcPr>
            <w:tcW w:w="826" w:type="pct"/>
            <w:tcBorders>
              <w:left w:val="single" w:sz="4" w:space="0" w:color="auto"/>
              <w:right w:val="nil"/>
            </w:tcBorders>
          </w:tcPr>
          <w:p w14:paraId="1EEBFC9E" w14:textId="77777777" w:rsidR="00481CD5" w:rsidRPr="00552A6E" w:rsidRDefault="00481CD5" w:rsidP="003F268E">
            <w:pPr>
              <w:tabs>
                <w:tab w:val="center" w:pos="4153"/>
                <w:tab w:val="right" w:pos="8306"/>
              </w:tabs>
              <w:rPr>
                <w:szCs w:val="20"/>
                <w:lang w:eastAsia="sk-SK" w:bidi="sk-SK"/>
              </w:rPr>
            </w:pPr>
            <w:r w:rsidRPr="00552A6E">
              <w:rPr>
                <w:rFonts w:cs="Helvetica"/>
                <w:szCs w:val="20"/>
                <w:lang w:eastAsia="sk-SK" w:bidi="sk-SK"/>
              </w:rPr>
              <w:t>2/13</w:t>
            </w:r>
          </w:p>
        </w:tc>
        <w:tc>
          <w:tcPr>
            <w:tcW w:w="836" w:type="pct"/>
            <w:tcBorders>
              <w:left w:val="nil"/>
              <w:right w:val="single" w:sz="4" w:space="0" w:color="auto"/>
            </w:tcBorders>
          </w:tcPr>
          <w:p w14:paraId="5E46F723" w14:textId="77777777" w:rsidR="00481CD5" w:rsidRPr="00552A6E" w:rsidRDefault="00481CD5" w:rsidP="003F268E">
            <w:pPr>
              <w:tabs>
                <w:tab w:val="center" w:pos="4153"/>
                <w:tab w:val="right" w:pos="8306"/>
              </w:tabs>
              <w:rPr>
                <w:szCs w:val="20"/>
                <w:lang w:eastAsia="sk-SK" w:bidi="sk-SK"/>
              </w:rPr>
            </w:pPr>
            <w:r w:rsidRPr="00552A6E">
              <w:rPr>
                <w:rFonts w:cs="Helvetica"/>
                <w:szCs w:val="20"/>
                <w:lang w:eastAsia="sk-SK" w:bidi="sk-SK"/>
              </w:rPr>
              <w:t>(15 %)</w:t>
            </w:r>
          </w:p>
        </w:tc>
      </w:tr>
      <w:tr w:rsidR="00481CD5" w:rsidRPr="00552A6E" w14:paraId="743E463E" w14:textId="77777777" w:rsidTr="003F268E">
        <w:trPr>
          <w:cantSplit/>
        </w:trPr>
        <w:tc>
          <w:tcPr>
            <w:tcW w:w="1865" w:type="pct"/>
            <w:tcBorders>
              <w:top w:val="single" w:sz="4" w:space="0" w:color="auto"/>
              <w:left w:val="single" w:sz="4" w:space="0" w:color="auto"/>
              <w:bottom w:val="single" w:sz="4" w:space="0" w:color="auto"/>
              <w:right w:val="single" w:sz="4" w:space="0" w:color="auto"/>
            </w:tcBorders>
          </w:tcPr>
          <w:p w14:paraId="573493C5" w14:textId="77777777" w:rsidR="00481CD5" w:rsidRPr="00552A6E" w:rsidRDefault="00481CD5" w:rsidP="003F268E">
            <w:pPr>
              <w:tabs>
                <w:tab w:val="clear" w:pos="567"/>
                <w:tab w:val="left" w:pos="284"/>
              </w:tabs>
              <w:ind w:left="284"/>
              <w:rPr>
                <w:i/>
                <w:szCs w:val="18"/>
                <w:lang w:eastAsia="sk-SK" w:bidi="sk-SK"/>
              </w:rPr>
            </w:pPr>
            <w:r w:rsidRPr="00552A6E">
              <w:rPr>
                <w:rFonts w:cs="Arial"/>
                <w:i/>
                <w:szCs w:val="18"/>
                <w:lang w:eastAsia="sk-SK" w:bidi="sk-SK"/>
              </w:rPr>
              <w:t>A. niger</w:t>
            </w:r>
          </w:p>
        </w:tc>
        <w:tc>
          <w:tcPr>
            <w:tcW w:w="732" w:type="pct"/>
            <w:tcBorders>
              <w:left w:val="single" w:sz="4" w:space="0" w:color="auto"/>
              <w:right w:val="nil"/>
            </w:tcBorders>
          </w:tcPr>
          <w:p w14:paraId="1715C7C2" w14:textId="77777777" w:rsidR="00481CD5" w:rsidRPr="00552A6E" w:rsidRDefault="00481CD5" w:rsidP="003F268E">
            <w:pPr>
              <w:tabs>
                <w:tab w:val="center" w:pos="4153"/>
                <w:tab w:val="right" w:pos="8306"/>
              </w:tabs>
              <w:rPr>
                <w:szCs w:val="20"/>
                <w:lang w:eastAsia="sk-SK" w:bidi="sk-SK"/>
              </w:rPr>
            </w:pPr>
            <w:r w:rsidRPr="00552A6E">
              <w:rPr>
                <w:rFonts w:cs="Helvetica"/>
                <w:szCs w:val="20"/>
                <w:lang w:eastAsia="sk-SK" w:bidi="sk-SK"/>
              </w:rPr>
              <w:t>3/5</w:t>
            </w:r>
          </w:p>
        </w:tc>
        <w:tc>
          <w:tcPr>
            <w:tcW w:w="741" w:type="pct"/>
            <w:tcBorders>
              <w:left w:val="nil"/>
              <w:right w:val="single" w:sz="4" w:space="0" w:color="auto"/>
            </w:tcBorders>
          </w:tcPr>
          <w:p w14:paraId="399D1320" w14:textId="77777777" w:rsidR="00481CD5" w:rsidRPr="00552A6E" w:rsidRDefault="00481CD5" w:rsidP="003F268E">
            <w:pPr>
              <w:tabs>
                <w:tab w:val="center" w:pos="4153"/>
                <w:tab w:val="right" w:pos="8306"/>
              </w:tabs>
              <w:rPr>
                <w:szCs w:val="20"/>
                <w:lang w:eastAsia="sk-SK" w:bidi="sk-SK"/>
              </w:rPr>
            </w:pPr>
            <w:r w:rsidRPr="00552A6E">
              <w:rPr>
                <w:rFonts w:cs="Helvetica"/>
                <w:szCs w:val="20"/>
                <w:lang w:eastAsia="sk-SK" w:bidi="sk-SK"/>
              </w:rPr>
              <w:t>(60 %)</w:t>
            </w:r>
          </w:p>
        </w:tc>
        <w:tc>
          <w:tcPr>
            <w:tcW w:w="826" w:type="pct"/>
            <w:tcBorders>
              <w:left w:val="single" w:sz="4" w:space="0" w:color="auto"/>
              <w:right w:val="nil"/>
            </w:tcBorders>
          </w:tcPr>
          <w:p w14:paraId="59F38E90" w14:textId="77777777" w:rsidR="00481CD5" w:rsidRPr="00552A6E" w:rsidRDefault="00481CD5" w:rsidP="003F268E">
            <w:pPr>
              <w:tabs>
                <w:tab w:val="center" w:pos="4153"/>
                <w:tab w:val="right" w:pos="8306"/>
              </w:tabs>
              <w:rPr>
                <w:szCs w:val="20"/>
                <w:lang w:eastAsia="sk-SK" w:bidi="sk-SK"/>
              </w:rPr>
            </w:pPr>
            <w:r w:rsidRPr="00552A6E">
              <w:rPr>
                <w:rFonts w:cs="Helvetica"/>
                <w:szCs w:val="20"/>
                <w:lang w:eastAsia="sk-SK" w:bidi="sk-SK"/>
              </w:rPr>
              <w:t>2/7</w:t>
            </w:r>
          </w:p>
        </w:tc>
        <w:tc>
          <w:tcPr>
            <w:tcW w:w="836" w:type="pct"/>
            <w:tcBorders>
              <w:left w:val="nil"/>
              <w:right w:val="single" w:sz="4" w:space="0" w:color="auto"/>
            </w:tcBorders>
          </w:tcPr>
          <w:p w14:paraId="6FB0FF47" w14:textId="77777777" w:rsidR="00481CD5" w:rsidRPr="00552A6E" w:rsidRDefault="00481CD5" w:rsidP="003F268E">
            <w:pPr>
              <w:tabs>
                <w:tab w:val="center" w:pos="4153"/>
                <w:tab w:val="right" w:pos="8306"/>
              </w:tabs>
              <w:rPr>
                <w:szCs w:val="20"/>
                <w:lang w:eastAsia="sk-SK" w:bidi="sk-SK"/>
              </w:rPr>
            </w:pPr>
            <w:r w:rsidRPr="00552A6E">
              <w:rPr>
                <w:rFonts w:cs="Helvetica"/>
                <w:szCs w:val="20"/>
                <w:lang w:eastAsia="sk-SK" w:bidi="sk-SK"/>
              </w:rPr>
              <w:t>(29 %)</w:t>
            </w:r>
          </w:p>
        </w:tc>
      </w:tr>
    </w:tbl>
    <w:p w14:paraId="1419B7AE" w14:textId="77777777" w:rsidR="00481CD5" w:rsidRPr="00552A6E" w:rsidRDefault="00481CD5" w:rsidP="00481CD5">
      <w:pPr>
        <w:rPr>
          <w:szCs w:val="22"/>
          <w:lang w:eastAsia="sk-SK" w:bidi="sk-SK"/>
        </w:rPr>
      </w:pPr>
    </w:p>
    <w:p w14:paraId="39A84B21" w14:textId="77777777" w:rsidR="00481CD5" w:rsidRPr="00552A6E" w:rsidRDefault="00481CD5" w:rsidP="00481CD5">
      <w:pPr>
        <w:keepNext/>
        <w:keepLines/>
        <w:rPr>
          <w:szCs w:val="22"/>
          <w:lang w:eastAsia="sk-SK" w:bidi="sk-SK"/>
        </w:rPr>
      </w:pPr>
      <w:r w:rsidRPr="00552A6E">
        <w:rPr>
          <w:szCs w:val="22"/>
          <w:lang w:eastAsia="sk-SK" w:bidi="sk-SK"/>
        </w:rPr>
        <w:t xml:space="preserve">Druhy </w:t>
      </w:r>
      <w:r w:rsidRPr="00552A6E">
        <w:rPr>
          <w:i/>
          <w:szCs w:val="22"/>
          <w:lang w:eastAsia="sk-SK" w:bidi="sk-SK"/>
        </w:rPr>
        <w:t>Fusarium</w:t>
      </w:r>
    </w:p>
    <w:p w14:paraId="0856FE51" w14:textId="77777777" w:rsidR="00481CD5" w:rsidRPr="00552A6E" w:rsidRDefault="00481CD5" w:rsidP="00481CD5">
      <w:pPr>
        <w:rPr>
          <w:szCs w:val="22"/>
          <w:lang w:eastAsia="sk-SK" w:bidi="sk-SK"/>
        </w:rPr>
      </w:pPr>
      <w:r w:rsidRPr="00552A6E">
        <w:rPr>
          <w:szCs w:val="22"/>
          <w:lang w:eastAsia="sk-SK" w:bidi="sk-SK"/>
        </w:rPr>
        <w:t>11 z</w:t>
      </w:r>
      <w:r w:rsidR="0006730B" w:rsidRPr="00552A6E">
        <w:rPr>
          <w:szCs w:val="22"/>
          <w:lang w:eastAsia="sk-SK" w:bidi="sk-SK"/>
        </w:rPr>
        <w:t> </w:t>
      </w:r>
      <w:r w:rsidRPr="00552A6E">
        <w:rPr>
          <w:szCs w:val="22"/>
          <w:lang w:eastAsia="sk-SK" w:bidi="sk-SK"/>
        </w:rPr>
        <w:t>24</w:t>
      </w:r>
      <w:r w:rsidR="0006730B" w:rsidRPr="00552A6E">
        <w:rPr>
          <w:szCs w:val="22"/>
          <w:lang w:eastAsia="sk-SK" w:bidi="sk-SK"/>
        </w:rPr>
        <w:t xml:space="preserve"> </w:t>
      </w:r>
      <w:r w:rsidRPr="00552A6E">
        <w:rPr>
          <w:szCs w:val="22"/>
          <w:lang w:eastAsia="sk-SK" w:bidi="sk-SK"/>
        </w:rPr>
        <w:t xml:space="preserve">pacientov s dokázanou alebo predpokladanou fuzariózou </w:t>
      </w:r>
      <w:r w:rsidR="00D912E2" w:rsidRPr="00552A6E">
        <w:rPr>
          <w:szCs w:val="22"/>
          <w:lang w:eastAsia="sk-SK" w:bidi="sk-SK"/>
        </w:rPr>
        <w:t>sa</w:t>
      </w:r>
      <w:r w:rsidRPr="00552A6E">
        <w:rPr>
          <w:szCs w:val="22"/>
          <w:lang w:eastAsia="sk-SK" w:bidi="sk-SK"/>
        </w:rPr>
        <w:t xml:space="preserve"> úspešne lieč</w:t>
      </w:r>
      <w:r w:rsidR="00D912E2" w:rsidRPr="00552A6E">
        <w:rPr>
          <w:szCs w:val="22"/>
          <w:lang w:eastAsia="sk-SK" w:bidi="sk-SK"/>
        </w:rPr>
        <w:t>ilo</w:t>
      </w:r>
      <w:r w:rsidRPr="00552A6E">
        <w:rPr>
          <w:szCs w:val="22"/>
          <w:lang w:eastAsia="sk-SK" w:bidi="sk-SK"/>
        </w:rPr>
        <w:t xml:space="preserve"> posakonazolom vo forme perorálnej suspenzie 800 mg/deň v rozdelených dávkach s mediánom podávania 124</w:t>
      </w:r>
      <w:r w:rsidR="0006730B" w:rsidRPr="00552A6E">
        <w:rPr>
          <w:szCs w:val="22"/>
          <w:lang w:eastAsia="sk-SK" w:bidi="sk-SK"/>
        </w:rPr>
        <w:t xml:space="preserve"> </w:t>
      </w:r>
      <w:r w:rsidRPr="00552A6E">
        <w:rPr>
          <w:szCs w:val="22"/>
          <w:lang w:eastAsia="sk-SK" w:bidi="sk-SK"/>
        </w:rPr>
        <w:t>dní a</w:t>
      </w:r>
      <w:r w:rsidR="0006730B" w:rsidRPr="00552A6E">
        <w:rPr>
          <w:szCs w:val="22"/>
          <w:lang w:eastAsia="sk-SK" w:bidi="sk-SK"/>
        </w:rPr>
        <w:t> </w:t>
      </w:r>
      <w:r w:rsidRPr="00552A6E">
        <w:rPr>
          <w:szCs w:val="22"/>
          <w:lang w:eastAsia="sk-SK" w:bidi="sk-SK"/>
        </w:rPr>
        <w:t>až do 212</w:t>
      </w:r>
      <w:r w:rsidR="0006730B" w:rsidRPr="00552A6E">
        <w:rPr>
          <w:szCs w:val="22"/>
          <w:lang w:eastAsia="sk-SK" w:bidi="sk-SK"/>
        </w:rPr>
        <w:t xml:space="preserve"> </w:t>
      </w:r>
      <w:r w:rsidRPr="00552A6E">
        <w:rPr>
          <w:szCs w:val="22"/>
          <w:lang w:eastAsia="sk-SK" w:bidi="sk-SK"/>
        </w:rPr>
        <w:t xml:space="preserve">dní. Zo skupiny osemnástich pacientov, ktorí neznášali liečbu amfotericínom B alebo itrakonazolom alebo mali infekcie refraktérne na tieto lieky, </w:t>
      </w:r>
      <w:r w:rsidR="00FB4A86" w:rsidRPr="00552A6E">
        <w:rPr>
          <w:szCs w:val="22"/>
          <w:lang w:eastAsia="sk-SK" w:bidi="sk-SK"/>
        </w:rPr>
        <w:t>sa</w:t>
      </w:r>
      <w:r w:rsidRPr="00552A6E">
        <w:rPr>
          <w:szCs w:val="22"/>
          <w:lang w:eastAsia="sk-SK" w:bidi="sk-SK"/>
        </w:rPr>
        <w:t xml:space="preserve"> sedem pacientov klasifikova</w:t>
      </w:r>
      <w:r w:rsidR="00FB4A86" w:rsidRPr="00552A6E">
        <w:rPr>
          <w:szCs w:val="22"/>
          <w:lang w:eastAsia="sk-SK" w:bidi="sk-SK"/>
        </w:rPr>
        <w:t>lo</w:t>
      </w:r>
      <w:r w:rsidRPr="00552A6E">
        <w:rPr>
          <w:szCs w:val="22"/>
          <w:lang w:eastAsia="sk-SK" w:bidi="sk-SK"/>
        </w:rPr>
        <w:t xml:space="preserve"> ako pacienti odpovedajúci na liečbu.</w:t>
      </w:r>
    </w:p>
    <w:p w14:paraId="0C672E4A" w14:textId="77777777" w:rsidR="00481CD5" w:rsidRPr="00552A6E" w:rsidRDefault="00481CD5" w:rsidP="00481CD5">
      <w:pPr>
        <w:rPr>
          <w:szCs w:val="22"/>
          <w:lang w:eastAsia="sk-SK" w:bidi="sk-SK"/>
        </w:rPr>
      </w:pPr>
    </w:p>
    <w:p w14:paraId="6D677D95" w14:textId="77777777" w:rsidR="00481CD5" w:rsidRPr="00552A6E" w:rsidRDefault="00481CD5" w:rsidP="00481CD5">
      <w:pPr>
        <w:keepNext/>
        <w:keepLines/>
        <w:rPr>
          <w:szCs w:val="22"/>
          <w:lang w:eastAsia="sk-SK" w:bidi="sk-SK"/>
        </w:rPr>
      </w:pPr>
      <w:r w:rsidRPr="00552A6E">
        <w:rPr>
          <w:i/>
          <w:szCs w:val="22"/>
          <w:lang w:eastAsia="sk-SK" w:bidi="sk-SK"/>
        </w:rPr>
        <w:t>Chromoblastomykóza/</w:t>
      </w:r>
      <w:r w:rsidR="0006730B" w:rsidRPr="00552A6E">
        <w:rPr>
          <w:i/>
          <w:szCs w:val="22"/>
          <w:lang w:eastAsia="sk-SK" w:bidi="sk-SK"/>
        </w:rPr>
        <w:t>m</w:t>
      </w:r>
      <w:r w:rsidRPr="00552A6E">
        <w:rPr>
          <w:i/>
          <w:szCs w:val="22"/>
          <w:lang w:eastAsia="sk-SK" w:bidi="sk-SK"/>
        </w:rPr>
        <w:t>ycetóm</w:t>
      </w:r>
    </w:p>
    <w:p w14:paraId="3649BFE1" w14:textId="77777777" w:rsidR="00481CD5" w:rsidRPr="00552A6E" w:rsidRDefault="00481CD5" w:rsidP="00481CD5">
      <w:pPr>
        <w:rPr>
          <w:szCs w:val="22"/>
          <w:lang w:eastAsia="sk-SK" w:bidi="sk-SK"/>
        </w:rPr>
      </w:pPr>
      <w:r w:rsidRPr="00552A6E">
        <w:rPr>
          <w:szCs w:val="22"/>
          <w:lang w:eastAsia="sk-SK" w:bidi="sk-SK"/>
        </w:rPr>
        <w:t>9 z</w:t>
      </w:r>
      <w:r w:rsidR="0006730B" w:rsidRPr="00552A6E">
        <w:rPr>
          <w:szCs w:val="22"/>
          <w:lang w:eastAsia="sk-SK" w:bidi="sk-SK"/>
        </w:rPr>
        <w:t> </w:t>
      </w:r>
      <w:r w:rsidRPr="00552A6E">
        <w:rPr>
          <w:szCs w:val="22"/>
          <w:lang w:eastAsia="sk-SK" w:bidi="sk-SK"/>
        </w:rPr>
        <w:t>11</w:t>
      </w:r>
      <w:r w:rsidR="0006730B" w:rsidRPr="00552A6E">
        <w:rPr>
          <w:szCs w:val="22"/>
          <w:lang w:eastAsia="sk-SK" w:bidi="sk-SK"/>
        </w:rPr>
        <w:t xml:space="preserve"> </w:t>
      </w:r>
      <w:r w:rsidRPr="00552A6E">
        <w:rPr>
          <w:szCs w:val="22"/>
          <w:lang w:eastAsia="sk-SK" w:bidi="sk-SK"/>
        </w:rPr>
        <w:t xml:space="preserve">pacientov </w:t>
      </w:r>
      <w:r w:rsidR="00D912E2" w:rsidRPr="00552A6E">
        <w:rPr>
          <w:szCs w:val="22"/>
          <w:lang w:eastAsia="sk-SK" w:bidi="sk-SK"/>
        </w:rPr>
        <w:t>sa</w:t>
      </w:r>
      <w:r w:rsidRPr="00552A6E">
        <w:rPr>
          <w:szCs w:val="22"/>
          <w:lang w:eastAsia="sk-SK" w:bidi="sk-SK"/>
        </w:rPr>
        <w:t xml:space="preserve"> úspešne lieč</w:t>
      </w:r>
      <w:r w:rsidR="00D912E2" w:rsidRPr="00552A6E">
        <w:rPr>
          <w:szCs w:val="22"/>
          <w:lang w:eastAsia="sk-SK" w:bidi="sk-SK"/>
        </w:rPr>
        <w:t>ilo</w:t>
      </w:r>
      <w:r w:rsidRPr="00552A6E">
        <w:rPr>
          <w:szCs w:val="22"/>
          <w:lang w:eastAsia="sk-SK" w:bidi="sk-SK"/>
        </w:rPr>
        <w:t xml:space="preserve"> posakonazolom vo forme perorálnej suspenzie 800 mg/deň v rozdelených dávkach s mediánom podávania 268</w:t>
      </w:r>
      <w:r w:rsidR="0006730B" w:rsidRPr="00552A6E">
        <w:rPr>
          <w:szCs w:val="22"/>
          <w:lang w:eastAsia="sk-SK" w:bidi="sk-SK"/>
        </w:rPr>
        <w:t xml:space="preserve"> </w:t>
      </w:r>
      <w:r w:rsidRPr="00552A6E">
        <w:rPr>
          <w:szCs w:val="22"/>
          <w:lang w:eastAsia="sk-SK" w:bidi="sk-SK"/>
        </w:rPr>
        <w:t>dní a</w:t>
      </w:r>
      <w:r w:rsidR="0006730B" w:rsidRPr="00552A6E">
        <w:rPr>
          <w:szCs w:val="22"/>
          <w:lang w:eastAsia="sk-SK" w:bidi="sk-SK"/>
        </w:rPr>
        <w:t> </w:t>
      </w:r>
      <w:r w:rsidRPr="00552A6E">
        <w:rPr>
          <w:szCs w:val="22"/>
          <w:lang w:eastAsia="sk-SK" w:bidi="sk-SK"/>
        </w:rPr>
        <w:t>až do 377</w:t>
      </w:r>
      <w:r w:rsidR="0006730B" w:rsidRPr="00552A6E">
        <w:rPr>
          <w:szCs w:val="22"/>
          <w:lang w:eastAsia="sk-SK" w:bidi="sk-SK"/>
        </w:rPr>
        <w:t xml:space="preserve"> </w:t>
      </w:r>
      <w:r w:rsidRPr="00552A6E">
        <w:rPr>
          <w:szCs w:val="22"/>
          <w:lang w:eastAsia="sk-SK" w:bidi="sk-SK"/>
        </w:rPr>
        <w:t>dní. P</w:t>
      </w:r>
      <w:r w:rsidR="0006730B" w:rsidRPr="00552A6E">
        <w:rPr>
          <w:szCs w:val="22"/>
          <w:lang w:eastAsia="sk-SK" w:bidi="sk-SK"/>
        </w:rPr>
        <w:t>iati</w:t>
      </w:r>
      <w:r w:rsidRPr="00552A6E">
        <w:rPr>
          <w:szCs w:val="22"/>
          <w:lang w:eastAsia="sk-SK" w:bidi="sk-SK"/>
        </w:rPr>
        <w:t xml:space="preserve"> z týchto pacientov mal</w:t>
      </w:r>
      <w:r w:rsidR="0006730B" w:rsidRPr="00552A6E">
        <w:rPr>
          <w:szCs w:val="22"/>
          <w:lang w:eastAsia="sk-SK" w:bidi="sk-SK"/>
        </w:rPr>
        <w:t>i</w:t>
      </w:r>
      <w:r w:rsidRPr="00552A6E">
        <w:rPr>
          <w:szCs w:val="22"/>
          <w:lang w:eastAsia="sk-SK" w:bidi="sk-SK"/>
        </w:rPr>
        <w:t xml:space="preserve"> chromoblastomykózu spôsobenú </w:t>
      </w:r>
      <w:r w:rsidRPr="00552A6E">
        <w:rPr>
          <w:i/>
          <w:szCs w:val="22"/>
          <w:lang w:eastAsia="sk-SK" w:bidi="sk-SK"/>
        </w:rPr>
        <w:t xml:space="preserve">Fonsecaea pedrosoi </w:t>
      </w:r>
      <w:r w:rsidRPr="00552A6E">
        <w:rPr>
          <w:szCs w:val="22"/>
          <w:lang w:eastAsia="sk-SK" w:bidi="sk-SK"/>
        </w:rPr>
        <w:t xml:space="preserve">a 4 mali mycetóm, väčšinou spôsobený druhmi </w:t>
      </w:r>
      <w:r w:rsidRPr="00552A6E">
        <w:rPr>
          <w:i/>
          <w:szCs w:val="22"/>
          <w:lang w:eastAsia="sk-SK" w:bidi="sk-SK"/>
        </w:rPr>
        <w:t>Madurella.</w:t>
      </w:r>
    </w:p>
    <w:p w14:paraId="4652F33B" w14:textId="77777777" w:rsidR="00481CD5" w:rsidRPr="00552A6E" w:rsidRDefault="00481CD5" w:rsidP="00481CD5">
      <w:pPr>
        <w:rPr>
          <w:szCs w:val="22"/>
          <w:lang w:eastAsia="sk-SK" w:bidi="sk-SK"/>
        </w:rPr>
      </w:pPr>
    </w:p>
    <w:p w14:paraId="7749E5C3" w14:textId="77777777" w:rsidR="00481CD5" w:rsidRPr="00552A6E" w:rsidRDefault="00481CD5" w:rsidP="00481CD5">
      <w:pPr>
        <w:keepNext/>
        <w:keepLines/>
        <w:rPr>
          <w:szCs w:val="22"/>
          <w:lang w:eastAsia="sk-SK" w:bidi="sk-SK"/>
        </w:rPr>
      </w:pPr>
      <w:r w:rsidRPr="00552A6E">
        <w:rPr>
          <w:i/>
          <w:szCs w:val="22"/>
          <w:lang w:eastAsia="sk-SK" w:bidi="sk-SK"/>
        </w:rPr>
        <w:t>Kokcidioidomykóza</w:t>
      </w:r>
    </w:p>
    <w:p w14:paraId="6900670B" w14:textId="77777777" w:rsidR="00481CD5" w:rsidRPr="00552A6E" w:rsidRDefault="00481CD5" w:rsidP="00481CD5">
      <w:pPr>
        <w:rPr>
          <w:szCs w:val="22"/>
          <w:lang w:eastAsia="sk-SK" w:bidi="sk-SK"/>
        </w:rPr>
      </w:pPr>
      <w:r w:rsidRPr="00552A6E">
        <w:rPr>
          <w:szCs w:val="22"/>
          <w:lang w:eastAsia="sk-SK" w:bidi="sk-SK"/>
        </w:rPr>
        <w:t>11</w:t>
      </w:r>
      <w:r w:rsidR="0006730B" w:rsidRPr="00552A6E">
        <w:rPr>
          <w:szCs w:val="22"/>
          <w:lang w:eastAsia="sk-SK" w:bidi="sk-SK"/>
        </w:rPr>
        <w:t xml:space="preserve"> </w:t>
      </w:r>
      <w:r w:rsidRPr="00552A6E">
        <w:rPr>
          <w:szCs w:val="22"/>
          <w:lang w:eastAsia="sk-SK" w:bidi="sk-SK"/>
        </w:rPr>
        <w:t>zo</w:t>
      </w:r>
      <w:r w:rsidR="0006730B" w:rsidRPr="00552A6E">
        <w:rPr>
          <w:szCs w:val="22"/>
          <w:lang w:eastAsia="sk-SK" w:bidi="sk-SK"/>
        </w:rPr>
        <w:t xml:space="preserve"> </w:t>
      </w:r>
      <w:r w:rsidRPr="00552A6E">
        <w:rPr>
          <w:szCs w:val="22"/>
          <w:lang w:eastAsia="sk-SK" w:bidi="sk-SK"/>
        </w:rPr>
        <w:t>16</w:t>
      </w:r>
      <w:r w:rsidR="0006730B" w:rsidRPr="00552A6E">
        <w:rPr>
          <w:szCs w:val="22"/>
          <w:lang w:eastAsia="sk-SK" w:bidi="sk-SK"/>
        </w:rPr>
        <w:t xml:space="preserve"> </w:t>
      </w:r>
      <w:r w:rsidRPr="00552A6E">
        <w:rPr>
          <w:szCs w:val="22"/>
          <w:lang w:eastAsia="sk-SK" w:bidi="sk-SK"/>
        </w:rPr>
        <w:t xml:space="preserve">pacientov </w:t>
      </w:r>
      <w:r w:rsidR="00D912E2" w:rsidRPr="00552A6E">
        <w:rPr>
          <w:szCs w:val="22"/>
          <w:lang w:eastAsia="sk-SK" w:bidi="sk-SK"/>
        </w:rPr>
        <w:t>sa</w:t>
      </w:r>
      <w:r w:rsidRPr="00552A6E">
        <w:rPr>
          <w:szCs w:val="22"/>
          <w:lang w:eastAsia="sk-SK" w:bidi="sk-SK"/>
        </w:rPr>
        <w:t xml:space="preserve"> úspešne lieč</w:t>
      </w:r>
      <w:r w:rsidR="00D912E2" w:rsidRPr="00552A6E">
        <w:rPr>
          <w:szCs w:val="22"/>
          <w:lang w:eastAsia="sk-SK" w:bidi="sk-SK"/>
        </w:rPr>
        <w:t>ilo</w:t>
      </w:r>
      <w:r w:rsidRPr="00552A6E">
        <w:rPr>
          <w:szCs w:val="22"/>
          <w:lang w:eastAsia="sk-SK" w:bidi="sk-SK"/>
        </w:rPr>
        <w:t xml:space="preserve"> (na konci liečby úplné alebo čiastočné vymiznutie </w:t>
      </w:r>
      <w:r w:rsidR="0006730B" w:rsidRPr="00552A6E">
        <w:rPr>
          <w:szCs w:val="22"/>
          <w:lang w:eastAsia="sk-SK" w:bidi="sk-SK"/>
        </w:rPr>
        <w:t>prej</w:t>
      </w:r>
      <w:r w:rsidRPr="00552A6E">
        <w:rPr>
          <w:szCs w:val="22"/>
          <w:lang w:eastAsia="sk-SK" w:bidi="sk-SK"/>
        </w:rPr>
        <w:t>a</w:t>
      </w:r>
      <w:r w:rsidR="0006730B" w:rsidRPr="00552A6E">
        <w:rPr>
          <w:szCs w:val="22"/>
          <w:lang w:eastAsia="sk-SK" w:bidi="sk-SK"/>
        </w:rPr>
        <w:t>v</w:t>
      </w:r>
      <w:r w:rsidRPr="00552A6E">
        <w:rPr>
          <w:szCs w:val="22"/>
          <w:lang w:eastAsia="sk-SK" w:bidi="sk-SK"/>
        </w:rPr>
        <w:t>ov a príznakov prítomných na začiatku lieč</w:t>
      </w:r>
      <w:r w:rsidR="0006730B" w:rsidRPr="00552A6E">
        <w:rPr>
          <w:szCs w:val="22"/>
          <w:lang w:eastAsia="sk-SK" w:bidi="sk-SK"/>
        </w:rPr>
        <w:t>by</w:t>
      </w:r>
      <w:r w:rsidRPr="00552A6E">
        <w:rPr>
          <w:szCs w:val="22"/>
          <w:lang w:eastAsia="sk-SK" w:bidi="sk-SK"/>
        </w:rPr>
        <w:t>) posakonazolom vo forme perorálnej suspenzie 800 mg/deň v rozdelených dávkach s mediánom podávania 296</w:t>
      </w:r>
      <w:r w:rsidR="0006730B" w:rsidRPr="00552A6E">
        <w:rPr>
          <w:szCs w:val="22"/>
          <w:lang w:eastAsia="sk-SK" w:bidi="sk-SK"/>
        </w:rPr>
        <w:t xml:space="preserve"> </w:t>
      </w:r>
      <w:r w:rsidRPr="00552A6E">
        <w:rPr>
          <w:szCs w:val="22"/>
          <w:lang w:eastAsia="sk-SK" w:bidi="sk-SK"/>
        </w:rPr>
        <w:t>dní a</w:t>
      </w:r>
      <w:r w:rsidR="0006730B" w:rsidRPr="00552A6E">
        <w:rPr>
          <w:szCs w:val="22"/>
          <w:lang w:eastAsia="sk-SK" w:bidi="sk-SK"/>
        </w:rPr>
        <w:t> </w:t>
      </w:r>
      <w:r w:rsidRPr="00552A6E">
        <w:rPr>
          <w:szCs w:val="22"/>
          <w:lang w:eastAsia="sk-SK" w:bidi="sk-SK"/>
        </w:rPr>
        <w:t>až do 460</w:t>
      </w:r>
      <w:r w:rsidR="0006730B" w:rsidRPr="00552A6E">
        <w:rPr>
          <w:szCs w:val="22"/>
          <w:lang w:eastAsia="sk-SK" w:bidi="sk-SK"/>
        </w:rPr>
        <w:t xml:space="preserve"> </w:t>
      </w:r>
      <w:r w:rsidRPr="00552A6E">
        <w:rPr>
          <w:szCs w:val="22"/>
          <w:lang w:eastAsia="sk-SK" w:bidi="sk-SK"/>
        </w:rPr>
        <w:t>dní.</w:t>
      </w:r>
    </w:p>
    <w:p w14:paraId="4F7DFEEA" w14:textId="77777777" w:rsidR="00481CD5" w:rsidRPr="00552A6E" w:rsidRDefault="00481CD5" w:rsidP="00481CD5">
      <w:pPr>
        <w:tabs>
          <w:tab w:val="clear" w:pos="567"/>
        </w:tabs>
        <w:rPr>
          <w:szCs w:val="22"/>
          <w:lang w:eastAsia="sk-SK" w:bidi="sk-SK"/>
        </w:rPr>
      </w:pPr>
    </w:p>
    <w:p w14:paraId="2FA942C2" w14:textId="77777777" w:rsidR="00481CD5" w:rsidRPr="00552A6E" w:rsidRDefault="00481CD5" w:rsidP="00481CD5">
      <w:pPr>
        <w:keepNext/>
        <w:keepLines/>
        <w:outlineLvl w:val="2"/>
        <w:rPr>
          <w:bCs/>
          <w:i/>
          <w:kern w:val="28"/>
          <w:lang w:eastAsia="x-none"/>
        </w:rPr>
      </w:pPr>
      <w:r w:rsidRPr="00552A6E">
        <w:rPr>
          <w:bCs/>
          <w:i/>
          <w:kern w:val="28"/>
          <w:lang w:eastAsia="x-none"/>
        </w:rPr>
        <w:t>Profylaxia invazívnych mykotických infekcií (IFI) (</w:t>
      </w:r>
      <w:r w:rsidR="0093556C" w:rsidRPr="00552A6E">
        <w:rPr>
          <w:bCs/>
          <w:i/>
          <w:kern w:val="28"/>
          <w:lang w:eastAsia="x-none"/>
        </w:rPr>
        <w:t>š</w:t>
      </w:r>
      <w:r w:rsidRPr="00552A6E">
        <w:rPr>
          <w:bCs/>
          <w:i/>
          <w:kern w:val="28"/>
          <w:lang w:eastAsia="x-none"/>
        </w:rPr>
        <w:t>túdie 316 a 1 899)</w:t>
      </w:r>
    </w:p>
    <w:p w14:paraId="0B72C799" w14:textId="77777777" w:rsidR="00481CD5" w:rsidRPr="00552A6E" w:rsidRDefault="00481CD5" w:rsidP="00481CD5">
      <w:pPr>
        <w:rPr>
          <w:szCs w:val="22"/>
          <w:lang w:eastAsia="sk-SK" w:bidi="sk-SK"/>
        </w:rPr>
      </w:pPr>
      <w:r w:rsidRPr="00552A6E">
        <w:rPr>
          <w:szCs w:val="22"/>
          <w:lang w:eastAsia="sk-SK" w:bidi="sk-SK"/>
        </w:rPr>
        <w:t>U pacientov s vysokým rizikom vývoja invazívnych mykotických infekcií sa vykonali dve randomizované, kontrolované štúdie profylaxie.</w:t>
      </w:r>
    </w:p>
    <w:p w14:paraId="4D5FF81F" w14:textId="77777777" w:rsidR="00481CD5" w:rsidRPr="00552A6E" w:rsidRDefault="00481CD5" w:rsidP="00481CD5">
      <w:pPr>
        <w:rPr>
          <w:szCs w:val="22"/>
          <w:lang w:eastAsia="sk-SK" w:bidi="sk-SK"/>
        </w:rPr>
      </w:pPr>
    </w:p>
    <w:p w14:paraId="75BE984C" w14:textId="77777777" w:rsidR="00481CD5" w:rsidRPr="00552A6E" w:rsidRDefault="00481CD5" w:rsidP="00481CD5">
      <w:pPr>
        <w:rPr>
          <w:szCs w:val="22"/>
          <w:lang w:eastAsia="sk-SK" w:bidi="sk-SK"/>
        </w:rPr>
      </w:pPr>
      <w:r w:rsidRPr="00552A6E">
        <w:rPr>
          <w:szCs w:val="22"/>
          <w:lang w:eastAsia="sk-SK" w:bidi="sk-SK"/>
        </w:rPr>
        <w:t>Štúdia</w:t>
      </w:r>
      <w:r w:rsidR="00F42F0C" w:rsidRPr="00552A6E">
        <w:rPr>
          <w:szCs w:val="22"/>
          <w:lang w:eastAsia="sk-SK" w:bidi="sk-SK"/>
        </w:rPr>
        <w:t xml:space="preserve"> </w:t>
      </w:r>
      <w:r w:rsidRPr="00552A6E">
        <w:rPr>
          <w:szCs w:val="22"/>
          <w:lang w:eastAsia="sk-SK" w:bidi="sk-SK"/>
        </w:rPr>
        <w:t>316 bol</w:t>
      </w:r>
      <w:r w:rsidR="0093556C" w:rsidRPr="00552A6E">
        <w:rPr>
          <w:szCs w:val="22"/>
          <w:lang w:eastAsia="sk-SK" w:bidi="sk-SK"/>
        </w:rPr>
        <w:t>a</w:t>
      </w:r>
      <w:r w:rsidRPr="00552A6E">
        <w:rPr>
          <w:szCs w:val="22"/>
          <w:lang w:eastAsia="sk-SK" w:bidi="sk-SK"/>
        </w:rPr>
        <w:t xml:space="preserve"> randomizovan</w:t>
      </w:r>
      <w:r w:rsidR="006473AC" w:rsidRPr="00552A6E">
        <w:rPr>
          <w:szCs w:val="22"/>
          <w:lang w:eastAsia="sk-SK" w:bidi="sk-SK"/>
        </w:rPr>
        <w:t>á</w:t>
      </w:r>
      <w:r w:rsidRPr="00552A6E">
        <w:rPr>
          <w:szCs w:val="22"/>
          <w:lang w:eastAsia="sk-SK" w:bidi="sk-SK"/>
        </w:rPr>
        <w:t>, dvojito zaslepen</w:t>
      </w:r>
      <w:r w:rsidR="006473AC" w:rsidRPr="00552A6E">
        <w:rPr>
          <w:szCs w:val="22"/>
          <w:lang w:eastAsia="sk-SK" w:bidi="sk-SK"/>
        </w:rPr>
        <w:t>á</w:t>
      </w:r>
      <w:r w:rsidRPr="00552A6E">
        <w:rPr>
          <w:szCs w:val="22"/>
          <w:lang w:eastAsia="sk-SK" w:bidi="sk-SK"/>
        </w:rPr>
        <w:t xml:space="preserve"> </w:t>
      </w:r>
      <w:r w:rsidR="006473AC" w:rsidRPr="00552A6E">
        <w:rPr>
          <w:szCs w:val="22"/>
          <w:lang w:eastAsia="sk-SK" w:bidi="sk-SK"/>
        </w:rPr>
        <w:t>štúdia</w:t>
      </w:r>
      <w:r w:rsidRPr="00552A6E">
        <w:rPr>
          <w:szCs w:val="22"/>
          <w:lang w:eastAsia="sk-SK" w:bidi="sk-SK"/>
        </w:rPr>
        <w:t xml:space="preserve"> posakonazolu vo forme perorálnej suspenzie (200 mg trikrát denne) v porovnaní s</w:t>
      </w:r>
      <w:r w:rsidR="00D06175" w:rsidRPr="00552A6E">
        <w:rPr>
          <w:szCs w:val="22"/>
          <w:lang w:eastAsia="sk-SK" w:bidi="sk-SK"/>
        </w:rPr>
        <w:t> </w:t>
      </w:r>
      <w:r w:rsidRPr="00552A6E">
        <w:rPr>
          <w:szCs w:val="22"/>
          <w:lang w:eastAsia="sk-SK" w:bidi="sk-SK"/>
        </w:rPr>
        <w:t>flukonazol</w:t>
      </w:r>
      <w:r w:rsidR="00D06175" w:rsidRPr="00552A6E">
        <w:rPr>
          <w:szCs w:val="22"/>
          <w:lang w:eastAsia="sk-SK" w:bidi="sk-SK"/>
        </w:rPr>
        <w:t>om vo forme kapsúl</w:t>
      </w:r>
      <w:r w:rsidRPr="00552A6E">
        <w:rPr>
          <w:szCs w:val="22"/>
          <w:lang w:eastAsia="sk-SK" w:bidi="sk-SK"/>
        </w:rPr>
        <w:t xml:space="preserve"> (400 mg </w:t>
      </w:r>
      <w:r w:rsidR="0093556C" w:rsidRPr="00552A6E">
        <w:rPr>
          <w:szCs w:val="22"/>
          <w:lang w:eastAsia="sk-SK" w:bidi="sk-SK"/>
        </w:rPr>
        <w:t>jedenkrát</w:t>
      </w:r>
      <w:r w:rsidRPr="00552A6E">
        <w:rPr>
          <w:szCs w:val="22"/>
          <w:lang w:eastAsia="sk-SK" w:bidi="sk-SK"/>
        </w:rPr>
        <w:t xml:space="preserve"> denne) u</w:t>
      </w:r>
      <w:r w:rsidR="0093556C" w:rsidRPr="00552A6E">
        <w:rPr>
          <w:szCs w:val="22"/>
          <w:lang w:eastAsia="sk-SK" w:bidi="sk-SK"/>
        </w:rPr>
        <w:t> </w:t>
      </w:r>
      <w:r w:rsidRPr="00552A6E">
        <w:rPr>
          <w:szCs w:val="22"/>
          <w:lang w:eastAsia="sk-SK" w:bidi="sk-SK"/>
        </w:rPr>
        <w:t>príjemcov</w:t>
      </w:r>
      <w:r w:rsidR="0093556C" w:rsidRPr="00552A6E">
        <w:rPr>
          <w:szCs w:val="22"/>
          <w:lang w:eastAsia="sk-SK" w:bidi="sk-SK"/>
        </w:rPr>
        <w:t xml:space="preserve"> alogénneho</w:t>
      </w:r>
      <w:r w:rsidRPr="00552A6E">
        <w:rPr>
          <w:szCs w:val="22"/>
          <w:lang w:eastAsia="sk-SK" w:bidi="sk-SK"/>
        </w:rPr>
        <w:t xml:space="preserve"> transplantátu hem</w:t>
      </w:r>
      <w:r w:rsidR="0093556C" w:rsidRPr="00552A6E">
        <w:rPr>
          <w:szCs w:val="22"/>
          <w:lang w:eastAsia="sk-SK" w:bidi="sk-SK"/>
        </w:rPr>
        <w:t>at</w:t>
      </w:r>
      <w:r w:rsidRPr="00552A6E">
        <w:rPr>
          <w:szCs w:val="22"/>
          <w:lang w:eastAsia="sk-SK" w:bidi="sk-SK"/>
        </w:rPr>
        <w:t>opoetických kmeňových buniek s reakciou transplantátu proti príjemcovi (graft</w:t>
      </w:r>
      <w:r w:rsidR="0093556C" w:rsidRPr="00552A6E">
        <w:rPr>
          <w:szCs w:val="22"/>
          <w:lang w:eastAsia="sk-SK" w:bidi="sk-SK"/>
        </w:rPr>
        <w:t>-</w:t>
      </w:r>
      <w:r w:rsidRPr="00552A6E">
        <w:rPr>
          <w:szCs w:val="22"/>
          <w:lang w:eastAsia="sk-SK" w:bidi="sk-SK"/>
        </w:rPr>
        <w:t>v</w:t>
      </w:r>
      <w:r w:rsidR="0093556C" w:rsidRPr="00552A6E">
        <w:rPr>
          <w:szCs w:val="22"/>
          <w:lang w:eastAsia="sk-SK" w:bidi="sk-SK"/>
        </w:rPr>
        <w:t>ersu</w:t>
      </w:r>
      <w:r w:rsidRPr="00552A6E">
        <w:rPr>
          <w:szCs w:val="22"/>
          <w:lang w:eastAsia="sk-SK" w:bidi="sk-SK"/>
        </w:rPr>
        <w:t>s</w:t>
      </w:r>
      <w:r w:rsidR="0093556C" w:rsidRPr="00552A6E">
        <w:rPr>
          <w:szCs w:val="22"/>
          <w:lang w:eastAsia="sk-SK" w:bidi="sk-SK"/>
        </w:rPr>
        <w:t>-</w:t>
      </w:r>
      <w:r w:rsidRPr="00552A6E">
        <w:rPr>
          <w:szCs w:val="22"/>
          <w:lang w:eastAsia="sk-SK" w:bidi="sk-SK"/>
        </w:rPr>
        <w:t xml:space="preserve">host disease, GVHD). Primárnym ukazovateľom účinnosti bola incidencia dokázaných/predpokladaných IFI </w:t>
      </w:r>
      <w:r w:rsidR="0093556C" w:rsidRPr="00552A6E">
        <w:rPr>
          <w:szCs w:val="22"/>
          <w:lang w:eastAsia="sk-SK" w:bidi="sk-SK"/>
        </w:rPr>
        <w:t>v </w:t>
      </w:r>
      <w:r w:rsidRPr="00552A6E">
        <w:rPr>
          <w:szCs w:val="22"/>
          <w:lang w:eastAsia="sk-SK" w:bidi="sk-SK"/>
        </w:rPr>
        <w:t>16</w:t>
      </w:r>
      <w:r w:rsidR="0093556C" w:rsidRPr="00552A6E">
        <w:rPr>
          <w:szCs w:val="22"/>
          <w:lang w:eastAsia="sk-SK" w:bidi="sk-SK"/>
        </w:rPr>
        <w:t xml:space="preserve">. </w:t>
      </w:r>
      <w:r w:rsidRPr="00552A6E">
        <w:rPr>
          <w:szCs w:val="22"/>
          <w:lang w:eastAsia="sk-SK" w:bidi="sk-SK"/>
        </w:rPr>
        <w:t>týžd</w:t>
      </w:r>
      <w:r w:rsidR="0093556C" w:rsidRPr="00552A6E">
        <w:rPr>
          <w:szCs w:val="22"/>
          <w:lang w:eastAsia="sk-SK" w:bidi="sk-SK"/>
        </w:rPr>
        <w:t>ni</w:t>
      </w:r>
      <w:r w:rsidRPr="00552A6E">
        <w:rPr>
          <w:szCs w:val="22"/>
          <w:lang w:eastAsia="sk-SK" w:bidi="sk-SK"/>
        </w:rPr>
        <w:t xml:space="preserve"> po randomizácii stanovená</w:t>
      </w:r>
      <w:r w:rsidR="0093556C" w:rsidRPr="00552A6E">
        <w:rPr>
          <w:szCs w:val="22"/>
          <w:lang w:eastAsia="sk-SK" w:bidi="sk-SK"/>
        </w:rPr>
        <w:t xml:space="preserve"> nezávislou,</w:t>
      </w:r>
      <w:r w:rsidRPr="00552A6E">
        <w:rPr>
          <w:szCs w:val="22"/>
          <w:lang w:eastAsia="sk-SK" w:bidi="sk-SK"/>
        </w:rPr>
        <w:t xml:space="preserve"> zaslepen</w:t>
      </w:r>
      <w:r w:rsidR="0093556C" w:rsidRPr="00552A6E">
        <w:rPr>
          <w:szCs w:val="22"/>
          <w:lang w:eastAsia="sk-SK" w:bidi="sk-SK"/>
        </w:rPr>
        <w:t>ou,</w:t>
      </w:r>
      <w:r w:rsidRPr="00552A6E">
        <w:rPr>
          <w:szCs w:val="22"/>
          <w:lang w:eastAsia="sk-SK" w:bidi="sk-SK"/>
        </w:rPr>
        <w:t xml:space="preserve"> extern</w:t>
      </w:r>
      <w:r w:rsidR="0093556C" w:rsidRPr="00552A6E">
        <w:rPr>
          <w:szCs w:val="22"/>
          <w:lang w:eastAsia="sk-SK" w:bidi="sk-SK"/>
        </w:rPr>
        <w:t>ou</w:t>
      </w:r>
      <w:r w:rsidRPr="00552A6E">
        <w:rPr>
          <w:szCs w:val="22"/>
          <w:lang w:eastAsia="sk-SK" w:bidi="sk-SK"/>
        </w:rPr>
        <w:t xml:space="preserve"> odborn</w:t>
      </w:r>
      <w:r w:rsidR="0093556C" w:rsidRPr="00552A6E">
        <w:rPr>
          <w:szCs w:val="22"/>
          <w:lang w:eastAsia="sk-SK" w:bidi="sk-SK"/>
        </w:rPr>
        <w:t>ou komisiou</w:t>
      </w:r>
      <w:r w:rsidRPr="00552A6E">
        <w:rPr>
          <w:szCs w:val="22"/>
          <w:lang w:eastAsia="sk-SK" w:bidi="sk-SK"/>
        </w:rPr>
        <w:t>. Kľúčovým sekundárnym ukazovateľom bola incidencia dokázaných/predpokladaných IFI počas obdobia liečby (od prvej dávky po poslednú dávku skúšaného lieku + 7</w:t>
      </w:r>
      <w:r w:rsidR="0093556C" w:rsidRPr="00552A6E">
        <w:rPr>
          <w:szCs w:val="22"/>
          <w:lang w:eastAsia="sk-SK" w:bidi="sk-SK"/>
        </w:rPr>
        <w:t xml:space="preserve"> </w:t>
      </w:r>
      <w:r w:rsidRPr="00552A6E">
        <w:rPr>
          <w:szCs w:val="22"/>
          <w:lang w:eastAsia="sk-SK" w:bidi="sk-SK"/>
        </w:rPr>
        <w:t>dní). Väčšina (377/600, [63 %]) zaradených pacientov mala na začiatku štúdie akútnu GVHD</w:t>
      </w:r>
      <w:r w:rsidR="0093556C" w:rsidRPr="00552A6E">
        <w:rPr>
          <w:szCs w:val="22"/>
          <w:lang w:eastAsia="sk-SK" w:bidi="sk-SK"/>
        </w:rPr>
        <w:t xml:space="preserve"> stupňa</w:t>
      </w:r>
      <w:r w:rsidRPr="00552A6E">
        <w:rPr>
          <w:szCs w:val="22"/>
          <w:lang w:eastAsia="sk-SK" w:bidi="sk-SK"/>
        </w:rPr>
        <w:t xml:space="preserve"> 2 alebo 3 alebo chronickú extenzívnu GVHD (195/600, [32,5 %]). Priemerné trvanie liečby bolo 80</w:t>
      </w:r>
      <w:r w:rsidR="0093556C" w:rsidRPr="00552A6E">
        <w:rPr>
          <w:szCs w:val="22"/>
          <w:lang w:eastAsia="sk-SK" w:bidi="sk-SK"/>
        </w:rPr>
        <w:t xml:space="preserve"> </w:t>
      </w:r>
      <w:r w:rsidRPr="00552A6E">
        <w:rPr>
          <w:szCs w:val="22"/>
          <w:lang w:eastAsia="sk-SK" w:bidi="sk-SK"/>
        </w:rPr>
        <w:t>dní pre posakonazol a</w:t>
      </w:r>
      <w:r w:rsidR="0093556C" w:rsidRPr="00552A6E">
        <w:rPr>
          <w:szCs w:val="22"/>
          <w:lang w:eastAsia="sk-SK" w:bidi="sk-SK"/>
        </w:rPr>
        <w:t> </w:t>
      </w:r>
      <w:r w:rsidRPr="00552A6E">
        <w:rPr>
          <w:szCs w:val="22"/>
          <w:lang w:eastAsia="sk-SK" w:bidi="sk-SK"/>
        </w:rPr>
        <w:t>77</w:t>
      </w:r>
      <w:r w:rsidR="0093556C" w:rsidRPr="00552A6E">
        <w:rPr>
          <w:szCs w:val="22"/>
          <w:lang w:eastAsia="sk-SK" w:bidi="sk-SK"/>
        </w:rPr>
        <w:t xml:space="preserve"> </w:t>
      </w:r>
      <w:r w:rsidRPr="00552A6E">
        <w:rPr>
          <w:szCs w:val="22"/>
          <w:lang w:eastAsia="sk-SK" w:bidi="sk-SK"/>
        </w:rPr>
        <w:t>dní pre flukonazol.</w:t>
      </w:r>
    </w:p>
    <w:p w14:paraId="2BE5900D" w14:textId="77777777" w:rsidR="00481CD5" w:rsidRPr="00552A6E" w:rsidRDefault="00481CD5" w:rsidP="00481CD5">
      <w:pPr>
        <w:rPr>
          <w:i/>
          <w:szCs w:val="22"/>
          <w:lang w:eastAsia="sk-SK" w:bidi="sk-SK"/>
        </w:rPr>
      </w:pPr>
    </w:p>
    <w:p w14:paraId="20D400B1" w14:textId="77777777" w:rsidR="00481CD5" w:rsidRPr="00552A6E" w:rsidRDefault="00481CD5" w:rsidP="00481CD5">
      <w:pPr>
        <w:tabs>
          <w:tab w:val="left" w:pos="0"/>
        </w:tabs>
        <w:rPr>
          <w:szCs w:val="22"/>
          <w:lang w:eastAsia="sk-SK" w:bidi="sk-SK"/>
        </w:rPr>
      </w:pPr>
      <w:r w:rsidRPr="00552A6E">
        <w:rPr>
          <w:szCs w:val="22"/>
          <w:lang w:eastAsia="sk-SK" w:bidi="sk-SK"/>
        </w:rPr>
        <w:t>Štúdia</w:t>
      </w:r>
      <w:r w:rsidR="0093556C" w:rsidRPr="00552A6E">
        <w:rPr>
          <w:szCs w:val="22"/>
          <w:lang w:eastAsia="sk-SK" w:bidi="sk-SK"/>
        </w:rPr>
        <w:t xml:space="preserve"> </w:t>
      </w:r>
      <w:r w:rsidRPr="00552A6E">
        <w:rPr>
          <w:szCs w:val="22"/>
          <w:lang w:eastAsia="sk-SK" w:bidi="sk-SK"/>
        </w:rPr>
        <w:t>1 899 bola randomizovaná štúdia</w:t>
      </w:r>
      <w:r w:rsidR="0093556C" w:rsidRPr="00552A6E">
        <w:rPr>
          <w:szCs w:val="22"/>
          <w:lang w:eastAsia="sk-SK" w:bidi="sk-SK"/>
        </w:rPr>
        <w:t xml:space="preserve"> </w:t>
      </w:r>
      <w:r w:rsidR="0093556C" w:rsidRPr="00552A6E">
        <w:t>so zaslepeným hodnotením</w:t>
      </w:r>
      <w:r w:rsidRPr="00552A6E">
        <w:rPr>
          <w:szCs w:val="22"/>
          <w:lang w:eastAsia="sk-SK" w:bidi="sk-SK"/>
        </w:rPr>
        <w:t xml:space="preserve"> posakonazolu vo forme perorálnej suspenzie (200 mg trikrát denne) oproti flukonazolu vo forme suspenzie (400 mg </w:t>
      </w:r>
      <w:r w:rsidR="0093556C" w:rsidRPr="00552A6E">
        <w:rPr>
          <w:szCs w:val="22"/>
          <w:lang w:eastAsia="sk-SK" w:bidi="sk-SK"/>
        </w:rPr>
        <w:t>jedenkrát</w:t>
      </w:r>
      <w:r w:rsidRPr="00552A6E">
        <w:rPr>
          <w:szCs w:val="22"/>
          <w:lang w:eastAsia="sk-SK" w:bidi="sk-SK"/>
        </w:rPr>
        <w:t xml:space="preserve"> denne) alebo itrakonazolu vo forme perorálneho roztoku (200 mg dvakrát denne) </w:t>
      </w:r>
      <w:r w:rsidR="0093556C" w:rsidRPr="00552A6E">
        <w:rPr>
          <w:szCs w:val="22"/>
          <w:lang w:eastAsia="sk-SK" w:bidi="sk-SK"/>
        </w:rPr>
        <w:t>u</w:t>
      </w:r>
      <w:r w:rsidRPr="00552A6E">
        <w:rPr>
          <w:szCs w:val="22"/>
          <w:lang w:eastAsia="sk-SK" w:bidi="sk-SK"/>
        </w:rPr>
        <w:t xml:space="preserve"> neutropenických pacientov, ktorí dostávali cytotoxickú chemoterapiu </w:t>
      </w:r>
      <w:r w:rsidR="0093556C" w:rsidRPr="00552A6E">
        <w:rPr>
          <w:szCs w:val="22"/>
          <w:lang w:eastAsia="sk-SK" w:bidi="sk-SK"/>
        </w:rPr>
        <w:t>na liečbu</w:t>
      </w:r>
      <w:r w:rsidRPr="00552A6E">
        <w:rPr>
          <w:szCs w:val="22"/>
          <w:lang w:eastAsia="sk-SK" w:bidi="sk-SK"/>
        </w:rPr>
        <w:t xml:space="preserve"> akútn</w:t>
      </w:r>
      <w:r w:rsidR="0093556C" w:rsidRPr="00552A6E">
        <w:rPr>
          <w:szCs w:val="22"/>
          <w:lang w:eastAsia="sk-SK" w:bidi="sk-SK"/>
        </w:rPr>
        <w:t>ej</w:t>
      </w:r>
      <w:r w:rsidRPr="00552A6E">
        <w:rPr>
          <w:szCs w:val="22"/>
          <w:lang w:eastAsia="sk-SK" w:bidi="sk-SK"/>
        </w:rPr>
        <w:t xml:space="preserve"> myeloblastov</w:t>
      </w:r>
      <w:r w:rsidR="0093556C" w:rsidRPr="00552A6E">
        <w:rPr>
          <w:szCs w:val="22"/>
          <w:lang w:eastAsia="sk-SK" w:bidi="sk-SK"/>
        </w:rPr>
        <w:t>ej</w:t>
      </w:r>
      <w:r w:rsidRPr="00552A6E">
        <w:rPr>
          <w:szCs w:val="22"/>
          <w:lang w:eastAsia="sk-SK" w:bidi="sk-SK"/>
        </w:rPr>
        <w:t xml:space="preserve"> leukémi</w:t>
      </w:r>
      <w:r w:rsidR="0093556C" w:rsidRPr="00552A6E">
        <w:rPr>
          <w:szCs w:val="22"/>
          <w:lang w:eastAsia="sk-SK" w:bidi="sk-SK"/>
        </w:rPr>
        <w:t>e</w:t>
      </w:r>
      <w:r w:rsidRPr="00552A6E">
        <w:rPr>
          <w:szCs w:val="22"/>
          <w:lang w:eastAsia="sk-SK" w:bidi="sk-SK"/>
        </w:rPr>
        <w:t xml:space="preserve"> alebo myelodysplastick</w:t>
      </w:r>
      <w:r w:rsidR="0093556C" w:rsidRPr="00552A6E">
        <w:rPr>
          <w:szCs w:val="22"/>
          <w:lang w:eastAsia="sk-SK" w:bidi="sk-SK"/>
        </w:rPr>
        <w:t>ých</w:t>
      </w:r>
      <w:r w:rsidRPr="00552A6E">
        <w:rPr>
          <w:szCs w:val="22"/>
          <w:lang w:eastAsia="sk-SK" w:bidi="sk-SK"/>
        </w:rPr>
        <w:t xml:space="preserve"> syndróm</w:t>
      </w:r>
      <w:r w:rsidR="0093556C" w:rsidRPr="00552A6E">
        <w:rPr>
          <w:szCs w:val="22"/>
          <w:lang w:eastAsia="sk-SK" w:bidi="sk-SK"/>
        </w:rPr>
        <w:t>ov</w:t>
      </w:r>
      <w:r w:rsidRPr="00552A6E">
        <w:rPr>
          <w:szCs w:val="22"/>
          <w:lang w:eastAsia="sk-SK" w:bidi="sk-SK"/>
        </w:rPr>
        <w:t>. Primárnym ukazovateľom účinnosti bola incidencia dokázaných/predpokladaných IFI stanovená nezávisl</w:t>
      </w:r>
      <w:r w:rsidR="0093556C" w:rsidRPr="00552A6E">
        <w:rPr>
          <w:szCs w:val="22"/>
          <w:lang w:eastAsia="sk-SK" w:bidi="sk-SK"/>
        </w:rPr>
        <w:t>ou, zaslepenou,</w:t>
      </w:r>
      <w:r w:rsidRPr="00552A6E">
        <w:rPr>
          <w:szCs w:val="22"/>
          <w:lang w:eastAsia="sk-SK" w:bidi="sk-SK"/>
        </w:rPr>
        <w:t xml:space="preserve"> extern</w:t>
      </w:r>
      <w:r w:rsidR="0093556C" w:rsidRPr="00552A6E">
        <w:rPr>
          <w:szCs w:val="22"/>
          <w:lang w:eastAsia="sk-SK" w:bidi="sk-SK"/>
        </w:rPr>
        <w:t>ou</w:t>
      </w:r>
      <w:r w:rsidRPr="00552A6E">
        <w:rPr>
          <w:szCs w:val="22"/>
          <w:lang w:eastAsia="sk-SK" w:bidi="sk-SK"/>
        </w:rPr>
        <w:t xml:space="preserve"> odborn</w:t>
      </w:r>
      <w:r w:rsidR="0093556C" w:rsidRPr="00552A6E">
        <w:rPr>
          <w:szCs w:val="22"/>
          <w:lang w:eastAsia="sk-SK" w:bidi="sk-SK"/>
        </w:rPr>
        <w:t>ou komisiou</w:t>
      </w:r>
      <w:r w:rsidRPr="00552A6E">
        <w:rPr>
          <w:szCs w:val="22"/>
          <w:lang w:eastAsia="sk-SK" w:bidi="sk-SK"/>
        </w:rPr>
        <w:t xml:space="preserve"> počas obdobia liečby. Kľúčovým sekundárnym ukazovateľom bola incidencia dokázaných/predpokladaných IFI 100</w:t>
      </w:r>
      <w:r w:rsidR="00691F26" w:rsidRPr="00552A6E">
        <w:rPr>
          <w:szCs w:val="22"/>
          <w:lang w:eastAsia="sk-SK" w:bidi="sk-SK"/>
        </w:rPr>
        <w:t xml:space="preserve"> </w:t>
      </w:r>
      <w:r w:rsidRPr="00552A6E">
        <w:rPr>
          <w:szCs w:val="22"/>
          <w:lang w:eastAsia="sk-SK" w:bidi="sk-SK"/>
        </w:rPr>
        <w:t>dní po randomizácii. Najčastejším základným ochorením bola novodiagnostikovaná akútna myeloblastová leukémia (435/602, [72 %]). Priemerné trvanie liečby bolo 29</w:t>
      </w:r>
      <w:r w:rsidR="00691F26" w:rsidRPr="00552A6E">
        <w:rPr>
          <w:szCs w:val="22"/>
          <w:lang w:eastAsia="sk-SK" w:bidi="sk-SK"/>
        </w:rPr>
        <w:t xml:space="preserve"> </w:t>
      </w:r>
      <w:r w:rsidRPr="00552A6E">
        <w:rPr>
          <w:szCs w:val="22"/>
          <w:lang w:eastAsia="sk-SK" w:bidi="sk-SK"/>
        </w:rPr>
        <w:t>dní pre posakonazol a</w:t>
      </w:r>
      <w:r w:rsidR="00691F26" w:rsidRPr="00552A6E">
        <w:rPr>
          <w:szCs w:val="22"/>
          <w:lang w:eastAsia="sk-SK" w:bidi="sk-SK"/>
        </w:rPr>
        <w:t> </w:t>
      </w:r>
      <w:r w:rsidRPr="00552A6E">
        <w:rPr>
          <w:szCs w:val="22"/>
          <w:lang w:eastAsia="sk-SK" w:bidi="sk-SK"/>
        </w:rPr>
        <w:t>25</w:t>
      </w:r>
      <w:r w:rsidR="00691F26" w:rsidRPr="00552A6E">
        <w:rPr>
          <w:szCs w:val="22"/>
          <w:lang w:eastAsia="sk-SK" w:bidi="sk-SK"/>
        </w:rPr>
        <w:t xml:space="preserve"> </w:t>
      </w:r>
      <w:r w:rsidRPr="00552A6E">
        <w:rPr>
          <w:szCs w:val="22"/>
          <w:lang w:eastAsia="sk-SK" w:bidi="sk-SK"/>
        </w:rPr>
        <w:t>dní pre flukonazol/itrakonazol.</w:t>
      </w:r>
    </w:p>
    <w:p w14:paraId="002B4219" w14:textId="77777777" w:rsidR="00481CD5" w:rsidRPr="00552A6E" w:rsidRDefault="00481CD5" w:rsidP="00481CD5">
      <w:pPr>
        <w:tabs>
          <w:tab w:val="left" w:pos="0"/>
        </w:tabs>
        <w:rPr>
          <w:szCs w:val="22"/>
          <w:lang w:eastAsia="sk-SK" w:bidi="sk-SK"/>
        </w:rPr>
      </w:pPr>
    </w:p>
    <w:p w14:paraId="16936A9D" w14:textId="77777777" w:rsidR="00481CD5" w:rsidRPr="00552A6E" w:rsidRDefault="00481CD5" w:rsidP="00481CD5">
      <w:pPr>
        <w:rPr>
          <w:szCs w:val="22"/>
          <w:lang w:eastAsia="sk-SK" w:bidi="sk-SK"/>
        </w:rPr>
      </w:pPr>
      <w:r w:rsidRPr="00552A6E">
        <w:rPr>
          <w:szCs w:val="22"/>
          <w:lang w:eastAsia="sk-SK" w:bidi="sk-SK"/>
        </w:rPr>
        <w:t>V oboch štúdiách profylaxie bola najčastejšou prielomovou infekciou aspergilóza. Výsledky z oboch štúdií pozri v</w:t>
      </w:r>
      <w:r w:rsidR="00691F26" w:rsidRPr="00552A6E">
        <w:rPr>
          <w:szCs w:val="22"/>
          <w:lang w:eastAsia="sk-SK" w:bidi="sk-SK"/>
        </w:rPr>
        <w:t> </w:t>
      </w:r>
      <w:r w:rsidRPr="00552A6E">
        <w:rPr>
          <w:szCs w:val="22"/>
          <w:lang w:eastAsia="sk-SK" w:bidi="sk-SK"/>
        </w:rPr>
        <w:t>tabuľke</w:t>
      </w:r>
      <w:r w:rsidR="00691F26" w:rsidRPr="00552A6E">
        <w:rPr>
          <w:szCs w:val="22"/>
          <w:lang w:eastAsia="sk-SK" w:bidi="sk-SK"/>
        </w:rPr>
        <w:t xml:space="preserve"> </w:t>
      </w:r>
      <w:r w:rsidR="000569BC" w:rsidRPr="00552A6E">
        <w:rPr>
          <w:szCs w:val="22"/>
          <w:lang w:eastAsia="sk-SK" w:bidi="sk-SK"/>
        </w:rPr>
        <w:t>7</w:t>
      </w:r>
      <w:r w:rsidRPr="00552A6E">
        <w:rPr>
          <w:szCs w:val="22"/>
          <w:lang w:eastAsia="sk-SK" w:bidi="sk-SK"/>
        </w:rPr>
        <w:t xml:space="preserve"> a </w:t>
      </w:r>
      <w:r w:rsidR="000569BC" w:rsidRPr="00552A6E">
        <w:rPr>
          <w:szCs w:val="22"/>
          <w:lang w:eastAsia="sk-SK" w:bidi="sk-SK"/>
        </w:rPr>
        <w:t>8</w:t>
      </w:r>
      <w:r w:rsidRPr="00552A6E">
        <w:rPr>
          <w:szCs w:val="22"/>
          <w:lang w:eastAsia="sk-SK" w:bidi="sk-SK"/>
        </w:rPr>
        <w:t xml:space="preserve">. Prielomové infekcie spôsobené druhom </w:t>
      </w:r>
      <w:r w:rsidRPr="00552A6E">
        <w:rPr>
          <w:i/>
          <w:szCs w:val="22"/>
          <w:lang w:eastAsia="sk-SK" w:bidi="sk-SK"/>
        </w:rPr>
        <w:t>Aspergillus</w:t>
      </w:r>
      <w:r w:rsidRPr="00552A6E">
        <w:rPr>
          <w:szCs w:val="22"/>
          <w:lang w:eastAsia="sk-SK" w:bidi="sk-SK"/>
        </w:rPr>
        <w:t xml:space="preserve"> boli</w:t>
      </w:r>
      <w:r w:rsidR="00691F26" w:rsidRPr="00552A6E">
        <w:rPr>
          <w:szCs w:val="22"/>
          <w:lang w:eastAsia="sk-SK" w:bidi="sk-SK"/>
        </w:rPr>
        <w:t xml:space="preserve"> menej časté</w:t>
      </w:r>
      <w:r w:rsidRPr="00552A6E">
        <w:rPr>
          <w:szCs w:val="22"/>
          <w:lang w:eastAsia="sk-SK" w:bidi="sk-SK"/>
        </w:rPr>
        <w:t xml:space="preserve"> u pacientov, ktorí dostávali profylaktickú liečbu posakonazolom, v porovnaní s pacientmi v kontrolnej skupine.</w:t>
      </w:r>
    </w:p>
    <w:p w14:paraId="306DBEFC" w14:textId="77777777" w:rsidR="00481CD5" w:rsidRPr="00552A6E" w:rsidRDefault="00481CD5" w:rsidP="00481CD5">
      <w:pPr>
        <w:autoSpaceDE w:val="0"/>
        <w:autoSpaceDN w:val="0"/>
        <w:adjustRightInd w:val="0"/>
        <w:rPr>
          <w:szCs w:val="22"/>
          <w:lang w:eastAsia="sk-SK" w:bidi="sk-SK"/>
        </w:rPr>
      </w:pPr>
    </w:p>
    <w:p w14:paraId="7D44A95C" w14:textId="77777777" w:rsidR="00481CD5" w:rsidRPr="00552A6E" w:rsidRDefault="00481CD5" w:rsidP="00481CD5">
      <w:pPr>
        <w:keepNext/>
        <w:keepLines/>
        <w:tabs>
          <w:tab w:val="clear" w:pos="567"/>
        </w:tabs>
        <w:rPr>
          <w:sz w:val="18"/>
          <w:szCs w:val="18"/>
          <w:lang w:eastAsia="sk-SK" w:bidi="sk-SK"/>
        </w:rPr>
      </w:pPr>
      <w:r w:rsidRPr="00552A6E">
        <w:rPr>
          <w:b/>
          <w:szCs w:val="22"/>
          <w:lang w:eastAsia="sk-SK" w:bidi="sk-SK"/>
        </w:rPr>
        <w:t xml:space="preserve">Tabuľka </w:t>
      </w:r>
      <w:r w:rsidR="003F1B2E" w:rsidRPr="00552A6E">
        <w:rPr>
          <w:b/>
          <w:szCs w:val="22"/>
          <w:lang w:eastAsia="sk-SK" w:bidi="sk-SK"/>
        </w:rPr>
        <w:t>7</w:t>
      </w:r>
      <w:r w:rsidRPr="00552A6E">
        <w:rPr>
          <w:b/>
          <w:szCs w:val="22"/>
          <w:lang w:eastAsia="sk-SK" w:bidi="sk-SK"/>
        </w:rPr>
        <w:t>.</w:t>
      </w:r>
      <w:r w:rsidRPr="00552A6E">
        <w:rPr>
          <w:szCs w:val="22"/>
          <w:lang w:eastAsia="sk-SK" w:bidi="sk-SK"/>
        </w:rPr>
        <w:t xml:space="preserve"> Výsledky klinických štúdií profylaxie invazívnych mykotických infekcií</w:t>
      </w:r>
    </w:p>
    <w:tbl>
      <w:tblPr>
        <w:tblW w:w="5000" w:type="pct"/>
        <w:jc w:val="center"/>
        <w:tblBorders>
          <w:top w:val="single" w:sz="2" w:space="0" w:color="auto"/>
          <w:left w:val="single" w:sz="2" w:space="0" w:color="auto"/>
          <w:bottom w:val="single" w:sz="2" w:space="0" w:color="auto"/>
          <w:right w:val="single" w:sz="2" w:space="0" w:color="auto"/>
        </w:tblBorders>
        <w:tblCellMar>
          <w:left w:w="72" w:type="dxa"/>
          <w:right w:w="72" w:type="dxa"/>
        </w:tblCellMar>
        <w:tblLook w:val="0000" w:firstRow="0" w:lastRow="0" w:firstColumn="0" w:lastColumn="0" w:noHBand="0" w:noVBand="0"/>
      </w:tblPr>
      <w:tblGrid>
        <w:gridCol w:w="2282"/>
        <w:gridCol w:w="2295"/>
        <w:gridCol w:w="2304"/>
        <w:gridCol w:w="2183"/>
      </w:tblGrid>
      <w:tr w:rsidR="00481CD5" w:rsidRPr="00552A6E" w14:paraId="00FDC97F" w14:textId="77777777" w:rsidTr="003F268E">
        <w:trPr>
          <w:cantSplit/>
          <w:trHeight w:val="20"/>
          <w:jc w:val="center"/>
        </w:trPr>
        <w:tc>
          <w:tcPr>
            <w:tcW w:w="1259" w:type="pct"/>
            <w:tcBorders>
              <w:top w:val="single" w:sz="2" w:space="0" w:color="auto"/>
              <w:left w:val="single" w:sz="2" w:space="0" w:color="auto"/>
              <w:bottom w:val="double" w:sz="4" w:space="0" w:color="auto"/>
              <w:right w:val="single" w:sz="2" w:space="0" w:color="auto"/>
            </w:tcBorders>
          </w:tcPr>
          <w:p w14:paraId="4E221C57" w14:textId="77777777" w:rsidR="00481CD5" w:rsidRPr="00552A6E" w:rsidRDefault="00481CD5" w:rsidP="003F268E">
            <w:pPr>
              <w:keepNext/>
              <w:keepLines/>
              <w:autoSpaceDE w:val="0"/>
              <w:autoSpaceDN w:val="0"/>
              <w:adjustRightInd w:val="0"/>
              <w:spacing w:before="30" w:after="30"/>
              <w:jc w:val="center"/>
              <w:rPr>
                <w:b/>
                <w:szCs w:val="22"/>
                <w:lang w:eastAsia="sk-SK" w:bidi="sk-SK"/>
              </w:rPr>
            </w:pPr>
            <w:r w:rsidRPr="00552A6E">
              <w:rPr>
                <w:b/>
                <w:szCs w:val="22"/>
                <w:lang w:eastAsia="sk-SK" w:bidi="sk-SK"/>
              </w:rPr>
              <w:t>Štúdia</w:t>
            </w:r>
          </w:p>
        </w:tc>
        <w:tc>
          <w:tcPr>
            <w:tcW w:w="1266" w:type="pct"/>
            <w:tcBorders>
              <w:top w:val="single" w:sz="2" w:space="0" w:color="auto"/>
              <w:left w:val="single" w:sz="2" w:space="0" w:color="auto"/>
              <w:bottom w:val="double" w:sz="4" w:space="0" w:color="auto"/>
              <w:right w:val="single" w:sz="2" w:space="0" w:color="auto"/>
            </w:tcBorders>
          </w:tcPr>
          <w:p w14:paraId="0DA6216E" w14:textId="77777777" w:rsidR="00481CD5" w:rsidRPr="00552A6E" w:rsidRDefault="00481CD5" w:rsidP="003F268E">
            <w:pPr>
              <w:keepNext/>
              <w:keepLines/>
              <w:autoSpaceDE w:val="0"/>
              <w:autoSpaceDN w:val="0"/>
              <w:adjustRightInd w:val="0"/>
              <w:spacing w:before="30" w:after="30"/>
              <w:jc w:val="center"/>
              <w:rPr>
                <w:b/>
                <w:szCs w:val="22"/>
                <w:lang w:eastAsia="sk-SK" w:bidi="sk-SK"/>
              </w:rPr>
            </w:pPr>
            <w:r w:rsidRPr="00552A6E">
              <w:rPr>
                <w:b/>
                <w:szCs w:val="22"/>
                <w:lang w:eastAsia="sk-SK" w:bidi="sk-SK"/>
              </w:rPr>
              <w:t>Posakonazol vo forme perorálnej suspenzie</w:t>
            </w:r>
          </w:p>
        </w:tc>
        <w:tc>
          <w:tcPr>
            <w:tcW w:w="1271" w:type="pct"/>
            <w:tcBorders>
              <w:top w:val="single" w:sz="2" w:space="0" w:color="auto"/>
              <w:left w:val="single" w:sz="2" w:space="0" w:color="auto"/>
              <w:bottom w:val="double" w:sz="4" w:space="0" w:color="auto"/>
              <w:right w:val="nil"/>
            </w:tcBorders>
          </w:tcPr>
          <w:p w14:paraId="395D3B0C" w14:textId="77777777" w:rsidR="00481CD5" w:rsidRPr="00552A6E" w:rsidRDefault="00481CD5" w:rsidP="003F268E">
            <w:pPr>
              <w:keepNext/>
              <w:keepLines/>
              <w:autoSpaceDE w:val="0"/>
              <w:autoSpaceDN w:val="0"/>
              <w:adjustRightInd w:val="0"/>
              <w:spacing w:before="30" w:after="30"/>
              <w:jc w:val="center"/>
              <w:rPr>
                <w:b/>
                <w:szCs w:val="22"/>
                <w:vertAlign w:val="superscript"/>
                <w:lang w:eastAsia="sk-SK" w:bidi="sk-SK"/>
              </w:rPr>
            </w:pPr>
            <w:r w:rsidRPr="00552A6E">
              <w:rPr>
                <w:b/>
                <w:szCs w:val="22"/>
                <w:lang w:eastAsia="sk-SK" w:bidi="sk-SK"/>
              </w:rPr>
              <w:t>Kontrola</w:t>
            </w:r>
            <w:r w:rsidRPr="00552A6E">
              <w:rPr>
                <w:b/>
                <w:szCs w:val="22"/>
                <w:vertAlign w:val="superscript"/>
                <w:lang w:eastAsia="sk-SK" w:bidi="sk-SK"/>
              </w:rPr>
              <w:t>a</w:t>
            </w:r>
          </w:p>
        </w:tc>
        <w:tc>
          <w:tcPr>
            <w:tcW w:w="1204" w:type="pct"/>
            <w:tcBorders>
              <w:top w:val="single" w:sz="2" w:space="0" w:color="auto"/>
              <w:left w:val="single" w:sz="2" w:space="0" w:color="auto"/>
              <w:bottom w:val="single" w:sz="2" w:space="0" w:color="auto"/>
              <w:right w:val="single" w:sz="2" w:space="0" w:color="auto"/>
            </w:tcBorders>
          </w:tcPr>
          <w:p w14:paraId="48AF1D24" w14:textId="77777777" w:rsidR="00481CD5" w:rsidRPr="00552A6E" w:rsidRDefault="00691F26" w:rsidP="003F268E">
            <w:pPr>
              <w:keepNext/>
              <w:keepLines/>
              <w:autoSpaceDE w:val="0"/>
              <w:autoSpaceDN w:val="0"/>
              <w:adjustRightInd w:val="0"/>
              <w:spacing w:before="30" w:after="30"/>
              <w:jc w:val="center"/>
              <w:rPr>
                <w:b/>
                <w:szCs w:val="22"/>
                <w:lang w:eastAsia="sk-SK" w:bidi="sk-SK"/>
              </w:rPr>
            </w:pPr>
            <w:r w:rsidRPr="00552A6E">
              <w:rPr>
                <w:b/>
                <w:szCs w:val="22"/>
                <w:lang w:eastAsia="sk-SK" w:bidi="sk-SK"/>
              </w:rPr>
              <w:t>H</w:t>
            </w:r>
            <w:r w:rsidR="00481CD5" w:rsidRPr="00552A6E">
              <w:rPr>
                <w:b/>
                <w:szCs w:val="22"/>
                <w:lang w:eastAsia="sk-SK" w:bidi="sk-SK"/>
              </w:rPr>
              <w:t>odnota p</w:t>
            </w:r>
          </w:p>
        </w:tc>
      </w:tr>
      <w:tr w:rsidR="00481CD5" w:rsidRPr="00552A6E" w14:paraId="44CAB317" w14:textId="77777777" w:rsidTr="003F268E">
        <w:trPr>
          <w:cantSplit/>
          <w:trHeight w:val="20"/>
          <w:jc w:val="center"/>
        </w:trPr>
        <w:tc>
          <w:tcPr>
            <w:tcW w:w="5000" w:type="pct"/>
            <w:gridSpan w:val="4"/>
            <w:tcBorders>
              <w:top w:val="double" w:sz="4" w:space="0" w:color="auto"/>
              <w:left w:val="single" w:sz="2" w:space="0" w:color="auto"/>
              <w:bottom w:val="double" w:sz="4" w:space="0" w:color="auto"/>
              <w:right w:val="single" w:sz="2" w:space="0" w:color="auto"/>
            </w:tcBorders>
          </w:tcPr>
          <w:p w14:paraId="2327B154" w14:textId="77777777" w:rsidR="00481CD5" w:rsidRPr="00552A6E" w:rsidRDefault="00481CD5" w:rsidP="003F268E">
            <w:pPr>
              <w:keepNext/>
              <w:keepLines/>
              <w:autoSpaceDE w:val="0"/>
              <w:autoSpaceDN w:val="0"/>
              <w:adjustRightInd w:val="0"/>
              <w:spacing w:before="30" w:after="30"/>
              <w:jc w:val="center"/>
              <w:rPr>
                <w:b/>
                <w:szCs w:val="22"/>
                <w:lang w:eastAsia="sk-SK" w:bidi="sk-SK"/>
              </w:rPr>
            </w:pPr>
            <w:r w:rsidRPr="00552A6E">
              <w:rPr>
                <w:b/>
                <w:szCs w:val="22"/>
                <w:lang w:eastAsia="sk-SK" w:bidi="sk-SK"/>
              </w:rPr>
              <w:t>Podiel (%) pacientov s dokázanou/predpokladanou IFI</w:t>
            </w:r>
          </w:p>
        </w:tc>
      </w:tr>
      <w:tr w:rsidR="00481CD5" w:rsidRPr="00552A6E" w14:paraId="12BEF97E" w14:textId="77777777" w:rsidTr="003F268E">
        <w:trPr>
          <w:cantSplit/>
          <w:trHeight w:val="20"/>
          <w:jc w:val="center"/>
        </w:trPr>
        <w:tc>
          <w:tcPr>
            <w:tcW w:w="5000" w:type="pct"/>
            <w:gridSpan w:val="4"/>
            <w:tcBorders>
              <w:top w:val="double" w:sz="4" w:space="0" w:color="auto"/>
              <w:left w:val="single" w:sz="2" w:space="0" w:color="auto"/>
              <w:bottom w:val="single" w:sz="2" w:space="0" w:color="auto"/>
              <w:right w:val="single" w:sz="2" w:space="0" w:color="auto"/>
            </w:tcBorders>
            <w:vAlign w:val="center"/>
          </w:tcPr>
          <w:p w14:paraId="2F455AF3" w14:textId="77777777" w:rsidR="00481CD5" w:rsidRPr="00552A6E" w:rsidRDefault="00481CD5" w:rsidP="003F268E">
            <w:pPr>
              <w:keepNext/>
              <w:keepLines/>
              <w:autoSpaceDE w:val="0"/>
              <w:autoSpaceDN w:val="0"/>
              <w:adjustRightInd w:val="0"/>
              <w:spacing w:before="30" w:after="30"/>
              <w:jc w:val="center"/>
              <w:rPr>
                <w:b/>
                <w:szCs w:val="22"/>
                <w:lang w:eastAsia="sk-SK" w:bidi="sk-SK"/>
              </w:rPr>
            </w:pPr>
            <w:r w:rsidRPr="00552A6E">
              <w:rPr>
                <w:b/>
                <w:szCs w:val="22"/>
                <w:lang w:eastAsia="sk-SK" w:bidi="sk-SK"/>
              </w:rPr>
              <w:t>Obdobie počas liečby</w:t>
            </w:r>
            <w:r w:rsidRPr="00552A6E">
              <w:rPr>
                <w:b/>
                <w:szCs w:val="22"/>
                <w:vertAlign w:val="superscript"/>
                <w:lang w:eastAsia="sk-SK" w:bidi="sk-SK"/>
              </w:rPr>
              <w:t>b</w:t>
            </w:r>
          </w:p>
        </w:tc>
      </w:tr>
      <w:tr w:rsidR="00481CD5" w:rsidRPr="00552A6E" w14:paraId="15419992" w14:textId="77777777" w:rsidTr="003F268E">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437608C0" w14:textId="77777777" w:rsidR="00481CD5" w:rsidRPr="00552A6E" w:rsidRDefault="00481CD5" w:rsidP="003F268E">
            <w:pPr>
              <w:keepNext/>
              <w:keepLines/>
              <w:autoSpaceDE w:val="0"/>
              <w:autoSpaceDN w:val="0"/>
              <w:adjustRightInd w:val="0"/>
              <w:spacing w:before="30" w:after="30"/>
              <w:rPr>
                <w:szCs w:val="22"/>
                <w:lang w:eastAsia="sk-SK" w:bidi="sk-SK"/>
              </w:rPr>
            </w:pPr>
            <w:r w:rsidRPr="00552A6E">
              <w:rPr>
                <w:szCs w:val="22"/>
                <w:lang w:eastAsia="sk-SK" w:bidi="sk-SK"/>
              </w:rPr>
              <w:t>1 899</w:t>
            </w:r>
            <w:r w:rsidRPr="00552A6E">
              <w:rPr>
                <w:b/>
                <w:szCs w:val="22"/>
                <w:vertAlign w:val="superscript"/>
                <w:lang w:eastAsia="sk-SK" w:bidi="sk-SK"/>
              </w:rPr>
              <w:t>d</w:t>
            </w:r>
          </w:p>
        </w:tc>
        <w:tc>
          <w:tcPr>
            <w:tcW w:w="1266" w:type="pct"/>
            <w:tcBorders>
              <w:top w:val="single" w:sz="2" w:space="0" w:color="auto"/>
              <w:left w:val="single" w:sz="2" w:space="0" w:color="auto"/>
              <w:bottom w:val="single" w:sz="2" w:space="0" w:color="auto"/>
              <w:right w:val="single" w:sz="2" w:space="0" w:color="auto"/>
            </w:tcBorders>
          </w:tcPr>
          <w:p w14:paraId="223A8D83" w14:textId="77777777" w:rsidR="00481CD5" w:rsidRPr="00552A6E" w:rsidRDefault="00481CD5" w:rsidP="003F268E">
            <w:pPr>
              <w:keepNext/>
              <w:keepLines/>
              <w:autoSpaceDE w:val="0"/>
              <w:autoSpaceDN w:val="0"/>
              <w:adjustRightInd w:val="0"/>
              <w:spacing w:before="30" w:after="30"/>
              <w:jc w:val="center"/>
              <w:rPr>
                <w:szCs w:val="22"/>
                <w:lang w:eastAsia="sk-SK" w:bidi="sk-SK"/>
              </w:rPr>
            </w:pPr>
            <w:r w:rsidRPr="00552A6E">
              <w:rPr>
                <w:szCs w:val="22"/>
                <w:lang w:eastAsia="sk-SK" w:bidi="sk-SK"/>
              </w:rPr>
              <w:t>7/304 (2)</w:t>
            </w:r>
          </w:p>
        </w:tc>
        <w:tc>
          <w:tcPr>
            <w:tcW w:w="1271" w:type="pct"/>
            <w:tcBorders>
              <w:top w:val="single" w:sz="2" w:space="0" w:color="auto"/>
              <w:left w:val="single" w:sz="2" w:space="0" w:color="auto"/>
              <w:bottom w:val="single" w:sz="2" w:space="0" w:color="auto"/>
              <w:right w:val="single" w:sz="2" w:space="0" w:color="auto"/>
            </w:tcBorders>
          </w:tcPr>
          <w:p w14:paraId="3B539350" w14:textId="77777777" w:rsidR="00481CD5" w:rsidRPr="00552A6E" w:rsidRDefault="00481CD5" w:rsidP="003F268E">
            <w:pPr>
              <w:keepNext/>
              <w:keepLines/>
              <w:autoSpaceDE w:val="0"/>
              <w:autoSpaceDN w:val="0"/>
              <w:adjustRightInd w:val="0"/>
              <w:spacing w:before="30" w:after="30"/>
              <w:jc w:val="center"/>
              <w:rPr>
                <w:szCs w:val="22"/>
                <w:lang w:eastAsia="sk-SK" w:bidi="sk-SK"/>
              </w:rPr>
            </w:pPr>
            <w:r w:rsidRPr="00552A6E">
              <w:rPr>
                <w:szCs w:val="22"/>
                <w:lang w:eastAsia="sk-SK" w:bidi="sk-SK"/>
              </w:rPr>
              <w:t>25/298 (8)</w:t>
            </w:r>
          </w:p>
        </w:tc>
        <w:tc>
          <w:tcPr>
            <w:tcW w:w="1204" w:type="pct"/>
            <w:tcBorders>
              <w:top w:val="single" w:sz="2" w:space="0" w:color="auto"/>
              <w:left w:val="single" w:sz="2" w:space="0" w:color="auto"/>
              <w:bottom w:val="single" w:sz="2" w:space="0" w:color="auto"/>
              <w:right w:val="single" w:sz="2" w:space="0" w:color="auto"/>
            </w:tcBorders>
          </w:tcPr>
          <w:p w14:paraId="10472ACC" w14:textId="77777777" w:rsidR="00481CD5" w:rsidRPr="00552A6E" w:rsidRDefault="00481CD5" w:rsidP="003F268E">
            <w:pPr>
              <w:keepNext/>
              <w:keepLines/>
              <w:autoSpaceDE w:val="0"/>
              <w:autoSpaceDN w:val="0"/>
              <w:adjustRightInd w:val="0"/>
              <w:spacing w:before="30" w:after="30"/>
              <w:jc w:val="center"/>
              <w:rPr>
                <w:szCs w:val="22"/>
                <w:lang w:eastAsia="sk-SK" w:bidi="sk-SK"/>
              </w:rPr>
            </w:pPr>
            <w:r w:rsidRPr="00552A6E">
              <w:rPr>
                <w:szCs w:val="22"/>
                <w:lang w:eastAsia="sk-SK" w:bidi="sk-SK"/>
              </w:rPr>
              <w:t>0,0009</w:t>
            </w:r>
          </w:p>
        </w:tc>
      </w:tr>
      <w:tr w:rsidR="00481CD5" w:rsidRPr="00552A6E" w14:paraId="486B5C6B" w14:textId="77777777" w:rsidTr="003F268E">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10AD3821" w14:textId="77777777" w:rsidR="00481CD5" w:rsidRPr="00552A6E" w:rsidRDefault="00481CD5" w:rsidP="003F268E">
            <w:pPr>
              <w:keepNext/>
              <w:keepLines/>
              <w:autoSpaceDE w:val="0"/>
              <w:autoSpaceDN w:val="0"/>
              <w:adjustRightInd w:val="0"/>
              <w:spacing w:before="30" w:after="30"/>
              <w:rPr>
                <w:szCs w:val="22"/>
                <w:lang w:eastAsia="sk-SK" w:bidi="sk-SK"/>
              </w:rPr>
            </w:pPr>
            <w:r w:rsidRPr="00552A6E">
              <w:rPr>
                <w:szCs w:val="22"/>
                <w:lang w:eastAsia="sk-SK" w:bidi="sk-SK"/>
              </w:rPr>
              <w:t>316</w:t>
            </w:r>
            <w:r w:rsidRPr="00552A6E">
              <w:rPr>
                <w:b/>
                <w:szCs w:val="22"/>
                <w:vertAlign w:val="superscript"/>
                <w:lang w:eastAsia="sk-SK" w:bidi="sk-SK"/>
              </w:rPr>
              <w:t>e</w:t>
            </w:r>
          </w:p>
        </w:tc>
        <w:tc>
          <w:tcPr>
            <w:tcW w:w="1266" w:type="pct"/>
            <w:tcBorders>
              <w:top w:val="single" w:sz="2" w:space="0" w:color="auto"/>
              <w:left w:val="single" w:sz="2" w:space="0" w:color="auto"/>
              <w:bottom w:val="single" w:sz="2" w:space="0" w:color="auto"/>
              <w:right w:val="single" w:sz="2" w:space="0" w:color="auto"/>
            </w:tcBorders>
          </w:tcPr>
          <w:p w14:paraId="604F0568" w14:textId="77777777" w:rsidR="00481CD5" w:rsidRPr="00552A6E" w:rsidRDefault="00481CD5" w:rsidP="003F268E">
            <w:pPr>
              <w:keepNext/>
              <w:keepLines/>
              <w:autoSpaceDE w:val="0"/>
              <w:autoSpaceDN w:val="0"/>
              <w:adjustRightInd w:val="0"/>
              <w:spacing w:before="30" w:after="30"/>
              <w:jc w:val="center"/>
              <w:rPr>
                <w:szCs w:val="22"/>
                <w:lang w:eastAsia="sk-SK" w:bidi="sk-SK"/>
              </w:rPr>
            </w:pPr>
            <w:r w:rsidRPr="00552A6E">
              <w:rPr>
                <w:szCs w:val="22"/>
                <w:lang w:eastAsia="sk-SK" w:bidi="sk-SK"/>
              </w:rPr>
              <w:t>7/291 (2)</w:t>
            </w:r>
          </w:p>
        </w:tc>
        <w:tc>
          <w:tcPr>
            <w:tcW w:w="1271" w:type="pct"/>
            <w:tcBorders>
              <w:top w:val="single" w:sz="2" w:space="0" w:color="auto"/>
              <w:left w:val="single" w:sz="2" w:space="0" w:color="auto"/>
              <w:bottom w:val="single" w:sz="2" w:space="0" w:color="auto"/>
              <w:right w:val="single" w:sz="2" w:space="0" w:color="auto"/>
            </w:tcBorders>
          </w:tcPr>
          <w:p w14:paraId="528F4231" w14:textId="77777777" w:rsidR="00481CD5" w:rsidRPr="00552A6E" w:rsidRDefault="00481CD5" w:rsidP="003F268E">
            <w:pPr>
              <w:keepNext/>
              <w:keepLines/>
              <w:autoSpaceDE w:val="0"/>
              <w:autoSpaceDN w:val="0"/>
              <w:adjustRightInd w:val="0"/>
              <w:spacing w:before="30" w:after="30"/>
              <w:jc w:val="center"/>
              <w:rPr>
                <w:szCs w:val="22"/>
                <w:lang w:eastAsia="sk-SK" w:bidi="sk-SK"/>
              </w:rPr>
            </w:pPr>
            <w:r w:rsidRPr="00552A6E">
              <w:rPr>
                <w:szCs w:val="22"/>
                <w:lang w:eastAsia="sk-SK" w:bidi="sk-SK"/>
              </w:rPr>
              <w:t>22/288 (8)</w:t>
            </w:r>
          </w:p>
        </w:tc>
        <w:tc>
          <w:tcPr>
            <w:tcW w:w="1204" w:type="pct"/>
            <w:tcBorders>
              <w:top w:val="single" w:sz="2" w:space="0" w:color="auto"/>
              <w:left w:val="single" w:sz="2" w:space="0" w:color="auto"/>
              <w:bottom w:val="single" w:sz="2" w:space="0" w:color="auto"/>
              <w:right w:val="single" w:sz="2" w:space="0" w:color="auto"/>
            </w:tcBorders>
          </w:tcPr>
          <w:p w14:paraId="5CEB42B7" w14:textId="77777777" w:rsidR="00481CD5" w:rsidRPr="00552A6E" w:rsidRDefault="00481CD5" w:rsidP="003F268E">
            <w:pPr>
              <w:keepNext/>
              <w:keepLines/>
              <w:autoSpaceDE w:val="0"/>
              <w:autoSpaceDN w:val="0"/>
              <w:adjustRightInd w:val="0"/>
              <w:spacing w:before="30" w:after="30"/>
              <w:jc w:val="center"/>
              <w:rPr>
                <w:szCs w:val="22"/>
                <w:lang w:eastAsia="sk-SK" w:bidi="sk-SK"/>
              </w:rPr>
            </w:pPr>
            <w:r w:rsidRPr="00552A6E">
              <w:rPr>
                <w:szCs w:val="22"/>
                <w:lang w:eastAsia="sk-SK" w:bidi="sk-SK"/>
              </w:rPr>
              <w:t>0,0038</w:t>
            </w:r>
          </w:p>
        </w:tc>
      </w:tr>
      <w:tr w:rsidR="00481CD5" w:rsidRPr="00552A6E" w14:paraId="00D9B442" w14:textId="77777777" w:rsidTr="003F268E">
        <w:trPr>
          <w:cantSplit/>
          <w:trHeight w:val="20"/>
          <w:jc w:val="center"/>
        </w:trPr>
        <w:tc>
          <w:tcPr>
            <w:tcW w:w="5000" w:type="pct"/>
            <w:gridSpan w:val="4"/>
            <w:tcBorders>
              <w:top w:val="single" w:sz="2" w:space="0" w:color="auto"/>
              <w:left w:val="single" w:sz="2" w:space="0" w:color="auto"/>
              <w:bottom w:val="single" w:sz="2" w:space="0" w:color="auto"/>
              <w:right w:val="single" w:sz="2" w:space="0" w:color="auto"/>
            </w:tcBorders>
            <w:vAlign w:val="center"/>
          </w:tcPr>
          <w:p w14:paraId="59C54AF6" w14:textId="77777777" w:rsidR="00481CD5" w:rsidRPr="00552A6E" w:rsidRDefault="00481CD5" w:rsidP="003F268E">
            <w:pPr>
              <w:autoSpaceDE w:val="0"/>
              <w:autoSpaceDN w:val="0"/>
              <w:adjustRightInd w:val="0"/>
              <w:spacing w:before="30" w:after="30"/>
              <w:jc w:val="center"/>
              <w:rPr>
                <w:b/>
                <w:szCs w:val="22"/>
                <w:lang w:eastAsia="sk-SK" w:bidi="sk-SK"/>
              </w:rPr>
            </w:pPr>
            <w:r w:rsidRPr="00552A6E">
              <w:rPr>
                <w:b/>
                <w:szCs w:val="22"/>
                <w:lang w:eastAsia="sk-SK" w:bidi="sk-SK"/>
              </w:rPr>
              <w:t>Fixné obdobie</w:t>
            </w:r>
            <w:r w:rsidRPr="00552A6E">
              <w:rPr>
                <w:b/>
                <w:szCs w:val="22"/>
                <w:vertAlign w:val="superscript"/>
                <w:lang w:eastAsia="sk-SK" w:bidi="sk-SK"/>
              </w:rPr>
              <w:t>c</w:t>
            </w:r>
          </w:p>
        </w:tc>
      </w:tr>
      <w:tr w:rsidR="00481CD5" w:rsidRPr="00552A6E" w14:paraId="0AA71950" w14:textId="77777777" w:rsidTr="003F268E">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3AE5093D" w14:textId="77777777" w:rsidR="00481CD5" w:rsidRPr="00552A6E" w:rsidRDefault="00481CD5" w:rsidP="003F268E">
            <w:pPr>
              <w:autoSpaceDE w:val="0"/>
              <w:autoSpaceDN w:val="0"/>
              <w:adjustRightInd w:val="0"/>
              <w:spacing w:before="30" w:after="30"/>
              <w:rPr>
                <w:szCs w:val="22"/>
                <w:lang w:eastAsia="sk-SK" w:bidi="sk-SK"/>
              </w:rPr>
            </w:pPr>
            <w:r w:rsidRPr="00552A6E">
              <w:rPr>
                <w:szCs w:val="22"/>
                <w:lang w:eastAsia="sk-SK" w:bidi="sk-SK"/>
              </w:rPr>
              <w:t>1 899</w:t>
            </w:r>
            <w:r w:rsidRPr="00552A6E">
              <w:rPr>
                <w:b/>
                <w:szCs w:val="22"/>
                <w:vertAlign w:val="superscript"/>
                <w:lang w:eastAsia="sk-SK" w:bidi="sk-SK"/>
              </w:rPr>
              <w:t>d</w:t>
            </w:r>
          </w:p>
        </w:tc>
        <w:tc>
          <w:tcPr>
            <w:tcW w:w="1266" w:type="pct"/>
            <w:tcBorders>
              <w:top w:val="single" w:sz="2" w:space="0" w:color="auto"/>
              <w:left w:val="single" w:sz="2" w:space="0" w:color="auto"/>
              <w:bottom w:val="single" w:sz="2" w:space="0" w:color="auto"/>
              <w:right w:val="single" w:sz="2" w:space="0" w:color="auto"/>
            </w:tcBorders>
          </w:tcPr>
          <w:p w14:paraId="7FA04B04" w14:textId="77777777" w:rsidR="00481CD5" w:rsidRPr="00552A6E" w:rsidRDefault="00481CD5" w:rsidP="003F268E">
            <w:pPr>
              <w:autoSpaceDE w:val="0"/>
              <w:autoSpaceDN w:val="0"/>
              <w:adjustRightInd w:val="0"/>
              <w:spacing w:before="30" w:after="30"/>
              <w:jc w:val="center"/>
              <w:rPr>
                <w:szCs w:val="22"/>
                <w:lang w:eastAsia="sk-SK" w:bidi="sk-SK"/>
              </w:rPr>
            </w:pPr>
            <w:r w:rsidRPr="00552A6E">
              <w:rPr>
                <w:szCs w:val="22"/>
                <w:lang w:eastAsia="sk-SK" w:bidi="sk-SK"/>
              </w:rPr>
              <w:t>14/304 (5)</w:t>
            </w:r>
          </w:p>
        </w:tc>
        <w:tc>
          <w:tcPr>
            <w:tcW w:w="1271" w:type="pct"/>
            <w:tcBorders>
              <w:top w:val="single" w:sz="2" w:space="0" w:color="auto"/>
              <w:left w:val="single" w:sz="2" w:space="0" w:color="auto"/>
              <w:bottom w:val="single" w:sz="2" w:space="0" w:color="auto"/>
              <w:right w:val="single" w:sz="2" w:space="0" w:color="auto"/>
            </w:tcBorders>
          </w:tcPr>
          <w:p w14:paraId="436AC64C" w14:textId="77777777" w:rsidR="00481CD5" w:rsidRPr="00552A6E" w:rsidRDefault="00481CD5" w:rsidP="003F268E">
            <w:pPr>
              <w:autoSpaceDE w:val="0"/>
              <w:autoSpaceDN w:val="0"/>
              <w:adjustRightInd w:val="0"/>
              <w:spacing w:before="30" w:after="30"/>
              <w:jc w:val="center"/>
              <w:rPr>
                <w:szCs w:val="22"/>
                <w:lang w:eastAsia="sk-SK" w:bidi="sk-SK"/>
              </w:rPr>
            </w:pPr>
            <w:r w:rsidRPr="00552A6E">
              <w:rPr>
                <w:szCs w:val="22"/>
                <w:lang w:eastAsia="sk-SK" w:bidi="sk-SK"/>
              </w:rPr>
              <w:t>33/298 (11)</w:t>
            </w:r>
          </w:p>
        </w:tc>
        <w:tc>
          <w:tcPr>
            <w:tcW w:w="1204" w:type="pct"/>
            <w:tcBorders>
              <w:top w:val="single" w:sz="2" w:space="0" w:color="auto"/>
              <w:left w:val="single" w:sz="2" w:space="0" w:color="auto"/>
              <w:bottom w:val="single" w:sz="2" w:space="0" w:color="auto"/>
              <w:right w:val="single" w:sz="2" w:space="0" w:color="auto"/>
            </w:tcBorders>
          </w:tcPr>
          <w:p w14:paraId="72463689" w14:textId="77777777" w:rsidR="00481CD5" w:rsidRPr="00552A6E" w:rsidRDefault="00481CD5" w:rsidP="003F268E">
            <w:pPr>
              <w:autoSpaceDE w:val="0"/>
              <w:autoSpaceDN w:val="0"/>
              <w:adjustRightInd w:val="0"/>
              <w:spacing w:before="30" w:after="30"/>
              <w:jc w:val="center"/>
              <w:rPr>
                <w:szCs w:val="22"/>
                <w:lang w:eastAsia="sk-SK" w:bidi="sk-SK"/>
              </w:rPr>
            </w:pPr>
            <w:r w:rsidRPr="00552A6E">
              <w:rPr>
                <w:szCs w:val="22"/>
                <w:lang w:eastAsia="sk-SK" w:bidi="sk-SK"/>
              </w:rPr>
              <w:t>0,0031</w:t>
            </w:r>
          </w:p>
        </w:tc>
      </w:tr>
      <w:tr w:rsidR="00481CD5" w:rsidRPr="00552A6E" w14:paraId="43FD5BF2" w14:textId="77777777" w:rsidTr="003F268E">
        <w:trPr>
          <w:cantSplit/>
          <w:trHeight w:val="20"/>
          <w:jc w:val="center"/>
        </w:trPr>
        <w:tc>
          <w:tcPr>
            <w:tcW w:w="1259" w:type="pct"/>
            <w:tcBorders>
              <w:top w:val="single" w:sz="2" w:space="0" w:color="auto"/>
              <w:left w:val="single" w:sz="2" w:space="0" w:color="auto"/>
              <w:bottom w:val="double" w:sz="4" w:space="0" w:color="auto"/>
              <w:right w:val="single" w:sz="2" w:space="0" w:color="auto"/>
            </w:tcBorders>
          </w:tcPr>
          <w:p w14:paraId="4782C922" w14:textId="77777777" w:rsidR="00481CD5" w:rsidRPr="00552A6E" w:rsidRDefault="00481CD5" w:rsidP="003F268E">
            <w:pPr>
              <w:keepNext/>
              <w:keepLines/>
              <w:autoSpaceDE w:val="0"/>
              <w:autoSpaceDN w:val="0"/>
              <w:adjustRightInd w:val="0"/>
              <w:spacing w:before="30" w:after="30"/>
              <w:rPr>
                <w:szCs w:val="22"/>
                <w:lang w:eastAsia="sk-SK" w:bidi="sk-SK"/>
              </w:rPr>
            </w:pPr>
            <w:r w:rsidRPr="00552A6E">
              <w:rPr>
                <w:szCs w:val="22"/>
                <w:lang w:eastAsia="sk-SK" w:bidi="sk-SK"/>
              </w:rPr>
              <w:t>316</w:t>
            </w:r>
            <w:r w:rsidRPr="00552A6E">
              <w:rPr>
                <w:b/>
                <w:szCs w:val="22"/>
                <w:vertAlign w:val="superscript"/>
                <w:lang w:eastAsia="sk-SK" w:bidi="sk-SK"/>
              </w:rPr>
              <w:t>d</w:t>
            </w:r>
          </w:p>
        </w:tc>
        <w:tc>
          <w:tcPr>
            <w:tcW w:w="1266" w:type="pct"/>
            <w:tcBorders>
              <w:top w:val="single" w:sz="2" w:space="0" w:color="auto"/>
              <w:left w:val="single" w:sz="2" w:space="0" w:color="auto"/>
              <w:bottom w:val="double" w:sz="4" w:space="0" w:color="auto"/>
              <w:right w:val="single" w:sz="2" w:space="0" w:color="auto"/>
            </w:tcBorders>
          </w:tcPr>
          <w:p w14:paraId="7F6B0A98" w14:textId="77777777" w:rsidR="00481CD5" w:rsidRPr="00552A6E" w:rsidRDefault="00481CD5" w:rsidP="003F268E">
            <w:pPr>
              <w:keepNext/>
              <w:keepLines/>
              <w:autoSpaceDE w:val="0"/>
              <w:autoSpaceDN w:val="0"/>
              <w:adjustRightInd w:val="0"/>
              <w:spacing w:before="30" w:after="30"/>
              <w:jc w:val="center"/>
              <w:rPr>
                <w:szCs w:val="22"/>
                <w:lang w:eastAsia="sk-SK" w:bidi="sk-SK"/>
              </w:rPr>
            </w:pPr>
            <w:r w:rsidRPr="00552A6E">
              <w:rPr>
                <w:szCs w:val="22"/>
                <w:lang w:eastAsia="sk-SK" w:bidi="sk-SK"/>
              </w:rPr>
              <w:t>16/301 (5)</w:t>
            </w:r>
          </w:p>
        </w:tc>
        <w:tc>
          <w:tcPr>
            <w:tcW w:w="1271" w:type="pct"/>
            <w:tcBorders>
              <w:top w:val="single" w:sz="2" w:space="0" w:color="auto"/>
              <w:left w:val="single" w:sz="2" w:space="0" w:color="auto"/>
              <w:bottom w:val="double" w:sz="4" w:space="0" w:color="auto"/>
              <w:right w:val="single" w:sz="2" w:space="0" w:color="auto"/>
            </w:tcBorders>
          </w:tcPr>
          <w:p w14:paraId="488262FA" w14:textId="77777777" w:rsidR="00481CD5" w:rsidRPr="00552A6E" w:rsidRDefault="00481CD5" w:rsidP="003F268E">
            <w:pPr>
              <w:keepNext/>
              <w:keepLines/>
              <w:autoSpaceDE w:val="0"/>
              <w:autoSpaceDN w:val="0"/>
              <w:adjustRightInd w:val="0"/>
              <w:spacing w:before="30" w:after="30"/>
              <w:jc w:val="center"/>
              <w:rPr>
                <w:szCs w:val="22"/>
                <w:lang w:eastAsia="sk-SK" w:bidi="sk-SK"/>
              </w:rPr>
            </w:pPr>
            <w:r w:rsidRPr="00552A6E">
              <w:rPr>
                <w:szCs w:val="22"/>
                <w:lang w:eastAsia="sk-SK" w:bidi="sk-SK"/>
              </w:rPr>
              <w:t>27/299 (9)</w:t>
            </w:r>
          </w:p>
        </w:tc>
        <w:tc>
          <w:tcPr>
            <w:tcW w:w="1204" w:type="pct"/>
            <w:tcBorders>
              <w:top w:val="single" w:sz="2" w:space="0" w:color="auto"/>
              <w:left w:val="single" w:sz="2" w:space="0" w:color="auto"/>
              <w:bottom w:val="double" w:sz="4" w:space="0" w:color="auto"/>
              <w:right w:val="single" w:sz="2" w:space="0" w:color="auto"/>
            </w:tcBorders>
          </w:tcPr>
          <w:p w14:paraId="4D1BF11A" w14:textId="77777777" w:rsidR="00481CD5" w:rsidRPr="00552A6E" w:rsidRDefault="00481CD5" w:rsidP="003F268E">
            <w:pPr>
              <w:keepNext/>
              <w:keepLines/>
              <w:autoSpaceDE w:val="0"/>
              <w:autoSpaceDN w:val="0"/>
              <w:adjustRightInd w:val="0"/>
              <w:spacing w:before="30" w:after="30"/>
              <w:jc w:val="center"/>
              <w:rPr>
                <w:szCs w:val="22"/>
                <w:lang w:eastAsia="sk-SK" w:bidi="sk-SK"/>
              </w:rPr>
            </w:pPr>
            <w:r w:rsidRPr="00552A6E">
              <w:rPr>
                <w:szCs w:val="22"/>
                <w:lang w:eastAsia="sk-SK" w:bidi="sk-SK"/>
              </w:rPr>
              <w:t>0,0740</w:t>
            </w:r>
          </w:p>
        </w:tc>
      </w:tr>
    </w:tbl>
    <w:p w14:paraId="69BD2329" w14:textId="77777777" w:rsidR="00481CD5" w:rsidRPr="00552A6E" w:rsidRDefault="00481CD5" w:rsidP="00481CD5">
      <w:pPr>
        <w:keepNext/>
        <w:tabs>
          <w:tab w:val="left" w:pos="0"/>
          <w:tab w:val="left" w:pos="360"/>
        </w:tabs>
        <w:autoSpaceDE w:val="0"/>
        <w:autoSpaceDN w:val="0"/>
        <w:adjustRightInd w:val="0"/>
        <w:ind w:left="357" w:hanging="357"/>
        <w:rPr>
          <w:sz w:val="18"/>
          <w:szCs w:val="22"/>
          <w:lang w:eastAsia="sk-SK" w:bidi="sk-SK"/>
        </w:rPr>
      </w:pPr>
      <w:r w:rsidRPr="00552A6E">
        <w:rPr>
          <w:sz w:val="18"/>
          <w:szCs w:val="22"/>
          <w:lang w:eastAsia="sk-SK" w:bidi="sk-SK"/>
        </w:rPr>
        <w:t>FLU = flukonazol; ITZ = itrakonazol; POS = posakonazol.</w:t>
      </w:r>
    </w:p>
    <w:p w14:paraId="17FACA57" w14:textId="77777777" w:rsidR="00481CD5" w:rsidRPr="00552A6E" w:rsidRDefault="00481CD5" w:rsidP="00481CD5">
      <w:pPr>
        <w:keepNext/>
        <w:tabs>
          <w:tab w:val="left" w:pos="0"/>
          <w:tab w:val="left" w:pos="360"/>
        </w:tabs>
        <w:autoSpaceDE w:val="0"/>
        <w:autoSpaceDN w:val="0"/>
        <w:adjustRightInd w:val="0"/>
        <w:ind w:left="357" w:hanging="357"/>
        <w:rPr>
          <w:sz w:val="18"/>
          <w:szCs w:val="22"/>
          <w:lang w:eastAsia="sk-SK" w:bidi="sk-SK"/>
        </w:rPr>
      </w:pPr>
      <w:r w:rsidRPr="00552A6E">
        <w:rPr>
          <w:sz w:val="18"/>
          <w:szCs w:val="22"/>
          <w:lang w:eastAsia="sk-SK" w:bidi="sk-SK"/>
        </w:rPr>
        <w:t>a:</w:t>
      </w:r>
      <w:r w:rsidRPr="00552A6E">
        <w:rPr>
          <w:szCs w:val="22"/>
          <w:lang w:eastAsia="sk-SK" w:bidi="sk-SK"/>
        </w:rPr>
        <w:tab/>
      </w:r>
      <w:r w:rsidRPr="00552A6E">
        <w:rPr>
          <w:sz w:val="18"/>
          <w:szCs w:val="22"/>
          <w:lang w:eastAsia="sk-SK" w:bidi="sk-SK"/>
        </w:rPr>
        <w:t>FLU/ITZ (1</w:t>
      </w:r>
      <w:r w:rsidR="00380D89" w:rsidRPr="00552A6E">
        <w:rPr>
          <w:sz w:val="18"/>
          <w:szCs w:val="22"/>
          <w:lang w:eastAsia="sk-SK" w:bidi="sk-SK"/>
        </w:rPr>
        <w:t> </w:t>
      </w:r>
      <w:r w:rsidRPr="00552A6E">
        <w:rPr>
          <w:sz w:val="18"/>
          <w:szCs w:val="22"/>
          <w:lang w:eastAsia="sk-SK" w:bidi="sk-SK"/>
        </w:rPr>
        <w:t>899); FLU (316)</w:t>
      </w:r>
    </w:p>
    <w:p w14:paraId="0B313B68" w14:textId="77777777" w:rsidR="00481CD5" w:rsidRPr="00552A6E" w:rsidRDefault="00481CD5" w:rsidP="00481CD5">
      <w:pPr>
        <w:keepNext/>
        <w:tabs>
          <w:tab w:val="left" w:pos="0"/>
          <w:tab w:val="left" w:pos="360"/>
        </w:tabs>
        <w:autoSpaceDE w:val="0"/>
        <w:autoSpaceDN w:val="0"/>
        <w:adjustRightInd w:val="0"/>
        <w:ind w:left="357" w:hanging="357"/>
        <w:rPr>
          <w:sz w:val="18"/>
          <w:szCs w:val="22"/>
          <w:lang w:eastAsia="sk-SK" w:bidi="sk-SK"/>
        </w:rPr>
      </w:pPr>
      <w:r w:rsidRPr="00552A6E">
        <w:rPr>
          <w:sz w:val="18"/>
          <w:szCs w:val="22"/>
          <w:lang w:eastAsia="sk-SK" w:bidi="sk-SK"/>
        </w:rPr>
        <w:t>b:</w:t>
      </w:r>
      <w:r w:rsidRPr="00552A6E">
        <w:rPr>
          <w:szCs w:val="22"/>
          <w:lang w:eastAsia="sk-SK" w:bidi="sk-SK"/>
        </w:rPr>
        <w:tab/>
      </w:r>
      <w:r w:rsidRPr="00552A6E">
        <w:rPr>
          <w:sz w:val="18"/>
          <w:szCs w:val="22"/>
          <w:lang w:eastAsia="sk-SK" w:bidi="sk-SK"/>
        </w:rPr>
        <w:t>V</w:t>
      </w:r>
      <w:r w:rsidR="00691F26" w:rsidRPr="00552A6E">
        <w:rPr>
          <w:sz w:val="18"/>
          <w:szCs w:val="22"/>
          <w:lang w:eastAsia="sk-SK" w:bidi="sk-SK"/>
        </w:rPr>
        <w:t> </w:t>
      </w:r>
      <w:r w:rsidRPr="00552A6E">
        <w:rPr>
          <w:sz w:val="18"/>
          <w:szCs w:val="22"/>
          <w:lang w:eastAsia="sk-SK" w:bidi="sk-SK"/>
        </w:rPr>
        <w:t>štúdii</w:t>
      </w:r>
      <w:r w:rsidR="00691F26" w:rsidRPr="00552A6E">
        <w:rPr>
          <w:sz w:val="18"/>
          <w:szCs w:val="22"/>
          <w:lang w:eastAsia="sk-SK" w:bidi="sk-SK"/>
        </w:rPr>
        <w:t xml:space="preserve"> </w:t>
      </w:r>
      <w:r w:rsidRPr="00552A6E">
        <w:rPr>
          <w:sz w:val="18"/>
          <w:szCs w:val="22"/>
          <w:lang w:eastAsia="sk-SK" w:bidi="sk-SK"/>
        </w:rPr>
        <w:t>1 899 to bola doba od randomizácie po poslednú dávku skúšaného lieku plus 7</w:t>
      </w:r>
      <w:r w:rsidR="00691F26" w:rsidRPr="00552A6E">
        <w:rPr>
          <w:sz w:val="18"/>
          <w:szCs w:val="22"/>
          <w:lang w:eastAsia="sk-SK" w:bidi="sk-SK"/>
        </w:rPr>
        <w:t xml:space="preserve"> </w:t>
      </w:r>
      <w:r w:rsidRPr="00552A6E">
        <w:rPr>
          <w:sz w:val="18"/>
          <w:szCs w:val="22"/>
          <w:lang w:eastAsia="sk-SK" w:bidi="sk-SK"/>
        </w:rPr>
        <w:t>dní</w:t>
      </w:r>
      <w:r w:rsidR="00691F26" w:rsidRPr="00552A6E">
        <w:rPr>
          <w:sz w:val="18"/>
          <w:szCs w:val="22"/>
          <w:lang w:eastAsia="sk-SK" w:bidi="sk-SK"/>
        </w:rPr>
        <w:t>;</w:t>
      </w:r>
      <w:r w:rsidRPr="00552A6E">
        <w:rPr>
          <w:sz w:val="18"/>
          <w:szCs w:val="22"/>
          <w:lang w:eastAsia="sk-SK" w:bidi="sk-SK"/>
        </w:rPr>
        <w:t xml:space="preserve"> v</w:t>
      </w:r>
      <w:r w:rsidR="00691F26" w:rsidRPr="00552A6E">
        <w:rPr>
          <w:sz w:val="18"/>
          <w:szCs w:val="22"/>
          <w:lang w:eastAsia="sk-SK" w:bidi="sk-SK"/>
        </w:rPr>
        <w:t> </w:t>
      </w:r>
      <w:r w:rsidRPr="00552A6E">
        <w:rPr>
          <w:sz w:val="18"/>
          <w:szCs w:val="22"/>
          <w:lang w:eastAsia="sk-SK" w:bidi="sk-SK"/>
        </w:rPr>
        <w:t>štúdii</w:t>
      </w:r>
      <w:r w:rsidR="00691F26" w:rsidRPr="00552A6E">
        <w:rPr>
          <w:sz w:val="18"/>
          <w:szCs w:val="22"/>
          <w:lang w:eastAsia="sk-SK" w:bidi="sk-SK"/>
        </w:rPr>
        <w:t xml:space="preserve"> </w:t>
      </w:r>
      <w:r w:rsidRPr="00552A6E">
        <w:rPr>
          <w:sz w:val="18"/>
          <w:szCs w:val="22"/>
          <w:lang w:eastAsia="sk-SK" w:bidi="sk-SK"/>
        </w:rPr>
        <w:t>316 to bola doba od prvej dávky po poslednú dávku skúšaného lieku plus 7</w:t>
      </w:r>
      <w:r w:rsidR="00691F26" w:rsidRPr="00552A6E">
        <w:rPr>
          <w:sz w:val="18"/>
          <w:szCs w:val="22"/>
          <w:lang w:eastAsia="sk-SK" w:bidi="sk-SK"/>
        </w:rPr>
        <w:t xml:space="preserve"> </w:t>
      </w:r>
      <w:r w:rsidRPr="00552A6E">
        <w:rPr>
          <w:sz w:val="18"/>
          <w:szCs w:val="22"/>
          <w:lang w:eastAsia="sk-SK" w:bidi="sk-SK"/>
        </w:rPr>
        <w:t>dní.</w:t>
      </w:r>
    </w:p>
    <w:p w14:paraId="7AC0C96A" w14:textId="77777777" w:rsidR="00481CD5" w:rsidRPr="00552A6E" w:rsidRDefault="00481CD5" w:rsidP="00481CD5">
      <w:pPr>
        <w:keepNext/>
        <w:tabs>
          <w:tab w:val="left" w:pos="0"/>
          <w:tab w:val="left" w:pos="360"/>
        </w:tabs>
        <w:autoSpaceDE w:val="0"/>
        <w:autoSpaceDN w:val="0"/>
        <w:adjustRightInd w:val="0"/>
        <w:ind w:left="357" w:hanging="357"/>
        <w:rPr>
          <w:sz w:val="18"/>
          <w:szCs w:val="22"/>
          <w:lang w:eastAsia="sk-SK" w:bidi="sk-SK"/>
        </w:rPr>
      </w:pPr>
      <w:r w:rsidRPr="00552A6E">
        <w:rPr>
          <w:sz w:val="18"/>
          <w:szCs w:val="22"/>
          <w:lang w:eastAsia="sk-SK" w:bidi="sk-SK"/>
        </w:rPr>
        <w:t>c:</w:t>
      </w:r>
      <w:r w:rsidRPr="00552A6E">
        <w:rPr>
          <w:szCs w:val="22"/>
          <w:lang w:eastAsia="sk-SK" w:bidi="sk-SK"/>
        </w:rPr>
        <w:tab/>
      </w:r>
      <w:r w:rsidRPr="00552A6E">
        <w:rPr>
          <w:sz w:val="18"/>
          <w:szCs w:val="22"/>
          <w:lang w:eastAsia="sk-SK" w:bidi="sk-SK"/>
        </w:rPr>
        <w:t>V</w:t>
      </w:r>
      <w:r w:rsidR="00691F26" w:rsidRPr="00552A6E">
        <w:rPr>
          <w:sz w:val="18"/>
          <w:szCs w:val="22"/>
          <w:lang w:eastAsia="sk-SK" w:bidi="sk-SK"/>
        </w:rPr>
        <w:t> </w:t>
      </w:r>
      <w:r w:rsidRPr="00552A6E">
        <w:rPr>
          <w:sz w:val="18"/>
          <w:szCs w:val="22"/>
          <w:lang w:eastAsia="sk-SK" w:bidi="sk-SK"/>
        </w:rPr>
        <w:t>štúdii</w:t>
      </w:r>
      <w:r w:rsidR="00691F26" w:rsidRPr="00552A6E">
        <w:rPr>
          <w:sz w:val="18"/>
          <w:szCs w:val="22"/>
          <w:lang w:eastAsia="sk-SK" w:bidi="sk-SK"/>
        </w:rPr>
        <w:t xml:space="preserve"> </w:t>
      </w:r>
      <w:r w:rsidRPr="00552A6E">
        <w:rPr>
          <w:sz w:val="18"/>
          <w:szCs w:val="22"/>
          <w:lang w:eastAsia="sk-SK" w:bidi="sk-SK"/>
        </w:rPr>
        <w:t>1 899 to bola doba od randomizácie po</w:t>
      </w:r>
      <w:r w:rsidR="00691F26" w:rsidRPr="00552A6E">
        <w:rPr>
          <w:sz w:val="18"/>
          <w:szCs w:val="22"/>
          <w:lang w:eastAsia="sk-SK" w:bidi="sk-SK"/>
        </w:rPr>
        <w:t xml:space="preserve"> 100.</w:t>
      </w:r>
      <w:r w:rsidRPr="00552A6E">
        <w:rPr>
          <w:sz w:val="18"/>
          <w:szCs w:val="22"/>
          <w:lang w:eastAsia="sk-SK" w:bidi="sk-SK"/>
        </w:rPr>
        <w:t xml:space="preserve"> deň o</w:t>
      </w:r>
      <w:r w:rsidR="00691F26" w:rsidRPr="00552A6E">
        <w:rPr>
          <w:sz w:val="18"/>
          <w:szCs w:val="22"/>
          <w:lang w:eastAsia="sk-SK" w:bidi="sk-SK"/>
        </w:rPr>
        <w:t>d</w:t>
      </w:r>
      <w:r w:rsidRPr="00552A6E">
        <w:rPr>
          <w:sz w:val="18"/>
          <w:szCs w:val="22"/>
          <w:lang w:eastAsia="sk-SK" w:bidi="sk-SK"/>
        </w:rPr>
        <w:t xml:space="preserve"> randomizáci</w:t>
      </w:r>
      <w:r w:rsidR="00691F26" w:rsidRPr="00552A6E">
        <w:rPr>
          <w:sz w:val="18"/>
          <w:szCs w:val="22"/>
          <w:lang w:eastAsia="sk-SK" w:bidi="sk-SK"/>
        </w:rPr>
        <w:t>e</w:t>
      </w:r>
      <w:r w:rsidRPr="00552A6E">
        <w:rPr>
          <w:sz w:val="18"/>
          <w:szCs w:val="22"/>
          <w:lang w:eastAsia="sk-SK" w:bidi="sk-SK"/>
        </w:rPr>
        <w:t>; v</w:t>
      </w:r>
      <w:r w:rsidR="00691F26" w:rsidRPr="00552A6E">
        <w:rPr>
          <w:sz w:val="18"/>
          <w:szCs w:val="22"/>
          <w:lang w:eastAsia="sk-SK" w:bidi="sk-SK"/>
        </w:rPr>
        <w:t> </w:t>
      </w:r>
      <w:r w:rsidRPr="00552A6E">
        <w:rPr>
          <w:sz w:val="18"/>
          <w:szCs w:val="22"/>
          <w:lang w:eastAsia="sk-SK" w:bidi="sk-SK"/>
        </w:rPr>
        <w:t>štúdii</w:t>
      </w:r>
      <w:r w:rsidR="00691F26" w:rsidRPr="00552A6E">
        <w:rPr>
          <w:sz w:val="18"/>
          <w:szCs w:val="22"/>
          <w:lang w:eastAsia="sk-SK" w:bidi="sk-SK"/>
        </w:rPr>
        <w:t xml:space="preserve"> </w:t>
      </w:r>
      <w:r w:rsidRPr="00552A6E">
        <w:rPr>
          <w:sz w:val="18"/>
          <w:szCs w:val="22"/>
          <w:lang w:eastAsia="sk-SK" w:bidi="sk-SK"/>
        </w:rPr>
        <w:t>316 to bola doba od</w:t>
      </w:r>
      <w:r w:rsidR="00691F26" w:rsidRPr="00552A6E">
        <w:rPr>
          <w:sz w:val="18"/>
          <w:szCs w:val="22"/>
          <w:lang w:eastAsia="sk-SK" w:bidi="sk-SK"/>
        </w:rPr>
        <w:t xml:space="preserve"> </w:t>
      </w:r>
      <w:r w:rsidR="00691F26" w:rsidRPr="00552A6E">
        <w:rPr>
          <w:sz w:val="18"/>
        </w:rPr>
        <w:t>východiskového</w:t>
      </w:r>
      <w:r w:rsidRPr="00552A6E">
        <w:rPr>
          <w:sz w:val="18"/>
          <w:szCs w:val="22"/>
          <w:lang w:eastAsia="sk-SK" w:bidi="sk-SK"/>
        </w:rPr>
        <w:t xml:space="preserve"> dňa po</w:t>
      </w:r>
      <w:r w:rsidR="00691F26" w:rsidRPr="00552A6E">
        <w:rPr>
          <w:sz w:val="18"/>
          <w:szCs w:val="22"/>
          <w:lang w:eastAsia="sk-SK" w:bidi="sk-SK"/>
        </w:rPr>
        <w:t xml:space="preserve"> 111.</w:t>
      </w:r>
      <w:r w:rsidRPr="00552A6E">
        <w:rPr>
          <w:sz w:val="18"/>
          <w:szCs w:val="22"/>
          <w:lang w:eastAsia="sk-SK" w:bidi="sk-SK"/>
        </w:rPr>
        <w:t xml:space="preserve"> deň od </w:t>
      </w:r>
      <w:r w:rsidR="00691F26" w:rsidRPr="00552A6E">
        <w:rPr>
          <w:sz w:val="18"/>
        </w:rPr>
        <w:t>východiskového dňa</w:t>
      </w:r>
      <w:r w:rsidRPr="00552A6E">
        <w:rPr>
          <w:sz w:val="18"/>
          <w:szCs w:val="22"/>
          <w:lang w:eastAsia="sk-SK" w:bidi="sk-SK"/>
        </w:rPr>
        <w:t>.</w:t>
      </w:r>
    </w:p>
    <w:p w14:paraId="50FBD008" w14:textId="77777777" w:rsidR="00481CD5" w:rsidRPr="00552A6E" w:rsidRDefault="00481CD5" w:rsidP="00481CD5">
      <w:pPr>
        <w:keepNext/>
        <w:tabs>
          <w:tab w:val="left" w:pos="0"/>
          <w:tab w:val="left" w:pos="360"/>
        </w:tabs>
        <w:autoSpaceDE w:val="0"/>
        <w:autoSpaceDN w:val="0"/>
        <w:adjustRightInd w:val="0"/>
        <w:ind w:left="357" w:hanging="357"/>
        <w:rPr>
          <w:sz w:val="18"/>
          <w:szCs w:val="22"/>
          <w:lang w:eastAsia="sk-SK" w:bidi="sk-SK"/>
        </w:rPr>
      </w:pPr>
      <w:r w:rsidRPr="00552A6E">
        <w:rPr>
          <w:sz w:val="18"/>
          <w:szCs w:val="22"/>
          <w:lang w:eastAsia="sk-SK" w:bidi="sk-SK"/>
        </w:rPr>
        <w:t>d:</w:t>
      </w:r>
      <w:r w:rsidRPr="00552A6E">
        <w:rPr>
          <w:szCs w:val="22"/>
          <w:lang w:eastAsia="sk-SK" w:bidi="sk-SK"/>
        </w:rPr>
        <w:tab/>
      </w:r>
      <w:r w:rsidRPr="00552A6E">
        <w:rPr>
          <w:sz w:val="18"/>
          <w:szCs w:val="22"/>
          <w:lang w:eastAsia="sk-SK" w:bidi="sk-SK"/>
        </w:rPr>
        <w:t>Všetci randomizovaní pacienti</w:t>
      </w:r>
    </w:p>
    <w:p w14:paraId="6768ABBB" w14:textId="77777777" w:rsidR="00481CD5" w:rsidRPr="00552A6E" w:rsidRDefault="00481CD5" w:rsidP="00481CD5">
      <w:pPr>
        <w:tabs>
          <w:tab w:val="left" w:pos="0"/>
          <w:tab w:val="left" w:pos="360"/>
        </w:tabs>
        <w:autoSpaceDE w:val="0"/>
        <w:autoSpaceDN w:val="0"/>
        <w:adjustRightInd w:val="0"/>
        <w:ind w:left="357" w:hanging="357"/>
        <w:rPr>
          <w:sz w:val="18"/>
          <w:szCs w:val="22"/>
          <w:lang w:eastAsia="sk-SK" w:bidi="sk-SK"/>
        </w:rPr>
      </w:pPr>
      <w:r w:rsidRPr="00552A6E">
        <w:rPr>
          <w:sz w:val="18"/>
          <w:szCs w:val="22"/>
          <w:lang w:eastAsia="sk-SK" w:bidi="sk-SK"/>
        </w:rPr>
        <w:t>e:</w:t>
      </w:r>
      <w:r w:rsidRPr="00552A6E">
        <w:rPr>
          <w:szCs w:val="22"/>
          <w:lang w:eastAsia="sk-SK" w:bidi="sk-SK"/>
        </w:rPr>
        <w:tab/>
      </w:r>
      <w:r w:rsidRPr="00552A6E">
        <w:rPr>
          <w:sz w:val="18"/>
          <w:szCs w:val="22"/>
          <w:lang w:eastAsia="sk-SK" w:bidi="sk-SK"/>
        </w:rPr>
        <w:t>Všetci liečení pacienti</w:t>
      </w:r>
    </w:p>
    <w:p w14:paraId="35910332" w14:textId="77777777" w:rsidR="00481CD5" w:rsidRPr="00552A6E" w:rsidRDefault="00481CD5" w:rsidP="00481CD5">
      <w:pPr>
        <w:autoSpaceDE w:val="0"/>
        <w:autoSpaceDN w:val="0"/>
        <w:adjustRightInd w:val="0"/>
        <w:rPr>
          <w:szCs w:val="22"/>
          <w:lang w:eastAsia="sk-SK" w:bidi="sk-SK"/>
        </w:rPr>
      </w:pPr>
    </w:p>
    <w:p w14:paraId="17345BF9" w14:textId="77777777" w:rsidR="00481CD5" w:rsidRPr="00552A6E" w:rsidRDefault="00481CD5" w:rsidP="00481CD5">
      <w:pPr>
        <w:keepNext/>
      </w:pPr>
      <w:r w:rsidRPr="00552A6E">
        <w:rPr>
          <w:b/>
        </w:rPr>
        <w:t xml:space="preserve">Tabuľka </w:t>
      </w:r>
      <w:r w:rsidR="003F1B2E" w:rsidRPr="00552A6E">
        <w:rPr>
          <w:b/>
        </w:rPr>
        <w:t>8</w:t>
      </w:r>
      <w:r w:rsidRPr="00552A6E">
        <w:rPr>
          <w:b/>
        </w:rPr>
        <w:t>.</w:t>
      </w:r>
      <w:r w:rsidRPr="00552A6E">
        <w:t xml:space="preserve"> Výsledky klinických štúdií profylaxie invazívnych mykotických infekcií</w:t>
      </w:r>
    </w:p>
    <w:tbl>
      <w:tblPr>
        <w:tblW w:w="4920" w:type="pct"/>
        <w:jc w:val="center"/>
        <w:tblBorders>
          <w:top w:val="single" w:sz="2" w:space="0" w:color="auto"/>
          <w:left w:val="single" w:sz="2" w:space="0" w:color="auto"/>
          <w:bottom w:val="single" w:sz="2" w:space="0" w:color="auto"/>
          <w:right w:val="single" w:sz="2" w:space="0" w:color="auto"/>
        </w:tblBorders>
        <w:tblCellMar>
          <w:left w:w="72" w:type="dxa"/>
          <w:right w:w="72" w:type="dxa"/>
        </w:tblCellMar>
        <w:tblLook w:val="0000" w:firstRow="0" w:lastRow="0" w:firstColumn="0" w:lastColumn="0" w:noHBand="0" w:noVBand="0"/>
      </w:tblPr>
      <w:tblGrid>
        <w:gridCol w:w="3020"/>
        <w:gridCol w:w="3020"/>
        <w:gridCol w:w="2879"/>
      </w:tblGrid>
      <w:tr w:rsidR="00481CD5" w:rsidRPr="00552A6E" w14:paraId="0FD6A5CB" w14:textId="77777777" w:rsidTr="003F268E">
        <w:trPr>
          <w:cantSplit/>
          <w:trHeight w:val="20"/>
          <w:tblHeader/>
          <w:jc w:val="center"/>
        </w:trPr>
        <w:tc>
          <w:tcPr>
            <w:tcW w:w="1693" w:type="pct"/>
            <w:tcBorders>
              <w:top w:val="double" w:sz="4" w:space="0" w:color="auto"/>
              <w:left w:val="single" w:sz="2" w:space="0" w:color="auto"/>
              <w:bottom w:val="double" w:sz="4" w:space="0" w:color="auto"/>
              <w:right w:val="single" w:sz="2" w:space="0" w:color="auto"/>
            </w:tcBorders>
          </w:tcPr>
          <w:p w14:paraId="4EB92BE2" w14:textId="77777777" w:rsidR="00481CD5" w:rsidRPr="00552A6E" w:rsidRDefault="00481CD5" w:rsidP="003F268E">
            <w:pPr>
              <w:keepNext/>
              <w:autoSpaceDE w:val="0"/>
              <w:autoSpaceDN w:val="0"/>
              <w:adjustRightInd w:val="0"/>
              <w:spacing w:before="30" w:after="30"/>
              <w:jc w:val="center"/>
              <w:rPr>
                <w:b/>
              </w:rPr>
            </w:pPr>
            <w:r w:rsidRPr="00552A6E">
              <w:rPr>
                <w:b/>
              </w:rPr>
              <w:t>Štúdia</w:t>
            </w:r>
          </w:p>
        </w:tc>
        <w:tc>
          <w:tcPr>
            <w:tcW w:w="1693" w:type="pct"/>
            <w:tcBorders>
              <w:top w:val="double" w:sz="4" w:space="0" w:color="auto"/>
              <w:left w:val="single" w:sz="2" w:space="0" w:color="auto"/>
              <w:bottom w:val="double" w:sz="4" w:space="0" w:color="auto"/>
              <w:right w:val="single" w:sz="2" w:space="0" w:color="auto"/>
            </w:tcBorders>
          </w:tcPr>
          <w:p w14:paraId="30D5616F" w14:textId="77777777" w:rsidR="00481CD5" w:rsidRPr="00552A6E" w:rsidRDefault="00481CD5" w:rsidP="003F268E">
            <w:pPr>
              <w:keepNext/>
              <w:autoSpaceDE w:val="0"/>
              <w:autoSpaceDN w:val="0"/>
              <w:adjustRightInd w:val="0"/>
              <w:spacing w:before="30" w:after="30"/>
              <w:jc w:val="center"/>
              <w:rPr>
                <w:b/>
              </w:rPr>
            </w:pPr>
            <w:r w:rsidRPr="00552A6E">
              <w:rPr>
                <w:b/>
              </w:rPr>
              <w:t>Posakonazol vo forme perorálnej suspenzie</w:t>
            </w:r>
          </w:p>
        </w:tc>
        <w:tc>
          <w:tcPr>
            <w:tcW w:w="1614" w:type="pct"/>
            <w:tcBorders>
              <w:top w:val="double" w:sz="4" w:space="0" w:color="auto"/>
              <w:left w:val="single" w:sz="2" w:space="0" w:color="auto"/>
              <w:bottom w:val="double" w:sz="4" w:space="0" w:color="auto"/>
              <w:right w:val="single" w:sz="2" w:space="0" w:color="auto"/>
            </w:tcBorders>
          </w:tcPr>
          <w:p w14:paraId="05079B1F" w14:textId="77777777" w:rsidR="00481CD5" w:rsidRPr="00552A6E" w:rsidRDefault="00481CD5" w:rsidP="003F268E">
            <w:pPr>
              <w:keepNext/>
              <w:autoSpaceDE w:val="0"/>
              <w:autoSpaceDN w:val="0"/>
              <w:adjustRightInd w:val="0"/>
              <w:spacing w:before="30" w:after="30"/>
              <w:jc w:val="center"/>
              <w:rPr>
                <w:b/>
              </w:rPr>
            </w:pPr>
            <w:r w:rsidRPr="00552A6E">
              <w:rPr>
                <w:b/>
              </w:rPr>
              <w:t>Kontrola</w:t>
            </w:r>
            <w:r w:rsidRPr="00552A6E">
              <w:rPr>
                <w:b/>
                <w:vertAlign w:val="superscript"/>
              </w:rPr>
              <w:t>a</w:t>
            </w:r>
          </w:p>
        </w:tc>
      </w:tr>
      <w:tr w:rsidR="00481CD5" w:rsidRPr="00552A6E" w14:paraId="6311081C" w14:textId="77777777" w:rsidTr="003F268E">
        <w:trPr>
          <w:cantSplit/>
          <w:trHeight w:val="20"/>
          <w:tblHeader/>
          <w:jc w:val="center"/>
        </w:trPr>
        <w:tc>
          <w:tcPr>
            <w:tcW w:w="5000" w:type="pct"/>
            <w:gridSpan w:val="3"/>
            <w:tcBorders>
              <w:top w:val="double" w:sz="4" w:space="0" w:color="auto"/>
              <w:left w:val="single" w:sz="2" w:space="0" w:color="auto"/>
              <w:bottom w:val="double" w:sz="4" w:space="0" w:color="auto"/>
              <w:right w:val="single" w:sz="2" w:space="0" w:color="auto"/>
            </w:tcBorders>
          </w:tcPr>
          <w:p w14:paraId="38A312B2" w14:textId="77777777" w:rsidR="00481CD5" w:rsidRPr="00552A6E" w:rsidRDefault="00481CD5" w:rsidP="003F268E">
            <w:pPr>
              <w:keepNext/>
              <w:autoSpaceDE w:val="0"/>
              <w:autoSpaceDN w:val="0"/>
              <w:adjustRightInd w:val="0"/>
              <w:spacing w:before="30" w:after="30"/>
              <w:jc w:val="center"/>
            </w:pPr>
            <w:r w:rsidRPr="00552A6E">
              <w:rPr>
                <w:b/>
              </w:rPr>
              <w:t>Podiel (%) pacientov s dokázanou/predpokladanou aspergilózou</w:t>
            </w:r>
          </w:p>
        </w:tc>
      </w:tr>
      <w:tr w:rsidR="00481CD5" w:rsidRPr="00552A6E" w14:paraId="4DDA6B67" w14:textId="77777777" w:rsidTr="003F268E">
        <w:trPr>
          <w:cantSplit/>
          <w:trHeight w:val="20"/>
          <w:jc w:val="center"/>
        </w:trPr>
        <w:tc>
          <w:tcPr>
            <w:tcW w:w="5000" w:type="pct"/>
            <w:gridSpan w:val="3"/>
            <w:tcBorders>
              <w:top w:val="double" w:sz="4" w:space="0" w:color="auto"/>
              <w:left w:val="single" w:sz="2" w:space="0" w:color="auto"/>
              <w:bottom w:val="single" w:sz="2" w:space="0" w:color="auto"/>
              <w:right w:val="single" w:sz="2" w:space="0" w:color="auto"/>
            </w:tcBorders>
          </w:tcPr>
          <w:p w14:paraId="1F710506" w14:textId="77777777" w:rsidR="00481CD5" w:rsidRPr="00552A6E" w:rsidRDefault="00481CD5" w:rsidP="003F268E">
            <w:pPr>
              <w:keepNext/>
              <w:autoSpaceDE w:val="0"/>
              <w:autoSpaceDN w:val="0"/>
              <w:adjustRightInd w:val="0"/>
              <w:spacing w:before="30" w:after="30"/>
              <w:jc w:val="center"/>
            </w:pPr>
            <w:r w:rsidRPr="00552A6E">
              <w:rPr>
                <w:b/>
              </w:rPr>
              <w:t>Obdobie počas liečby</w:t>
            </w:r>
            <w:r w:rsidRPr="00552A6E">
              <w:rPr>
                <w:b/>
                <w:vertAlign w:val="superscript"/>
              </w:rPr>
              <w:t>b</w:t>
            </w:r>
          </w:p>
        </w:tc>
      </w:tr>
      <w:tr w:rsidR="00481CD5" w:rsidRPr="00552A6E" w14:paraId="3BD7638B" w14:textId="77777777" w:rsidTr="003F268E">
        <w:trPr>
          <w:cantSplit/>
          <w:trHeight w:val="20"/>
          <w:jc w:val="center"/>
        </w:trPr>
        <w:tc>
          <w:tcPr>
            <w:tcW w:w="1693" w:type="pct"/>
            <w:tcBorders>
              <w:top w:val="single" w:sz="2" w:space="0" w:color="auto"/>
              <w:left w:val="single" w:sz="2" w:space="0" w:color="auto"/>
              <w:bottom w:val="single" w:sz="2" w:space="0" w:color="auto"/>
              <w:right w:val="single" w:sz="2" w:space="0" w:color="auto"/>
            </w:tcBorders>
          </w:tcPr>
          <w:p w14:paraId="4F573F69" w14:textId="77777777" w:rsidR="00481CD5" w:rsidRPr="00552A6E" w:rsidRDefault="00481CD5" w:rsidP="003F268E">
            <w:pPr>
              <w:autoSpaceDE w:val="0"/>
              <w:autoSpaceDN w:val="0"/>
              <w:adjustRightInd w:val="0"/>
              <w:spacing w:before="30" w:after="30"/>
            </w:pPr>
            <w:r w:rsidRPr="00552A6E">
              <w:t>1 899</w:t>
            </w:r>
            <w:r w:rsidRPr="00552A6E">
              <w:rPr>
                <w:b/>
                <w:vertAlign w:val="superscript"/>
              </w:rPr>
              <w:t>d</w:t>
            </w:r>
          </w:p>
        </w:tc>
        <w:tc>
          <w:tcPr>
            <w:tcW w:w="1693" w:type="pct"/>
            <w:tcBorders>
              <w:top w:val="single" w:sz="2" w:space="0" w:color="auto"/>
              <w:left w:val="single" w:sz="2" w:space="0" w:color="auto"/>
              <w:bottom w:val="single" w:sz="2" w:space="0" w:color="auto"/>
              <w:right w:val="single" w:sz="2" w:space="0" w:color="auto"/>
            </w:tcBorders>
            <w:vAlign w:val="center"/>
          </w:tcPr>
          <w:p w14:paraId="612875AF" w14:textId="77777777" w:rsidR="00481CD5" w:rsidRPr="00552A6E" w:rsidRDefault="00481CD5" w:rsidP="003F268E">
            <w:pPr>
              <w:autoSpaceDE w:val="0"/>
              <w:autoSpaceDN w:val="0"/>
              <w:adjustRightInd w:val="0"/>
              <w:spacing w:before="30" w:after="30"/>
              <w:jc w:val="center"/>
            </w:pPr>
            <w:r w:rsidRPr="00552A6E">
              <w:t>2/304 (1)</w:t>
            </w:r>
          </w:p>
        </w:tc>
        <w:tc>
          <w:tcPr>
            <w:tcW w:w="1614" w:type="pct"/>
            <w:tcBorders>
              <w:top w:val="single" w:sz="2" w:space="0" w:color="auto"/>
              <w:left w:val="single" w:sz="2" w:space="0" w:color="auto"/>
              <w:bottom w:val="single" w:sz="2" w:space="0" w:color="auto"/>
              <w:right w:val="single" w:sz="2" w:space="0" w:color="auto"/>
            </w:tcBorders>
            <w:vAlign w:val="center"/>
          </w:tcPr>
          <w:p w14:paraId="6837B2E8" w14:textId="77777777" w:rsidR="00481CD5" w:rsidRPr="00552A6E" w:rsidRDefault="00481CD5" w:rsidP="003F268E">
            <w:pPr>
              <w:autoSpaceDE w:val="0"/>
              <w:autoSpaceDN w:val="0"/>
              <w:adjustRightInd w:val="0"/>
              <w:spacing w:before="30" w:after="30"/>
              <w:jc w:val="center"/>
            </w:pPr>
            <w:r w:rsidRPr="00552A6E">
              <w:t>20/298 (7)</w:t>
            </w:r>
          </w:p>
        </w:tc>
      </w:tr>
      <w:tr w:rsidR="00481CD5" w:rsidRPr="00552A6E" w14:paraId="0E6E9210" w14:textId="77777777" w:rsidTr="003F268E">
        <w:trPr>
          <w:cantSplit/>
          <w:trHeight w:val="20"/>
          <w:jc w:val="center"/>
        </w:trPr>
        <w:tc>
          <w:tcPr>
            <w:tcW w:w="1693" w:type="pct"/>
            <w:tcBorders>
              <w:top w:val="single" w:sz="2" w:space="0" w:color="auto"/>
              <w:left w:val="single" w:sz="2" w:space="0" w:color="auto"/>
              <w:bottom w:val="single" w:sz="2" w:space="0" w:color="auto"/>
              <w:right w:val="single" w:sz="2" w:space="0" w:color="auto"/>
            </w:tcBorders>
          </w:tcPr>
          <w:p w14:paraId="5112AF99" w14:textId="77777777" w:rsidR="00481CD5" w:rsidRPr="00552A6E" w:rsidRDefault="00481CD5" w:rsidP="003F268E">
            <w:pPr>
              <w:autoSpaceDE w:val="0"/>
              <w:autoSpaceDN w:val="0"/>
              <w:adjustRightInd w:val="0"/>
              <w:spacing w:before="30" w:after="30"/>
            </w:pPr>
            <w:r w:rsidRPr="00552A6E">
              <w:t>316</w:t>
            </w:r>
            <w:r w:rsidRPr="00552A6E">
              <w:rPr>
                <w:b/>
                <w:vertAlign w:val="superscript"/>
              </w:rPr>
              <w:t>e</w:t>
            </w:r>
          </w:p>
        </w:tc>
        <w:tc>
          <w:tcPr>
            <w:tcW w:w="1693" w:type="pct"/>
            <w:tcBorders>
              <w:top w:val="single" w:sz="2" w:space="0" w:color="auto"/>
              <w:left w:val="single" w:sz="2" w:space="0" w:color="auto"/>
              <w:bottom w:val="single" w:sz="2" w:space="0" w:color="auto"/>
              <w:right w:val="single" w:sz="2" w:space="0" w:color="auto"/>
            </w:tcBorders>
          </w:tcPr>
          <w:p w14:paraId="54E77432" w14:textId="77777777" w:rsidR="00481CD5" w:rsidRPr="00552A6E" w:rsidRDefault="00481CD5" w:rsidP="003F268E">
            <w:pPr>
              <w:autoSpaceDE w:val="0"/>
              <w:autoSpaceDN w:val="0"/>
              <w:adjustRightInd w:val="0"/>
              <w:spacing w:before="30" w:after="30"/>
              <w:jc w:val="center"/>
            </w:pPr>
            <w:r w:rsidRPr="00552A6E">
              <w:t>3/291 (1)</w:t>
            </w:r>
          </w:p>
        </w:tc>
        <w:tc>
          <w:tcPr>
            <w:tcW w:w="1614" w:type="pct"/>
            <w:tcBorders>
              <w:top w:val="single" w:sz="2" w:space="0" w:color="auto"/>
              <w:left w:val="single" w:sz="2" w:space="0" w:color="auto"/>
              <w:bottom w:val="single" w:sz="2" w:space="0" w:color="auto"/>
              <w:right w:val="single" w:sz="2" w:space="0" w:color="auto"/>
            </w:tcBorders>
          </w:tcPr>
          <w:p w14:paraId="4E61866B" w14:textId="77777777" w:rsidR="00481CD5" w:rsidRPr="00552A6E" w:rsidRDefault="00481CD5" w:rsidP="003F268E">
            <w:pPr>
              <w:autoSpaceDE w:val="0"/>
              <w:autoSpaceDN w:val="0"/>
              <w:adjustRightInd w:val="0"/>
              <w:spacing w:before="30" w:after="30"/>
              <w:jc w:val="center"/>
            </w:pPr>
            <w:r w:rsidRPr="00552A6E">
              <w:t>17/288 (6)</w:t>
            </w:r>
          </w:p>
        </w:tc>
      </w:tr>
      <w:tr w:rsidR="00481CD5" w:rsidRPr="00552A6E" w14:paraId="1237FBCF" w14:textId="77777777" w:rsidTr="003F268E">
        <w:trPr>
          <w:cantSplit/>
          <w:trHeight w:val="20"/>
          <w:jc w:val="center"/>
        </w:trPr>
        <w:tc>
          <w:tcPr>
            <w:tcW w:w="5000" w:type="pct"/>
            <w:gridSpan w:val="3"/>
            <w:tcBorders>
              <w:top w:val="single" w:sz="2" w:space="0" w:color="auto"/>
              <w:left w:val="single" w:sz="2" w:space="0" w:color="auto"/>
              <w:bottom w:val="single" w:sz="2" w:space="0" w:color="auto"/>
              <w:right w:val="single" w:sz="2" w:space="0" w:color="auto"/>
            </w:tcBorders>
          </w:tcPr>
          <w:p w14:paraId="42E62576" w14:textId="77777777" w:rsidR="00481CD5" w:rsidRPr="00552A6E" w:rsidRDefault="00481CD5" w:rsidP="003F268E">
            <w:pPr>
              <w:keepNext/>
              <w:autoSpaceDE w:val="0"/>
              <w:autoSpaceDN w:val="0"/>
              <w:adjustRightInd w:val="0"/>
              <w:spacing w:before="30" w:after="30"/>
              <w:jc w:val="center"/>
            </w:pPr>
            <w:r w:rsidRPr="00552A6E">
              <w:rPr>
                <w:b/>
              </w:rPr>
              <w:t>Fixné obdobie</w:t>
            </w:r>
            <w:r w:rsidRPr="00552A6E">
              <w:rPr>
                <w:b/>
                <w:vertAlign w:val="superscript"/>
              </w:rPr>
              <w:t>c</w:t>
            </w:r>
          </w:p>
        </w:tc>
      </w:tr>
      <w:tr w:rsidR="00481CD5" w:rsidRPr="00552A6E" w14:paraId="48368CCD" w14:textId="77777777" w:rsidTr="003F268E">
        <w:trPr>
          <w:cantSplit/>
          <w:trHeight w:val="20"/>
          <w:jc w:val="center"/>
        </w:trPr>
        <w:tc>
          <w:tcPr>
            <w:tcW w:w="1693" w:type="pct"/>
            <w:tcBorders>
              <w:top w:val="single" w:sz="2" w:space="0" w:color="auto"/>
              <w:left w:val="single" w:sz="2" w:space="0" w:color="auto"/>
              <w:bottom w:val="single" w:sz="2" w:space="0" w:color="auto"/>
              <w:right w:val="single" w:sz="2" w:space="0" w:color="auto"/>
            </w:tcBorders>
          </w:tcPr>
          <w:p w14:paraId="08C3E2CF" w14:textId="77777777" w:rsidR="00481CD5" w:rsidRPr="00552A6E" w:rsidRDefault="00481CD5" w:rsidP="003F268E">
            <w:pPr>
              <w:autoSpaceDE w:val="0"/>
              <w:autoSpaceDN w:val="0"/>
              <w:adjustRightInd w:val="0"/>
              <w:spacing w:before="30" w:after="30"/>
            </w:pPr>
            <w:r w:rsidRPr="00552A6E">
              <w:t>1 899</w:t>
            </w:r>
            <w:r w:rsidRPr="00552A6E">
              <w:rPr>
                <w:b/>
                <w:vertAlign w:val="superscript"/>
              </w:rPr>
              <w:t>d</w:t>
            </w:r>
          </w:p>
        </w:tc>
        <w:tc>
          <w:tcPr>
            <w:tcW w:w="1693" w:type="pct"/>
            <w:tcBorders>
              <w:top w:val="single" w:sz="2" w:space="0" w:color="auto"/>
              <w:left w:val="single" w:sz="2" w:space="0" w:color="auto"/>
              <w:bottom w:val="single" w:sz="2" w:space="0" w:color="auto"/>
              <w:right w:val="single" w:sz="2" w:space="0" w:color="auto"/>
            </w:tcBorders>
          </w:tcPr>
          <w:p w14:paraId="5DE0D1ED" w14:textId="77777777" w:rsidR="00481CD5" w:rsidRPr="00552A6E" w:rsidRDefault="00481CD5" w:rsidP="003F268E">
            <w:pPr>
              <w:autoSpaceDE w:val="0"/>
              <w:autoSpaceDN w:val="0"/>
              <w:adjustRightInd w:val="0"/>
              <w:spacing w:before="30" w:after="30"/>
              <w:jc w:val="center"/>
            </w:pPr>
            <w:r w:rsidRPr="00552A6E">
              <w:t>4/304 (1)</w:t>
            </w:r>
          </w:p>
        </w:tc>
        <w:tc>
          <w:tcPr>
            <w:tcW w:w="1614" w:type="pct"/>
            <w:tcBorders>
              <w:top w:val="single" w:sz="2" w:space="0" w:color="auto"/>
              <w:left w:val="single" w:sz="2" w:space="0" w:color="auto"/>
              <w:bottom w:val="single" w:sz="2" w:space="0" w:color="auto"/>
              <w:right w:val="single" w:sz="2" w:space="0" w:color="auto"/>
            </w:tcBorders>
          </w:tcPr>
          <w:p w14:paraId="14E249D1" w14:textId="77777777" w:rsidR="00481CD5" w:rsidRPr="00552A6E" w:rsidRDefault="00481CD5" w:rsidP="003F268E">
            <w:pPr>
              <w:autoSpaceDE w:val="0"/>
              <w:autoSpaceDN w:val="0"/>
              <w:adjustRightInd w:val="0"/>
              <w:spacing w:before="30" w:after="30"/>
              <w:jc w:val="center"/>
            </w:pPr>
            <w:r w:rsidRPr="00552A6E">
              <w:t>26/298 (9)</w:t>
            </w:r>
          </w:p>
        </w:tc>
      </w:tr>
      <w:tr w:rsidR="00481CD5" w:rsidRPr="00552A6E" w14:paraId="03088978" w14:textId="77777777" w:rsidTr="003F268E">
        <w:trPr>
          <w:cantSplit/>
          <w:trHeight w:val="20"/>
          <w:jc w:val="center"/>
        </w:trPr>
        <w:tc>
          <w:tcPr>
            <w:tcW w:w="1693" w:type="pct"/>
            <w:tcBorders>
              <w:top w:val="single" w:sz="2" w:space="0" w:color="auto"/>
              <w:left w:val="single" w:sz="2" w:space="0" w:color="auto"/>
              <w:bottom w:val="single" w:sz="2" w:space="0" w:color="auto"/>
              <w:right w:val="single" w:sz="2" w:space="0" w:color="auto"/>
            </w:tcBorders>
          </w:tcPr>
          <w:p w14:paraId="6FC45EF3" w14:textId="77777777" w:rsidR="00481CD5" w:rsidRPr="00552A6E" w:rsidRDefault="00481CD5" w:rsidP="003F268E">
            <w:pPr>
              <w:keepNext/>
              <w:keepLines/>
              <w:autoSpaceDE w:val="0"/>
              <w:autoSpaceDN w:val="0"/>
              <w:adjustRightInd w:val="0"/>
              <w:spacing w:before="30" w:after="30"/>
            </w:pPr>
            <w:r w:rsidRPr="00552A6E">
              <w:t>316</w:t>
            </w:r>
            <w:r w:rsidRPr="00552A6E">
              <w:rPr>
                <w:b/>
                <w:vertAlign w:val="superscript"/>
              </w:rPr>
              <w:t>d</w:t>
            </w:r>
          </w:p>
        </w:tc>
        <w:tc>
          <w:tcPr>
            <w:tcW w:w="1693" w:type="pct"/>
            <w:tcBorders>
              <w:top w:val="single" w:sz="2" w:space="0" w:color="auto"/>
              <w:left w:val="single" w:sz="2" w:space="0" w:color="auto"/>
              <w:bottom w:val="single" w:sz="2" w:space="0" w:color="auto"/>
              <w:right w:val="single" w:sz="2" w:space="0" w:color="auto"/>
            </w:tcBorders>
            <w:vAlign w:val="center"/>
          </w:tcPr>
          <w:p w14:paraId="5B7B7F3F" w14:textId="77777777" w:rsidR="00481CD5" w:rsidRPr="00552A6E" w:rsidRDefault="00481CD5" w:rsidP="003F268E">
            <w:pPr>
              <w:keepNext/>
              <w:keepLines/>
              <w:autoSpaceDE w:val="0"/>
              <w:autoSpaceDN w:val="0"/>
              <w:adjustRightInd w:val="0"/>
              <w:spacing w:before="30" w:after="30"/>
              <w:jc w:val="center"/>
            </w:pPr>
            <w:r w:rsidRPr="00552A6E">
              <w:t>7/301 (2)</w:t>
            </w:r>
          </w:p>
        </w:tc>
        <w:tc>
          <w:tcPr>
            <w:tcW w:w="1614" w:type="pct"/>
            <w:tcBorders>
              <w:top w:val="single" w:sz="2" w:space="0" w:color="auto"/>
              <w:left w:val="single" w:sz="2" w:space="0" w:color="auto"/>
              <w:bottom w:val="single" w:sz="2" w:space="0" w:color="auto"/>
              <w:right w:val="single" w:sz="2" w:space="0" w:color="auto"/>
            </w:tcBorders>
            <w:vAlign w:val="center"/>
          </w:tcPr>
          <w:p w14:paraId="2BCD6E2D" w14:textId="77777777" w:rsidR="00481CD5" w:rsidRPr="00552A6E" w:rsidRDefault="00481CD5" w:rsidP="003F268E">
            <w:pPr>
              <w:keepNext/>
              <w:keepLines/>
              <w:autoSpaceDE w:val="0"/>
              <w:autoSpaceDN w:val="0"/>
              <w:adjustRightInd w:val="0"/>
              <w:spacing w:before="30" w:after="30"/>
              <w:jc w:val="center"/>
            </w:pPr>
            <w:r w:rsidRPr="00552A6E">
              <w:t>21/299 (7)</w:t>
            </w:r>
          </w:p>
        </w:tc>
      </w:tr>
    </w:tbl>
    <w:p w14:paraId="798E8141" w14:textId="77777777" w:rsidR="00481CD5" w:rsidRPr="00552A6E" w:rsidRDefault="00481CD5" w:rsidP="00481CD5">
      <w:pPr>
        <w:keepNext/>
        <w:tabs>
          <w:tab w:val="left" w:pos="0"/>
          <w:tab w:val="left" w:pos="360"/>
        </w:tabs>
        <w:autoSpaceDE w:val="0"/>
        <w:autoSpaceDN w:val="0"/>
        <w:adjustRightInd w:val="0"/>
        <w:ind w:left="357" w:hanging="357"/>
        <w:rPr>
          <w:sz w:val="18"/>
          <w:szCs w:val="22"/>
          <w:lang w:eastAsia="sk-SK" w:bidi="sk-SK"/>
        </w:rPr>
      </w:pPr>
      <w:r w:rsidRPr="00552A6E">
        <w:rPr>
          <w:sz w:val="18"/>
          <w:szCs w:val="22"/>
          <w:lang w:eastAsia="sk-SK" w:bidi="sk-SK"/>
        </w:rPr>
        <w:t>FLU = flukonazol; ITZ = itrakonazol; POS = posakonazol.</w:t>
      </w:r>
    </w:p>
    <w:p w14:paraId="6B019173" w14:textId="77777777" w:rsidR="00481CD5" w:rsidRPr="00552A6E" w:rsidRDefault="00481CD5" w:rsidP="00481CD5">
      <w:pPr>
        <w:keepNext/>
        <w:tabs>
          <w:tab w:val="left" w:pos="0"/>
          <w:tab w:val="left" w:pos="360"/>
        </w:tabs>
        <w:autoSpaceDE w:val="0"/>
        <w:autoSpaceDN w:val="0"/>
        <w:adjustRightInd w:val="0"/>
        <w:ind w:left="357" w:hanging="357"/>
        <w:rPr>
          <w:sz w:val="18"/>
          <w:szCs w:val="22"/>
          <w:lang w:eastAsia="sk-SK" w:bidi="sk-SK"/>
        </w:rPr>
      </w:pPr>
      <w:r w:rsidRPr="00552A6E">
        <w:rPr>
          <w:sz w:val="18"/>
          <w:szCs w:val="22"/>
          <w:lang w:eastAsia="sk-SK" w:bidi="sk-SK"/>
        </w:rPr>
        <w:t>a:</w:t>
      </w:r>
      <w:r w:rsidRPr="00552A6E">
        <w:rPr>
          <w:szCs w:val="22"/>
          <w:lang w:eastAsia="sk-SK" w:bidi="sk-SK"/>
        </w:rPr>
        <w:tab/>
      </w:r>
      <w:r w:rsidRPr="00552A6E">
        <w:rPr>
          <w:sz w:val="18"/>
          <w:szCs w:val="22"/>
          <w:lang w:eastAsia="sk-SK" w:bidi="sk-SK"/>
        </w:rPr>
        <w:t>FLU/ITZ (1</w:t>
      </w:r>
      <w:r w:rsidR="00380D89" w:rsidRPr="00552A6E">
        <w:rPr>
          <w:sz w:val="18"/>
          <w:szCs w:val="22"/>
          <w:lang w:eastAsia="sk-SK" w:bidi="sk-SK"/>
        </w:rPr>
        <w:t> </w:t>
      </w:r>
      <w:r w:rsidRPr="00552A6E">
        <w:rPr>
          <w:sz w:val="18"/>
          <w:szCs w:val="22"/>
          <w:lang w:eastAsia="sk-SK" w:bidi="sk-SK"/>
        </w:rPr>
        <w:t>899); FLU (316)</w:t>
      </w:r>
    </w:p>
    <w:p w14:paraId="3635DCD8" w14:textId="77777777" w:rsidR="00481CD5" w:rsidRPr="00552A6E" w:rsidRDefault="00481CD5" w:rsidP="00481CD5">
      <w:pPr>
        <w:keepNext/>
        <w:tabs>
          <w:tab w:val="left" w:pos="0"/>
          <w:tab w:val="left" w:pos="360"/>
        </w:tabs>
        <w:autoSpaceDE w:val="0"/>
        <w:autoSpaceDN w:val="0"/>
        <w:adjustRightInd w:val="0"/>
        <w:ind w:left="357" w:hanging="357"/>
        <w:rPr>
          <w:sz w:val="18"/>
          <w:szCs w:val="22"/>
          <w:lang w:eastAsia="sk-SK" w:bidi="sk-SK"/>
        </w:rPr>
      </w:pPr>
      <w:r w:rsidRPr="00552A6E">
        <w:rPr>
          <w:sz w:val="18"/>
          <w:szCs w:val="22"/>
          <w:lang w:eastAsia="sk-SK" w:bidi="sk-SK"/>
        </w:rPr>
        <w:t>b:</w:t>
      </w:r>
      <w:r w:rsidRPr="00552A6E">
        <w:rPr>
          <w:szCs w:val="22"/>
          <w:lang w:eastAsia="sk-SK" w:bidi="sk-SK"/>
        </w:rPr>
        <w:tab/>
      </w:r>
      <w:r w:rsidRPr="00552A6E">
        <w:rPr>
          <w:sz w:val="18"/>
          <w:szCs w:val="22"/>
          <w:lang w:eastAsia="sk-SK" w:bidi="sk-SK"/>
        </w:rPr>
        <w:t>V</w:t>
      </w:r>
      <w:r w:rsidR="00E64664" w:rsidRPr="00552A6E">
        <w:rPr>
          <w:sz w:val="18"/>
          <w:szCs w:val="22"/>
          <w:lang w:eastAsia="sk-SK" w:bidi="sk-SK"/>
        </w:rPr>
        <w:t> </w:t>
      </w:r>
      <w:r w:rsidRPr="00552A6E">
        <w:rPr>
          <w:sz w:val="18"/>
          <w:szCs w:val="22"/>
          <w:lang w:eastAsia="sk-SK" w:bidi="sk-SK"/>
        </w:rPr>
        <w:t>štúdii</w:t>
      </w:r>
      <w:r w:rsidR="00E64664" w:rsidRPr="00552A6E">
        <w:rPr>
          <w:sz w:val="18"/>
          <w:szCs w:val="22"/>
          <w:lang w:eastAsia="sk-SK" w:bidi="sk-SK"/>
        </w:rPr>
        <w:t xml:space="preserve"> </w:t>
      </w:r>
      <w:r w:rsidRPr="00552A6E">
        <w:rPr>
          <w:sz w:val="18"/>
          <w:szCs w:val="22"/>
          <w:lang w:eastAsia="sk-SK" w:bidi="sk-SK"/>
        </w:rPr>
        <w:t>1 899 to bola doba od randomizácie po poslednú dávku skúšaného lieku plus 7</w:t>
      </w:r>
      <w:r w:rsidR="00E64664" w:rsidRPr="00552A6E">
        <w:rPr>
          <w:sz w:val="18"/>
          <w:szCs w:val="22"/>
          <w:lang w:eastAsia="sk-SK" w:bidi="sk-SK"/>
        </w:rPr>
        <w:t xml:space="preserve"> </w:t>
      </w:r>
      <w:r w:rsidRPr="00552A6E">
        <w:rPr>
          <w:sz w:val="18"/>
          <w:szCs w:val="22"/>
          <w:lang w:eastAsia="sk-SK" w:bidi="sk-SK"/>
        </w:rPr>
        <w:t>dní</w:t>
      </w:r>
      <w:r w:rsidR="00E64664" w:rsidRPr="00552A6E">
        <w:rPr>
          <w:sz w:val="18"/>
          <w:szCs w:val="22"/>
          <w:lang w:eastAsia="sk-SK" w:bidi="sk-SK"/>
        </w:rPr>
        <w:t>;</w:t>
      </w:r>
      <w:r w:rsidRPr="00552A6E">
        <w:rPr>
          <w:sz w:val="18"/>
          <w:szCs w:val="22"/>
          <w:lang w:eastAsia="sk-SK" w:bidi="sk-SK"/>
        </w:rPr>
        <w:t xml:space="preserve"> v</w:t>
      </w:r>
      <w:r w:rsidR="00E64664" w:rsidRPr="00552A6E">
        <w:rPr>
          <w:sz w:val="18"/>
          <w:szCs w:val="22"/>
          <w:lang w:eastAsia="sk-SK" w:bidi="sk-SK"/>
        </w:rPr>
        <w:t> </w:t>
      </w:r>
      <w:r w:rsidRPr="00552A6E">
        <w:rPr>
          <w:sz w:val="18"/>
          <w:szCs w:val="22"/>
          <w:lang w:eastAsia="sk-SK" w:bidi="sk-SK"/>
        </w:rPr>
        <w:t>štúdii</w:t>
      </w:r>
      <w:r w:rsidR="00E64664" w:rsidRPr="00552A6E">
        <w:rPr>
          <w:sz w:val="18"/>
          <w:szCs w:val="22"/>
          <w:lang w:eastAsia="sk-SK" w:bidi="sk-SK"/>
        </w:rPr>
        <w:t xml:space="preserve"> </w:t>
      </w:r>
      <w:r w:rsidRPr="00552A6E">
        <w:rPr>
          <w:sz w:val="18"/>
          <w:szCs w:val="22"/>
          <w:lang w:eastAsia="sk-SK" w:bidi="sk-SK"/>
        </w:rPr>
        <w:t>316 to bola doba od prvej dávky po poslednú dávku skúšaného lieku plus 7</w:t>
      </w:r>
      <w:r w:rsidR="00E64664" w:rsidRPr="00552A6E">
        <w:rPr>
          <w:sz w:val="18"/>
          <w:szCs w:val="22"/>
          <w:lang w:eastAsia="sk-SK" w:bidi="sk-SK"/>
        </w:rPr>
        <w:t xml:space="preserve"> </w:t>
      </w:r>
      <w:r w:rsidRPr="00552A6E">
        <w:rPr>
          <w:sz w:val="18"/>
          <w:szCs w:val="22"/>
          <w:lang w:eastAsia="sk-SK" w:bidi="sk-SK"/>
        </w:rPr>
        <w:t>dní.</w:t>
      </w:r>
    </w:p>
    <w:p w14:paraId="4B660BE1" w14:textId="77777777" w:rsidR="00481CD5" w:rsidRPr="00552A6E" w:rsidRDefault="00481CD5" w:rsidP="00481CD5">
      <w:pPr>
        <w:keepNext/>
        <w:tabs>
          <w:tab w:val="left" w:pos="0"/>
          <w:tab w:val="left" w:pos="360"/>
        </w:tabs>
        <w:autoSpaceDE w:val="0"/>
        <w:autoSpaceDN w:val="0"/>
        <w:adjustRightInd w:val="0"/>
        <w:ind w:left="357" w:hanging="357"/>
        <w:rPr>
          <w:sz w:val="18"/>
          <w:szCs w:val="22"/>
          <w:lang w:eastAsia="sk-SK" w:bidi="sk-SK"/>
        </w:rPr>
      </w:pPr>
      <w:r w:rsidRPr="00552A6E">
        <w:rPr>
          <w:sz w:val="18"/>
          <w:szCs w:val="22"/>
          <w:lang w:eastAsia="sk-SK" w:bidi="sk-SK"/>
        </w:rPr>
        <w:t>c:</w:t>
      </w:r>
      <w:r w:rsidRPr="00552A6E">
        <w:rPr>
          <w:szCs w:val="22"/>
          <w:lang w:eastAsia="sk-SK" w:bidi="sk-SK"/>
        </w:rPr>
        <w:tab/>
      </w:r>
      <w:r w:rsidRPr="00552A6E">
        <w:rPr>
          <w:sz w:val="18"/>
          <w:szCs w:val="22"/>
          <w:lang w:eastAsia="sk-SK" w:bidi="sk-SK"/>
        </w:rPr>
        <w:t>V</w:t>
      </w:r>
      <w:r w:rsidR="00E64664" w:rsidRPr="00552A6E">
        <w:rPr>
          <w:sz w:val="18"/>
          <w:szCs w:val="22"/>
          <w:lang w:eastAsia="sk-SK" w:bidi="sk-SK"/>
        </w:rPr>
        <w:t> </w:t>
      </w:r>
      <w:r w:rsidRPr="00552A6E">
        <w:rPr>
          <w:sz w:val="18"/>
          <w:szCs w:val="22"/>
          <w:lang w:eastAsia="sk-SK" w:bidi="sk-SK"/>
        </w:rPr>
        <w:t>štúdii</w:t>
      </w:r>
      <w:r w:rsidR="00E64664" w:rsidRPr="00552A6E">
        <w:rPr>
          <w:sz w:val="18"/>
          <w:szCs w:val="22"/>
          <w:lang w:eastAsia="sk-SK" w:bidi="sk-SK"/>
        </w:rPr>
        <w:t xml:space="preserve"> </w:t>
      </w:r>
      <w:r w:rsidRPr="00552A6E">
        <w:rPr>
          <w:sz w:val="18"/>
          <w:szCs w:val="22"/>
          <w:lang w:eastAsia="sk-SK" w:bidi="sk-SK"/>
        </w:rPr>
        <w:t>1 899 to bola doba od randomizácie po</w:t>
      </w:r>
      <w:r w:rsidR="00E64664" w:rsidRPr="00552A6E">
        <w:rPr>
          <w:sz w:val="18"/>
          <w:szCs w:val="22"/>
          <w:lang w:eastAsia="sk-SK" w:bidi="sk-SK"/>
        </w:rPr>
        <w:t xml:space="preserve"> 100.</w:t>
      </w:r>
      <w:r w:rsidRPr="00552A6E">
        <w:rPr>
          <w:sz w:val="18"/>
          <w:szCs w:val="22"/>
          <w:lang w:eastAsia="sk-SK" w:bidi="sk-SK"/>
        </w:rPr>
        <w:t xml:space="preserve"> deň o</w:t>
      </w:r>
      <w:r w:rsidR="00E64664" w:rsidRPr="00552A6E">
        <w:rPr>
          <w:sz w:val="18"/>
          <w:szCs w:val="22"/>
          <w:lang w:eastAsia="sk-SK" w:bidi="sk-SK"/>
        </w:rPr>
        <w:t>d</w:t>
      </w:r>
      <w:r w:rsidRPr="00552A6E">
        <w:rPr>
          <w:sz w:val="18"/>
          <w:szCs w:val="22"/>
          <w:lang w:eastAsia="sk-SK" w:bidi="sk-SK"/>
        </w:rPr>
        <w:t xml:space="preserve"> randomizáci</w:t>
      </w:r>
      <w:r w:rsidR="00E64664" w:rsidRPr="00552A6E">
        <w:rPr>
          <w:sz w:val="18"/>
          <w:szCs w:val="22"/>
          <w:lang w:eastAsia="sk-SK" w:bidi="sk-SK"/>
        </w:rPr>
        <w:t>e</w:t>
      </w:r>
      <w:r w:rsidRPr="00552A6E">
        <w:rPr>
          <w:sz w:val="18"/>
          <w:szCs w:val="22"/>
          <w:lang w:eastAsia="sk-SK" w:bidi="sk-SK"/>
        </w:rPr>
        <w:t>; v</w:t>
      </w:r>
      <w:r w:rsidR="00E64664" w:rsidRPr="00552A6E">
        <w:rPr>
          <w:sz w:val="18"/>
          <w:szCs w:val="22"/>
          <w:lang w:eastAsia="sk-SK" w:bidi="sk-SK"/>
        </w:rPr>
        <w:t> </w:t>
      </w:r>
      <w:r w:rsidRPr="00552A6E">
        <w:rPr>
          <w:sz w:val="18"/>
          <w:szCs w:val="22"/>
          <w:lang w:eastAsia="sk-SK" w:bidi="sk-SK"/>
        </w:rPr>
        <w:t>štúdii</w:t>
      </w:r>
      <w:r w:rsidR="00E64664" w:rsidRPr="00552A6E">
        <w:rPr>
          <w:sz w:val="18"/>
          <w:szCs w:val="22"/>
          <w:lang w:eastAsia="sk-SK" w:bidi="sk-SK"/>
        </w:rPr>
        <w:t xml:space="preserve"> </w:t>
      </w:r>
      <w:r w:rsidRPr="00552A6E">
        <w:rPr>
          <w:sz w:val="18"/>
          <w:szCs w:val="22"/>
          <w:lang w:eastAsia="sk-SK" w:bidi="sk-SK"/>
        </w:rPr>
        <w:t>316 to bola doba od</w:t>
      </w:r>
      <w:r w:rsidR="00E64664" w:rsidRPr="00552A6E">
        <w:rPr>
          <w:sz w:val="18"/>
          <w:szCs w:val="22"/>
          <w:lang w:eastAsia="sk-SK" w:bidi="sk-SK"/>
        </w:rPr>
        <w:t xml:space="preserve"> </w:t>
      </w:r>
      <w:r w:rsidR="00E64664" w:rsidRPr="00552A6E">
        <w:rPr>
          <w:sz w:val="18"/>
        </w:rPr>
        <w:t>východiskového</w:t>
      </w:r>
      <w:r w:rsidRPr="00552A6E">
        <w:rPr>
          <w:sz w:val="18"/>
          <w:szCs w:val="22"/>
          <w:lang w:eastAsia="sk-SK" w:bidi="sk-SK"/>
        </w:rPr>
        <w:t xml:space="preserve"> dňa po</w:t>
      </w:r>
      <w:r w:rsidR="00E64664" w:rsidRPr="00552A6E">
        <w:rPr>
          <w:sz w:val="18"/>
          <w:szCs w:val="22"/>
          <w:lang w:eastAsia="sk-SK" w:bidi="sk-SK"/>
        </w:rPr>
        <w:t xml:space="preserve"> 111.</w:t>
      </w:r>
      <w:r w:rsidRPr="00552A6E">
        <w:rPr>
          <w:sz w:val="18"/>
          <w:szCs w:val="22"/>
          <w:lang w:eastAsia="sk-SK" w:bidi="sk-SK"/>
        </w:rPr>
        <w:t xml:space="preserve"> deň od </w:t>
      </w:r>
      <w:r w:rsidR="00E64664" w:rsidRPr="00552A6E">
        <w:rPr>
          <w:sz w:val="18"/>
        </w:rPr>
        <w:t>východiskového dňa</w:t>
      </w:r>
      <w:r w:rsidRPr="00552A6E">
        <w:rPr>
          <w:sz w:val="18"/>
          <w:szCs w:val="22"/>
          <w:lang w:eastAsia="sk-SK" w:bidi="sk-SK"/>
        </w:rPr>
        <w:t>.</w:t>
      </w:r>
    </w:p>
    <w:p w14:paraId="24E2A689" w14:textId="77777777" w:rsidR="00481CD5" w:rsidRPr="00552A6E" w:rsidRDefault="00481CD5" w:rsidP="00481CD5">
      <w:pPr>
        <w:keepNext/>
        <w:tabs>
          <w:tab w:val="left" w:pos="0"/>
          <w:tab w:val="left" w:pos="360"/>
        </w:tabs>
        <w:autoSpaceDE w:val="0"/>
        <w:autoSpaceDN w:val="0"/>
        <w:adjustRightInd w:val="0"/>
        <w:ind w:left="357" w:hanging="357"/>
        <w:rPr>
          <w:sz w:val="18"/>
          <w:szCs w:val="22"/>
          <w:lang w:eastAsia="sk-SK" w:bidi="sk-SK"/>
        </w:rPr>
      </w:pPr>
      <w:r w:rsidRPr="00552A6E">
        <w:rPr>
          <w:sz w:val="18"/>
          <w:szCs w:val="22"/>
          <w:lang w:eastAsia="sk-SK" w:bidi="sk-SK"/>
        </w:rPr>
        <w:t>d:</w:t>
      </w:r>
      <w:r w:rsidRPr="00552A6E">
        <w:rPr>
          <w:szCs w:val="22"/>
          <w:lang w:eastAsia="sk-SK" w:bidi="sk-SK"/>
        </w:rPr>
        <w:tab/>
      </w:r>
      <w:r w:rsidRPr="00552A6E">
        <w:rPr>
          <w:sz w:val="18"/>
          <w:szCs w:val="22"/>
          <w:lang w:eastAsia="sk-SK" w:bidi="sk-SK"/>
        </w:rPr>
        <w:t>Všetci randomizovaní pacienti</w:t>
      </w:r>
    </w:p>
    <w:p w14:paraId="261B898C" w14:textId="77777777" w:rsidR="00481CD5" w:rsidRPr="00552A6E" w:rsidRDefault="00481CD5" w:rsidP="00481CD5">
      <w:pPr>
        <w:tabs>
          <w:tab w:val="left" w:pos="0"/>
          <w:tab w:val="left" w:pos="360"/>
        </w:tabs>
        <w:autoSpaceDE w:val="0"/>
        <w:autoSpaceDN w:val="0"/>
        <w:adjustRightInd w:val="0"/>
        <w:ind w:left="357" w:hanging="357"/>
        <w:rPr>
          <w:sz w:val="18"/>
          <w:szCs w:val="22"/>
          <w:lang w:eastAsia="sk-SK" w:bidi="sk-SK"/>
        </w:rPr>
      </w:pPr>
      <w:r w:rsidRPr="00552A6E">
        <w:rPr>
          <w:sz w:val="18"/>
          <w:szCs w:val="22"/>
          <w:lang w:eastAsia="sk-SK" w:bidi="sk-SK"/>
        </w:rPr>
        <w:t>e:</w:t>
      </w:r>
      <w:r w:rsidRPr="00552A6E">
        <w:rPr>
          <w:szCs w:val="22"/>
          <w:lang w:eastAsia="sk-SK" w:bidi="sk-SK"/>
        </w:rPr>
        <w:tab/>
      </w:r>
      <w:r w:rsidRPr="00552A6E">
        <w:rPr>
          <w:sz w:val="18"/>
          <w:szCs w:val="22"/>
          <w:lang w:eastAsia="sk-SK" w:bidi="sk-SK"/>
        </w:rPr>
        <w:t>Všetci liečení pacienti</w:t>
      </w:r>
    </w:p>
    <w:p w14:paraId="0978870B" w14:textId="77777777" w:rsidR="00481CD5" w:rsidRPr="00552A6E" w:rsidRDefault="00481CD5" w:rsidP="00481CD5">
      <w:pPr>
        <w:rPr>
          <w:szCs w:val="22"/>
          <w:lang w:eastAsia="sk-SK" w:bidi="sk-SK"/>
        </w:rPr>
      </w:pPr>
    </w:p>
    <w:p w14:paraId="6FE179E6" w14:textId="77777777" w:rsidR="00481CD5" w:rsidRPr="00552A6E" w:rsidRDefault="00481CD5" w:rsidP="00481CD5">
      <w:pPr>
        <w:rPr>
          <w:szCs w:val="22"/>
          <w:lang w:eastAsia="sk-SK" w:bidi="sk-SK"/>
        </w:rPr>
      </w:pPr>
      <w:r w:rsidRPr="00552A6E">
        <w:rPr>
          <w:szCs w:val="22"/>
          <w:lang w:eastAsia="sk-SK" w:bidi="sk-SK"/>
        </w:rPr>
        <w:t>V</w:t>
      </w:r>
      <w:r w:rsidR="00E64664" w:rsidRPr="00552A6E">
        <w:rPr>
          <w:szCs w:val="22"/>
          <w:lang w:eastAsia="sk-SK" w:bidi="sk-SK"/>
        </w:rPr>
        <w:t> </w:t>
      </w:r>
      <w:r w:rsidRPr="00552A6E">
        <w:rPr>
          <w:szCs w:val="22"/>
          <w:lang w:eastAsia="sk-SK" w:bidi="sk-SK"/>
        </w:rPr>
        <w:t>štúdii</w:t>
      </w:r>
      <w:r w:rsidR="00E64664" w:rsidRPr="00552A6E">
        <w:rPr>
          <w:szCs w:val="22"/>
          <w:lang w:eastAsia="sk-SK" w:bidi="sk-SK"/>
        </w:rPr>
        <w:t xml:space="preserve"> </w:t>
      </w:r>
      <w:r w:rsidRPr="00552A6E">
        <w:rPr>
          <w:szCs w:val="22"/>
          <w:lang w:eastAsia="sk-SK" w:bidi="sk-SK"/>
        </w:rPr>
        <w:t xml:space="preserve">1 899 sa pozoroval </w:t>
      </w:r>
      <w:r w:rsidR="00E64664" w:rsidRPr="00552A6E">
        <w:rPr>
          <w:szCs w:val="22"/>
          <w:lang w:eastAsia="sk-SK" w:bidi="sk-SK"/>
        </w:rPr>
        <w:t>význam</w:t>
      </w:r>
      <w:r w:rsidRPr="00552A6E">
        <w:rPr>
          <w:szCs w:val="22"/>
          <w:lang w:eastAsia="sk-SK" w:bidi="sk-SK"/>
        </w:rPr>
        <w:t>ný pokles úmrtnosti zo všetkých príčin v prospech posakonazolu [POS 49/304 (16 %) oproti FLU/ITZ 67/298 (22 %); p = 0,048]. Na základe odhadov podľa Kaplana-Meiera bola pravdepodobnosť prež</w:t>
      </w:r>
      <w:r w:rsidR="00E64664" w:rsidRPr="00552A6E">
        <w:rPr>
          <w:szCs w:val="22"/>
          <w:lang w:eastAsia="sk-SK" w:bidi="sk-SK"/>
        </w:rPr>
        <w:t>ívan</w:t>
      </w:r>
      <w:r w:rsidRPr="00552A6E">
        <w:rPr>
          <w:szCs w:val="22"/>
          <w:lang w:eastAsia="sk-SK" w:bidi="sk-SK"/>
        </w:rPr>
        <w:t>ia do</w:t>
      </w:r>
      <w:r w:rsidR="00E64664" w:rsidRPr="00552A6E">
        <w:rPr>
          <w:szCs w:val="22"/>
          <w:lang w:eastAsia="sk-SK" w:bidi="sk-SK"/>
        </w:rPr>
        <w:t xml:space="preserve"> 100.</w:t>
      </w:r>
      <w:r w:rsidRPr="00552A6E">
        <w:rPr>
          <w:szCs w:val="22"/>
          <w:lang w:eastAsia="sk-SK" w:bidi="sk-SK"/>
        </w:rPr>
        <w:t xml:space="preserve"> dňa od randomizácie </w:t>
      </w:r>
      <w:r w:rsidR="00E64664" w:rsidRPr="00552A6E">
        <w:rPr>
          <w:szCs w:val="22"/>
          <w:lang w:eastAsia="sk-SK" w:bidi="sk-SK"/>
        </w:rPr>
        <w:t>význam</w:t>
      </w:r>
      <w:r w:rsidRPr="00552A6E">
        <w:rPr>
          <w:szCs w:val="22"/>
          <w:lang w:eastAsia="sk-SK" w:bidi="sk-SK"/>
        </w:rPr>
        <w:t>ne vyššia u pacientov liečených posakonazolom; toto zlepšenie prežívania sa preukázalo, keď sa do analýzy zahrnuli všetky príčiny smrti (p = 0,0354) ako aj úmrtia súvisiace s IFI (p = 0,0209).</w:t>
      </w:r>
    </w:p>
    <w:p w14:paraId="380E62A4" w14:textId="77777777" w:rsidR="00481CD5" w:rsidRPr="00552A6E" w:rsidRDefault="00481CD5" w:rsidP="00481CD5">
      <w:pPr>
        <w:rPr>
          <w:szCs w:val="22"/>
          <w:lang w:eastAsia="sk-SK" w:bidi="sk-SK"/>
        </w:rPr>
      </w:pPr>
    </w:p>
    <w:p w14:paraId="1AEB119C" w14:textId="77777777" w:rsidR="00481CD5" w:rsidRPr="00552A6E" w:rsidRDefault="00481CD5" w:rsidP="00481CD5">
      <w:pPr>
        <w:rPr>
          <w:szCs w:val="22"/>
          <w:lang w:eastAsia="sk-SK" w:bidi="sk-SK"/>
        </w:rPr>
      </w:pPr>
      <w:r w:rsidRPr="00552A6E">
        <w:rPr>
          <w:szCs w:val="22"/>
          <w:lang w:eastAsia="sk-SK" w:bidi="sk-SK"/>
        </w:rPr>
        <w:t>V štúdii 316 bola celková úmrtnosť podobná (POS 25 %; FLU 28 %); podiel úmrtí súvisiacich s IFI bol</w:t>
      </w:r>
      <w:r w:rsidR="00E64664" w:rsidRPr="00552A6E">
        <w:rPr>
          <w:szCs w:val="22"/>
          <w:lang w:eastAsia="sk-SK" w:bidi="sk-SK"/>
        </w:rPr>
        <w:t xml:space="preserve"> však</w:t>
      </w:r>
      <w:r w:rsidRPr="00552A6E">
        <w:rPr>
          <w:szCs w:val="22"/>
          <w:lang w:eastAsia="sk-SK" w:bidi="sk-SK"/>
        </w:rPr>
        <w:t xml:space="preserve"> </w:t>
      </w:r>
      <w:r w:rsidR="00E64664" w:rsidRPr="00552A6E">
        <w:rPr>
          <w:szCs w:val="22"/>
          <w:lang w:eastAsia="sk-SK" w:bidi="sk-SK"/>
        </w:rPr>
        <w:t>význam</w:t>
      </w:r>
      <w:r w:rsidRPr="00552A6E">
        <w:rPr>
          <w:szCs w:val="22"/>
          <w:lang w:eastAsia="sk-SK" w:bidi="sk-SK"/>
        </w:rPr>
        <w:t>ne nižší v</w:t>
      </w:r>
      <w:r w:rsidR="00784508" w:rsidRPr="00552A6E">
        <w:rPr>
          <w:szCs w:val="22"/>
          <w:lang w:eastAsia="sk-SK" w:bidi="sk-SK"/>
        </w:rPr>
        <w:t> skupine s </w:t>
      </w:r>
      <w:r w:rsidRPr="00552A6E">
        <w:rPr>
          <w:szCs w:val="22"/>
          <w:lang w:eastAsia="sk-SK" w:bidi="sk-SK"/>
        </w:rPr>
        <w:t>POS (4/301) v porovnaní s</w:t>
      </w:r>
      <w:r w:rsidR="00784508" w:rsidRPr="00552A6E">
        <w:rPr>
          <w:szCs w:val="22"/>
          <w:lang w:eastAsia="sk-SK" w:bidi="sk-SK"/>
        </w:rPr>
        <w:t>o skupinou s</w:t>
      </w:r>
      <w:r w:rsidRPr="00552A6E">
        <w:rPr>
          <w:szCs w:val="22"/>
          <w:lang w:eastAsia="sk-SK" w:bidi="sk-SK"/>
        </w:rPr>
        <w:t> FLU (12/299; p = 0,0413).</w:t>
      </w:r>
    </w:p>
    <w:p w14:paraId="470F53F4" w14:textId="77777777" w:rsidR="00481CD5" w:rsidRPr="00552A6E" w:rsidRDefault="00481CD5" w:rsidP="00481CD5">
      <w:pPr>
        <w:rPr>
          <w:szCs w:val="22"/>
          <w:u w:val="single"/>
          <w:lang w:eastAsia="sk-SK" w:bidi="sk-SK"/>
        </w:rPr>
      </w:pPr>
    </w:p>
    <w:p w14:paraId="3214A004" w14:textId="77777777" w:rsidR="00481CD5" w:rsidRPr="00552A6E" w:rsidRDefault="00481CD5" w:rsidP="00481CD5">
      <w:pPr>
        <w:keepNext/>
        <w:keepLines/>
        <w:rPr>
          <w:szCs w:val="22"/>
          <w:u w:val="single"/>
          <w:lang w:eastAsia="sk-SK" w:bidi="sk-SK"/>
        </w:rPr>
      </w:pPr>
      <w:r w:rsidRPr="00552A6E">
        <w:rPr>
          <w:szCs w:val="22"/>
          <w:u w:val="single"/>
          <w:lang w:eastAsia="sk-SK" w:bidi="sk-SK"/>
        </w:rPr>
        <w:t>Pediatrická populácia</w:t>
      </w:r>
    </w:p>
    <w:p w14:paraId="5C4B9444" w14:textId="77777777" w:rsidR="00481CD5" w:rsidRPr="00552A6E" w:rsidRDefault="003F1B2E" w:rsidP="00B56F5B">
      <w:pPr>
        <w:rPr>
          <w:szCs w:val="22"/>
          <w:lang w:eastAsia="sk-SK" w:bidi="sk-SK"/>
        </w:rPr>
      </w:pPr>
      <w:r w:rsidRPr="00552A6E">
        <w:rPr>
          <w:szCs w:val="22"/>
          <w:lang w:eastAsia="sk-SK" w:bidi="sk-SK"/>
        </w:rPr>
        <w:t>K</w:t>
      </w:r>
      <w:r w:rsidR="00D4792B" w:rsidRPr="00552A6E">
        <w:rPr>
          <w:szCs w:val="22"/>
          <w:lang w:eastAsia="sk-SK" w:bidi="sk-SK"/>
        </w:rPr>
        <w:t xml:space="preserve"> dispozícii </w:t>
      </w:r>
      <w:r w:rsidRPr="00552A6E">
        <w:rPr>
          <w:szCs w:val="22"/>
          <w:lang w:eastAsia="sk-SK" w:bidi="sk-SK"/>
        </w:rPr>
        <w:t>sú obmedzené</w:t>
      </w:r>
      <w:r w:rsidR="00481CD5" w:rsidRPr="00552A6E">
        <w:rPr>
          <w:szCs w:val="22"/>
          <w:lang w:eastAsia="sk-SK" w:bidi="sk-SK"/>
        </w:rPr>
        <w:t xml:space="preserve"> skúsenosti</w:t>
      </w:r>
      <w:r w:rsidR="00D4792B" w:rsidRPr="00552A6E">
        <w:rPr>
          <w:szCs w:val="22"/>
          <w:lang w:eastAsia="sk-SK" w:bidi="sk-SK"/>
        </w:rPr>
        <w:t xml:space="preserve"> s posakonazolom vo forme tabliet</w:t>
      </w:r>
      <w:r w:rsidR="00481CD5" w:rsidRPr="00552A6E">
        <w:rPr>
          <w:szCs w:val="22"/>
          <w:lang w:eastAsia="sk-SK" w:bidi="sk-SK"/>
        </w:rPr>
        <w:t xml:space="preserve"> </w:t>
      </w:r>
      <w:r w:rsidR="00D4792B" w:rsidRPr="00552A6E">
        <w:rPr>
          <w:szCs w:val="22"/>
          <w:lang w:eastAsia="sk-SK" w:bidi="sk-SK"/>
        </w:rPr>
        <w:t>v</w:t>
      </w:r>
      <w:r w:rsidR="00481CD5" w:rsidRPr="00552A6E">
        <w:rPr>
          <w:szCs w:val="22"/>
          <w:lang w:eastAsia="sk-SK" w:bidi="sk-SK"/>
        </w:rPr>
        <w:t> pediatrick</w:t>
      </w:r>
      <w:r w:rsidR="00D4792B" w:rsidRPr="00552A6E">
        <w:rPr>
          <w:szCs w:val="22"/>
          <w:lang w:eastAsia="sk-SK" w:bidi="sk-SK"/>
        </w:rPr>
        <w:t>ej</w:t>
      </w:r>
      <w:r w:rsidR="00481CD5" w:rsidRPr="00552A6E">
        <w:rPr>
          <w:szCs w:val="22"/>
          <w:lang w:eastAsia="sk-SK" w:bidi="sk-SK"/>
        </w:rPr>
        <w:t xml:space="preserve"> p</w:t>
      </w:r>
      <w:r w:rsidR="00D4792B" w:rsidRPr="00552A6E">
        <w:rPr>
          <w:szCs w:val="22"/>
          <w:lang w:eastAsia="sk-SK" w:bidi="sk-SK"/>
        </w:rPr>
        <w:t>opulácii</w:t>
      </w:r>
      <w:r w:rsidR="00481CD5" w:rsidRPr="00552A6E">
        <w:rPr>
          <w:szCs w:val="22"/>
          <w:lang w:eastAsia="sk-SK" w:bidi="sk-SK"/>
        </w:rPr>
        <w:t>.</w:t>
      </w:r>
    </w:p>
    <w:p w14:paraId="5A83D43C" w14:textId="77777777" w:rsidR="003F1B2E" w:rsidRPr="00552A6E" w:rsidRDefault="003F1B2E" w:rsidP="00481CD5">
      <w:pPr>
        <w:rPr>
          <w:szCs w:val="22"/>
          <w:lang w:eastAsia="sk-SK" w:bidi="sk-SK"/>
        </w:rPr>
      </w:pPr>
      <w:r w:rsidRPr="00552A6E">
        <w:rPr>
          <w:szCs w:val="22"/>
          <w:lang w:eastAsia="sk-SK" w:bidi="sk-SK"/>
        </w:rPr>
        <w:t>V štúdii liečby invazívnej aspergilózy boli traja pacienti vo veku 14 – 17 rokov liečení posakonazolom vo forme koncentrátu</w:t>
      </w:r>
      <w:r w:rsidR="00B80E6A" w:rsidRPr="00552A6E">
        <w:rPr>
          <w:szCs w:val="22"/>
          <w:lang w:eastAsia="sk-SK" w:bidi="sk-SK"/>
        </w:rPr>
        <w:t xml:space="preserve"> </w:t>
      </w:r>
      <w:r w:rsidR="00B80E6A" w:rsidRPr="00552A6E">
        <w:t>na infúzny roztok</w:t>
      </w:r>
      <w:r w:rsidRPr="00552A6E">
        <w:rPr>
          <w:szCs w:val="22"/>
          <w:lang w:eastAsia="sk-SK" w:bidi="sk-SK"/>
        </w:rPr>
        <w:t xml:space="preserve"> a tabliet v dávke 300 mg/deň (dvakrát denne v 1. deň a následne jedenkrát denne).</w:t>
      </w:r>
    </w:p>
    <w:p w14:paraId="0E71F258" w14:textId="77777777" w:rsidR="00481CD5" w:rsidRPr="00552A6E" w:rsidRDefault="00D02FA2" w:rsidP="00481CD5">
      <w:pPr>
        <w:rPr>
          <w:szCs w:val="22"/>
          <w:lang w:eastAsia="sk-SK" w:bidi="sk-SK"/>
        </w:rPr>
      </w:pPr>
      <w:r w:rsidRPr="00552A6E">
        <w:t xml:space="preserve">U pediatrických pacientov vo veku 2 až menej ako 18 rokov bola stanovená bezpečnosť a účinnosť posakonazolu (Noxafil gastrorezistentný prášok a vehikulum na perorálnu suspenziu; Noxafil koncentrát na infúzny roztok). Použitie posakonazolu v týchto vekových skupinách je podporené dôkazom z primeraných a dostatočne kontrolovaných štúdií s posakonazolom u dospelých a farmakokinetickými a bezpečnostnými údajmi z pediatrických </w:t>
      </w:r>
      <w:r w:rsidR="00962371" w:rsidRPr="00552A6E">
        <w:t>št</w:t>
      </w:r>
      <w:r w:rsidRPr="00552A6E">
        <w:t>ú</w:t>
      </w:r>
      <w:r w:rsidR="00962371" w:rsidRPr="00552A6E">
        <w:t>di</w:t>
      </w:r>
      <w:r w:rsidRPr="00552A6E">
        <w:t xml:space="preserve">í (pozri časť 5.2). V pediatrických </w:t>
      </w:r>
      <w:r w:rsidR="00962371" w:rsidRPr="00552A6E">
        <w:t>št</w:t>
      </w:r>
      <w:r w:rsidRPr="00552A6E">
        <w:t>ú</w:t>
      </w:r>
      <w:r w:rsidR="00962371" w:rsidRPr="00552A6E">
        <w:t>d</w:t>
      </w:r>
      <w:r w:rsidRPr="00552A6E">
        <w:t>i</w:t>
      </w:r>
      <w:r w:rsidR="00962371" w:rsidRPr="00552A6E">
        <w:t>á</w:t>
      </w:r>
      <w:r w:rsidRPr="00552A6E">
        <w:t>ch neboli identifikované žiadne nové bezpečnostné signály súvisiace s použitím posakonazolu u pediatrických pacientov (pozri časť 4.8).</w:t>
      </w:r>
    </w:p>
    <w:p w14:paraId="446AC6B3" w14:textId="77777777" w:rsidR="00481CD5" w:rsidRPr="00552A6E" w:rsidRDefault="00481CD5" w:rsidP="00481CD5">
      <w:pPr>
        <w:rPr>
          <w:szCs w:val="22"/>
          <w:lang w:eastAsia="sk-SK" w:bidi="sk-SK"/>
        </w:rPr>
      </w:pPr>
    </w:p>
    <w:p w14:paraId="4F55ABBA" w14:textId="77777777" w:rsidR="00B453BC" w:rsidRDefault="00481CD5" w:rsidP="00481CD5">
      <w:pPr>
        <w:rPr>
          <w:szCs w:val="22"/>
          <w:lang w:eastAsia="sk-SK" w:bidi="sk-SK"/>
        </w:rPr>
      </w:pPr>
      <w:r w:rsidRPr="00552A6E">
        <w:rPr>
          <w:szCs w:val="22"/>
          <w:lang w:eastAsia="sk-SK" w:bidi="sk-SK"/>
        </w:rPr>
        <w:t>Bezpečnosť a účinnosť u pediatrických pacientov</w:t>
      </w:r>
      <w:r w:rsidR="00784508" w:rsidRPr="00552A6E">
        <w:rPr>
          <w:szCs w:val="22"/>
          <w:lang w:eastAsia="sk-SK" w:bidi="sk-SK"/>
        </w:rPr>
        <w:t xml:space="preserve"> vo veku </w:t>
      </w:r>
      <w:r w:rsidRPr="00552A6E">
        <w:rPr>
          <w:szCs w:val="22"/>
          <w:lang w:eastAsia="sk-SK" w:bidi="sk-SK"/>
        </w:rPr>
        <w:t>m</w:t>
      </w:r>
      <w:r w:rsidR="00784508" w:rsidRPr="00552A6E">
        <w:rPr>
          <w:szCs w:val="22"/>
          <w:lang w:eastAsia="sk-SK" w:bidi="sk-SK"/>
        </w:rPr>
        <w:t>enej</w:t>
      </w:r>
      <w:r w:rsidRPr="00552A6E">
        <w:rPr>
          <w:szCs w:val="22"/>
          <w:lang w:eastAsia="sk-SK" w:bidi="sk-SK"/>
        </w:rPr>
        <w:t xml:space="preserve"> ako </w:t>
      </w:r>
      <w:r w:rsidR="00D02FA2" w:rsidRPr="00552A6E">
        <w:rPr>
          <w:szCs w:val="22"/>
          <w:lang w:eastAsia="sk-SK" w:bidi="sk-SK"/>
        </w:rPr>
        <w:t>2</w:t>
      </w:r>
      <w:r w:rsidR="00784508" w:rsidRPr="00552A6E">
        <w:rPr>
          <w:szCs w:val="22"/>
          <w:lang w:eastAsia="sk-SK" w:bidi="sk-SK"/>
        </w:rPr>
        <w:t xml:space="preserve"> </w:t>
      </w:r>
      <w:r w:rsidRPr="00552A6E">
        <w:rPr>
          <w:szCs w:val="22"/>
          <w:lang w:eastAsia="sk-SK" w:bidi="sk-SK"/>
        </w:rPr>
        <w:t>rok</w:t>
      </w:r>
      <w:r w:rsidR="00D02FA2" w:rsidRPr="00552A6E">
        <w:rPr>
          <w:szCs w:val="22"/>
          <w:lang w:eastAsia="sk-SK" w:bidi="sk-SK"/>
        </w:rPr>
        <w:t>y</w:t>
      </w:r>
      <w:r w:rsidRPr="00552A6E">
        <w:rPr>
          <w:szCs w:val="22"/>
          <w:lang w:eastAsia="sk-SK" w:bidi="sk-SK"/>
        </w:rPr>
        <w:t xml:space="preserve"> nebol</w:t>
      </w:r>
      <w:r w:rsidR="00784508" w:rsidRPr="00552A6E">
        <w:rPr>
          <w:szCs w:val="22"/>
          <w:lang w:eastAsia="sk-SK" w:bidi="sk-SK"/>
        </w:rPr>
        <w:t>i</w:t>
      </w:r>
      <w:r w:rsidRPr="00552A6E">
        <w:rPr>
          <w:szCs w:val="22"/>
          <w:lang w:eastAsia="sk-SK" w:bidi="sk-SK"/>
        </w:rPr>
        <w:t xml:space="preserve"> stanoven</w:t>
      </w:r>
      <w:r w:rsidR="00784508" w:rsidRPr="00552A6E">
        <w:rPr>
          <w:szCs w:val="22"/>
          <w:lang w:eastAsia="sk-SK" w:bidi="sk-SK"/>
        </w:rPr>
        <w:t>é</w:t>
      </w:r>
      <w:r w:rsidRPr="00552A6E">
        <w:rPr>
          <w:szCs w:val="22"/>
          <w:lang w:eastAsia="sk-SK" w:bidi="sk-SK"/>
        </w:rPr>
        <w:t>.</w:t>
      </w:r>
    </w:p>
    <w:p w14:paraId="24A9CB39" w14:textId="77777777" w:rsidR="00106A1E" w:rsidRDefault="00106A1E" w:rsidP="00481CD5">
      <w:pPr>
        <w:rPr>
          <w:szCs w:val="22"/>
          <w:lang w:eastAsia="sk-SK" w:bidi="sk-SK"/>
        </w:rPr>
      </w:pPr>
    </w:p>
    <w:p w14:paraId="20E61C94" w14:textId="77777777" w:rsidR="00481CD5" w:rsidRPr="00552A6E" w:rsidRDefault="00D02FA2" w:rsidP="00481CD5">
      <w:r w:rsidRPr="00552A6E">
        <w:rPr>
          <w:szCs w:val="22"/>
          <w:lang w:eastAsia="sk-SK" w:bidi="sk-SK"/>
        </w:rPr>
        <w:t>K dispozícii nie sú žiadne údaje.</w:t>
      </w:r>
    </w:p>
    <w:p w14:paraId="36E32F8F" w14:textId="77777777" w:rsidR="00481CD5" w:rsidRPr="00552A6E" w:rsidRDefault="00481CD5" w:rsidP="00481CD5">
      <w:pPr>
        <w:rPr>
          <w:szCs w:val="22"/>
          <w:lang w:eastAsia="sk-SK" w:bidi="sk-SK"/>
        </w:rPr>
      </w:pPr>
    </w:p>
    <w:p w14:paraId="44A459F7" w14:textId="77777777" w:rsidR="00481CD5" w:rsidRPr="00552A6E" w:rsidRDefault="00481CD5" w:rsidP="00481CD5">
      <w:pPr>
        <w:keepNext/>
        <w:keepLines/>
        <w:rPr>
          <w:b/>
          <w:szCs w:val="22"/>
          <w:u w:val="single"/>
          <w:lang w:eastAsia="sk-SK" w:bidi="sk-SK"/>
        </w:rPr>
      </w:pPr>
      <w:r w:rsidRPr="00552A6E">
        <w:rPr>
          <w:szCs w:val="22"/>
          <w:u w:val="single"/>
          <w:lang w:eastAsia="sk-SK" w:bidi="sk-SK"/>
        </w:rPr>
        <w:t>Hodnotenie elektrokardiogramu</w:t>
      </w:r>
    </w:p>
    <w:p w14:paraId="701C2A7A" w14:textId="77777777" w:rsidR="00481CD5" w:rsidRPr="00552A6E" w:rsidRDefault="00481CD5" w:rsidP="00481CD5">
      <w:pPr>
        <w:rPr>
          <w:szCs w:val="22"/>
          <w:lang w:eastAsia="sk-SK" w:bidi="sk-SK"/>
        </w:rPr>
      </w:pPr>
      <w:r w:rsidRPr="00552A6E">
        <w:rPr>
          <w:szCs w:val="22"/>
          <w:lang w:eastAsia="sk-SK" w:bidi="sk-SK"/>
        </w:rPr>
        <w:t xml:space="preserve">Viacnásobné, časovo zodpovedajúce EKG zozbierané počas 12-hodinového obdobia pred podaním posakonazolu vo forme perorálnej suspenzie a v priebehu jeho podávania (400 mg dvakrát denne s jedlom s vysokým obsahom tuku) </w:t>
      </w:r>
      <w:r w:rsidR="00D912E2" w:rsidRPr="00552A6E">
        <w:rPr>
          <w:szCs w:val="22"/>
          <w:lang w:eastAsia="sk-SK" w:bidi="sk-SK"/>
        </w:rPr>
        <w:t>sa</w:t>
      </w:r>
      <w:r w:rsidRPr="00552A6E">
        <w:rPr>
          <w:szCs w:val="22"/>
          <w:lang w:eastAsia="sk-SK" w:bidi="sk-SK"/>
        </w:rPr>
        <w:t xml:space="preserve"> získa</w:t>
      </w:r>
      <w:r w:rsidR="00D912E2" w:rsidRPr="00552A6E">
        <w:rPr>
          <w:szCs w:val="22"/>
          <w:lang w:eastAsia="sk-SK" w:bidi="sk-SK"/>
        </w:rPr>
        <w:t>li</w:t>
      </w:r>
      <w:r w:rsidRPr="00552A6E">
        <w:rPr>
          <w:szCs w:val="22"/>
          <w:lang w:eastAsia="sk-SK" w:bidi="sk-SK"/>
        </w:rPr>
        <w:t xml:space="preserve"> od 173</w:t>
      </w:r>
      <w:r w:rsidR="00784508" w:rsidRPr="00552A6E">
        <w:rPr>
          <w:szCs w:val="22"/>
          <w:lang w:eastAsia="sk-SK" w:bidi="sk-SK"/>
        </w:rPr>
        <w:t xml:space="preserve"> </w:t>
      </w:r>
      <w:r w:rsidRPr="00552A6E">
        <w:rPr>
          <w:szCs w:val="22"/>
          <w:lang w:eastAsia="sk-SK" w:bidi="sk-SK"/>
        </w:rPr>
        <w:t>zdravých dobrovoľníkov, mužov a žien, vo veku od 18 do 85</w:t>
      </w:r>
      <w:r w:rsidR="00784508" w:rsidRPr="00552A6E">
        <w:rPr>
          <w:szCs w:val="22"/>
          <w:lang w:eastAsia="sk-SK" w:bidi="sk-SK"/>
        </w:rPr>
        <w:t xml:space="preserve"> </w:t>
      </w:r>
      <w:r w:rsidRPr="00552A6E">
        <w:rPr>
          <w:szCs w:val="22"/>
          <w:lang w:eastAsia="sk-SK" w:bidi="sk-SK"/>
        </w:rPr>
        <w:t xml:space="preserve">rokov. Nepozorovali sa žiadne klinicky relevantné zmeny priemerného QTc (Fridericia) intervalu oproti </w:t>
      </w:r>
      <w:r w:rsidR="00784508" w:rsidRPr="00552A6E">
        <w:rPr>
          <w:szCs w:val="22"/>
          <w:lang w:eastAsia="sk-SK" w:bidi="sk-SK"/>
        </w:rPr>
        <w:t>východiskovým meraniam</w:t>
      </w:r>
      <w:r w:rsidRPr="00552A6E">
        <w:rPr>
          <w:szCs w:val="22"/>
          <w:lang w:eastAsia="sk-SK" w:bidi="sk-SK"/>
        </w:rPr>
        <w:t>.</w:t>
      </w:r>
    </w:p>
    <w:p w14:paraId="03966AAF" w14:textId="77777777" w:rsidR="00481CD5" w:rsidRPr="00552A6E" w:rsidRDefault="00481CD5" w:rsidP="00481CD5">
      <w:pPr>
        <w:tabs>
          <w:tab w:val="clear" w:pos="567"/>
        </w:tabs>
        <w:ind w:left="567" w:hanging="567"/>
      </w:pPr>
    </w:p>
    <w:p w14:paraId="3C875F77" w14:textId="77777777" w:rsidR="00481CD5" w:rsidRPr="00552A6E" w:rsidRDefault="00481CD5" w:rsidP="00481CD5">
      <w:pPr>
        <w:keepNext/>
        <w:keepLines/>
        <w:tabs>
          <w:tab w:val="clear" w:pos="567"/>
        </w:tabs>
        <w:ind w:left="567" w:hanging="567"/>
        <w:rPr>
          <w:b/>
          <w:szCs w:val="22"/>
          <w:lang w:eastAsia="sk-SK" w:bidi="sk-SK"/>
        </w:rPr>
      </w:pPr>
      <w:r w:rsidRPr="00552A6E">
        <w:rPr>
          <w:b/>
          <w:szCs w:val="22"/>
          <w:lang w:eastAsia="sk-SK" w:bidi="sk-SK"/>
        </w:rPr>
        <w:t>5.2</w:t>
      </w:r>
      <w:r w:rsidRPr="00552A6E">
        <w:rPr>
          <w:szCs w:val="22"/>
          <w:lang w:eastAsia="sk-SK" w:bidi="sk-SK"/>
        </w:rPr>
        <w:tab/>
      </w:r>
      <w:r w:rsidRPr="00552A6E">
        <w:rPr>
          <w:b/>
          <w:szCs w:val="22"/>
          <w:lang w:eastAsia="sk-SK" w:bidi="sk-SK"/>
        </w:rPr>
        <w:t>Farmakokinetické vlastnosti</w:t>
      </w:r>
    </w:p>
    <w:p w14:paraId="3066324C" w14:textId="77777777" w:rsidR="00481CD5" w:rsidRPr="00552A6E" w:rsidRDefault="00481CD5" w:rsidP="00481CD5">
      <w:pPr>
        <w:keepNext/>
        <w:keepLines/>
        <w:tabs>
          <w:tab w:val="clear" w:pos="567"/>
        </w:tabs>
        <w:ind w:left="567" w:hanging="567"/>
      </w:pPr>
    </w:p>
    <w:p w14:paraId="5BA44DD2" w14:textId="77777777" w:rsidR="00481CD5" w:rsidRPr="00552A6E" w:rsidRDefault="00481CD5" w:rsidP="00481CD5">
      <w:pPr>
        <w:keepNext/>
        <w:keepLines/>
        <w:rPr>
          <w:szCs w:val="22"/>
          <w:u w:val="single"/>
          <w:lang w:eastAsia="sk-SK" w:bidi="sk-SK"/>
        </w:rPr>
      </w:pPr>
      <w:r w:rsidRPr="00552A6E">
        <w:rPr>
          <w:szCs w:val="22"/>
          <w:u w:val="single"/>
          <w:lang w:eastAsia="sk-SK" w:bidi="sk-SK"/>
        </w:rPr>
        <w:t>Farmakokinetick</w:t>
      </w:r>
      <w:r w:rsidR="00784508" w:rsidRPr="00552A6E">
        <w:rPr>
          <w:szCs w:val="22"/>
          <w:u w:val="single"/>
          <w:lang w:eastAsia="sk-SK" w:bidi="sk-SK"/>
        </w:rPr>
        <w:t>ý</w:t>
      </w:r>
      <w:r w:rsidRPr="00552A6E">
        <w:rPr>
          <w:szCs w:val="22"/>
          <w:u w:val="single"/>
          <w:lang w:eastAsia="sk-SK" w:bidi="sk-SK"/>
        </w:rPr>
        <w:t>/</w:t>
      </w:r>
      <w:r w:rsidR="00784508" w:rsidRPr="00552A6E">
        <w:rPr>
          <w:szCs w:val="22"/>
          <w:u w:val="single"/>
          <w:lang w:eastAsia="sk-SK" w:bidi="sk-SK"/>
        </w:rPr>
        <w:t>f</w:t>
      </w:r>
      <w:r w:rsidRPr="00552A6E">
        <w:rPr>
          <w:szCs w:val="22"/>
          <w:u w:val="single"/>
          <w:lang w:eastAsia="sk-SK" w:bidi="sk-SK"/>
        </w:rPr>
        <w:t>armakodynamick</w:t>
      </w:r>
      <w:r w:rsidR="00784508" w:rsidRPr="00552A6E">
        <w:rPr>
          <w:szCs w:val="22"/>
          <w:u w:val="single"/>
          <w:lang w:eastAsia="sk-SK" w:bidi="sk-SK"/>
        </w:rPr>
        <w:t>ý</w:t>
      </w:r>
      <w:r w:rsidRPr="00552A6E">
        <w:rPr>
          <w:szCs w:val="22"/>
          <w:u w:val="single"/>
          <w:lang w:eastAsia="sk-SK" w:bidi="sk-SK"/>
        </w:rPr>
        <w:t xml:space="preserve"> vzťah</w:t>
      </w:r>
    </w:p>
    <w:p w14:paraId="494A64AE" w14:textId="77777777" w:rsidR="00481CD5" w:rsidRPr="00552A6E" w:rsidRDefault="00784508" w:rsidP="00481CD5">
      <w:pPr>
        <w:tabs>
          <w:tab w:val="clear" w:pos="567"/>
        </w:tabs>
        <w:rPr>
          <w:szCs w:val="22"/>
          <w:lang w:eastAsia="sk-SK" w:bidi="sk-SK"/>
        </w:rPr>
      </w:pPr>
      <w:r w:rsidRPr="00552A6E">
        <w:rPr>
          <w:szCs w:val="22"/>
          <w:lang w:eastAsia="sk-SK" w:bidi="sk-SK"/>
        </w:rPr>
        <w:t>P</w:t>
      </w:r>
      <w:r w:rsidR="00481CD5" w:rsidRPr="00552A6E">
        <w:rPr>
          <w:szCs w:val="22"/>
          <w:lang w:eastAsia="sk-SK" w:bidi="sk-SK"/>
        </w:rPr>
        <w:t>ozorova</w:t>
      </w:r>
      <w:r w:rsidRPr="00552A6E">
        <w:rPr>
          <w:szCs w:val="22"/>
          <w:lang w:eastAsia="sk-SK" w:bidi="sk-SK"/>
        </w:rPr>
        <w:t>la sa</w:t>
      </w:r>
      <w:r w:rsidR="00481CD5" w:rsidRPr="00552A6E">
        <w:rPr>
          <w:szCs w:val="22"/>
          <w:lang w:eastAsia="sk-SK" w:bidi="sk-SK"/>
        </w:rPr>
        <w:t xml:space="preserve"> korelácia medzi celkovou expozíciou lieku </w:t>
      </w:r>
      <w:r w:rsidR="00380D89" w:rsidRPr="00552A6E">
        <w:rPr>
          <w:szCs w:val="22"/>
          <w:lang w:eastAsia="sk-SK" w:bidi="sk-SK"/>
        </w:rPr>
        <w:t>v pomere s </w:t>
      </w:r>
      <w:r w:rsidR="00481CD5" w:rsidRPr="00552A6E">
        <w:rPr>
          <w:szCs w:val="22"/>
          <w:lang w:eastAsia="sk-SK" w:bidi="sk-SK"/>
        </w:rPr>
        <w:t xml:space="preserve">MIC (AUC/MIC) a klinickým výsledkom. </w:t>
      </w:r>
      <w:r w:rsidRPr="00552A6E">
        <w:rPr>
          <w:szCs w:val="22"/>
          <w:lang w:eastAsia="sk-SK" w:bidi="sk-SK"/>
        </w:rPr>
        <w:t>U</w:t>
      </w:r>
      <w:r w:rsidR="00481CD5" w:rsidRPr="00552A6E">
        <w:rPr>
          <w:szCs w:val="22"/>
          <w:lang w:eastAsia="sk-SK" w:bidi="sk-SK"/>
        </w:rPr>
        <w:t> </w:t>
      </w:r>
      <w:r w:rsidRPr="00552A6E">
        <w:rPr>
          <w:szCs w:val="22"/>
          <w:lang w:eastAsia="sk-SK" w:bidi="sk-SK"/>
        </w:rPr>
        <w:t>osôb</w:t>
      </w:r>
      <w:r w:rsidR="00481CD5" w:rsidRPr="00552A6E">
        <w:rPr>
          <w:szCs w:val="22"/>
          <w:lang w:eastAsia="sk-SK" w:bidi="sk-SK"/>
        </w:rPr>
        <w:t xml:space="preserve"> s infekciami </w:t>
      </w:r>
      <w:r w:rsidRPr="00552A6E">
        <w:rPr>
          <w:szCs w:val="22"/>
          <w:lang w:eastAsia="sk-SK" w:bidi="sk-SK"/>
        </w:rPr>
        <w:t>spôsob</w:t>
      </w:r>
      <w:r w:rsidR="00380D89" w:rsidRPr="00552A6E">
        <w:rPr>
          <w:szCs w:val="22"/>
          <w:lang w:eastAsia="sk-SK" w:bidi="sk-SK"/>
        </w:rPr>
        <w:t>en</w:t>
      </w:r>
      <w:r w:rsidR="00481CD5" w:rsidRPr="00552A6E">
        <w:rPr>
          <w:szCs w:val="22"/>
          <w:lang w:eastAsia="sk-SK" w:bidi="sk-SK"/>
        </w:rPr>
        <w:t>ými druhm</w:t>
      </w:r>
      <w:r w:rsidRPr="00552A6E">
        <w:rPr>
          <w:szCs w:val="22"/>
          <w:lang w:eastAsia="sk-SK" w:bidi="sk-SK"/>
        </w:rPr>
        <w:t>i</w:t>
      </w:r>
      <w:r w:rsidR="00481CD5" w:rsidRPr="00552A6E">
        <w:rPr>
          <w:szCs w:val="22"/>
          <w:lang w:eastAsia="sk-SK" w:bidi="sk-SK"/>
        </w:rPr>
        <w:t xml:space="preserve"> </w:t>
      </w:r>
      <w:r w:rsidR="00481CD5" w:rsidRPr="00552A6E">
        <w:rPr>
          <w:i/>
          <w:szCs w:val="22"/>
          <w:lang w:eastAsia="sk-SK" w:bidi="sk-SK"/>
        </w:rPr>
        <w:t>Aspergillus</w:t>
      </w:r>
      <w:r w:rsidR="00481CD5" w:rsidRPr="00552A6E">
        <w:rPr>
          <w:szCs w:val="22"/>
          <w:lang w:eastAsia="sk-SK" w:bidi="sk-SK"/>
        </w:rPr>
        <w:t xml:space="preserve"> bol</w:t>
      </w:r>
      <w:r w:rsidRPr="00552A6E">
        <w:rPr>
          <w:szCs w:val="22"/>
          <w:lang w:eastAsia="sk-SK" w:bidi="sk-SK"/>
        </w:rPr>
        <w:t xml:space="preserve"> kritický pomer</w:t>
      </w:r>
      <w:r w:rsidR="00481CD5" w:rsidRPr="00552A6E">
        <w:rPr>
          <w:szCs w:val="22"/>
          <w:lang w:eastAsia="sk-SK" w:bidi="sk-SK"/>
        </w:rPr>
        <w:t xml:space="preserve"> ~</w:t>
      </w:r>
      <w:r w:rsidRPr="00552A6E">
        <w:rPr>
          <w:szCs w:val="22"/>
          <w:lang w:eastAsia="sk-SK" w:bidi="sk-SK"/>
        </w:rPr>
        <w:t xml:space="preserve"> </w:t>
      </w:r>
      <w:r w:rsidR="00481CD5" w:rsidRPr="00552A6E">
        <w:rPr>
          <w:szCs w:val="22"/>
          <w:lang w:eastAsia="sk-SK" w:bidi="sk-SK"/>
        </w:rPr>
        <w:t xml:space="preserve">200. Je </w:t>
      </w:r>
      <w:r w:rsidR="00380D89" w:rsidRPr="00552A6E">
        <w:rPr>
          <w:szCs w:val="22"/>
          <w:lang w:eastAsia="sk-SK" w:bidi="sk-SK"/>
        </w:rPr>
        <w:t>zvlášť</w:t>
      </w:r>
      <w:r w:rsidR="00481CD5" w:rsidRPr="00552A6E">
        <w:rPr>
          <w:szCs w:val="22"/>
          <w:lang w:eastAsia="sk-SK" w:bidi="sk-SK"/>
        </w:rPr>
        <w:t xml:space="preserve"> dôležité pokúsiť sa zabezpečiť</w:t>
      </w:r>
      <w:r w:rsidR="00380D89" w:rsidRPr="00552A6E">
        <w:rPr>
          <w:szCs w:val="22"/>
          <w:lang w:eastAsia="sk-SK" w:bidi="sk-SK"/>
        </w:rPr>
        <w:t>, aby</w:t>
      </w:r>
      <w:r w:rsidR="00FC7989" w:rsidRPr="00552A6E">
        <w:rPr>
          <w:szCs w:val="22"/>
          <w:lang w:eastAsia="sk-SK" w:bidi="sk-SK"/>
        </w:rPr>
        <w:t xml:space="preserve"> sa</w:t>
      </w:r>
      <w:r w:rsidR="00380D89" w:rsidRPr="00552A6E">
        <w:rPr>
          <w:szCs w:val="22"/>
          <w:lang w:eastAsia="sk-SK" w:bidi="sk-SK"/>
        </w:rPr>
        <w:t xml:space="preserve"> u pacientov infikovaných druhm</w:t>
      </w:r>
      <w:r w:rsidR="00B66E31" w:rsidRPr="00552A6E">
        <w:rPr>
          <w:szCs w:val="22"/>
          <w:lang w:eastAsia="sk-SK" w:bidi="sk-SK"/>
        </w:rPr>
        <w:t>i</w:t>
      </w:r>
      <w:r w:rsidR="00380D89" w:rsidRPr="00552A6E">
        <w:rPr>
          <w:szCs w:val="22"/>
          <w:lang w:eastAsia="sk-SK" w:bidi="sk-SK"/>
        </w:rPr>
        <w:t xml:space="preserve"> </w:t>
      </w:r>
      <w:r w:rsidR="00380D89" w:rsidRPr="00552A6E">
        <w:rPr>
          <w:i/>
          <w:szCs w:val="22"/>
          <w:lang w:eastAsia="sk-SK" w:bidi="sk-SK"/>
        </w:rPr>
        <w:t>Aspergillus</w:t>
      </w:r>
      <w:r w:rsidR="00380D89" w:rsidRPr="00552A6E">
        <w:rPr>
          <w:szCs w:val="22"/>
          <w:lang w:eastAsia="sk-SK" w:bidi="sk-SK"/>
        </w:rPr>
        <w:t xml:space="preserve"> </w:t>
      </w:r>
      <w:r w:rsidR="00481CD5" w:rsidRPr="00552A6E">
        <w:rPr>
          <w:szCs w:val="22"/>
          <w:lang w:eastAsia="sk-SK" w:bidi="sk-SK"/>
        </w:rPr>
        <w:t>dosiah</w:t>
      </w:r>
      <w:r w:rsidR="00D912E2" w:rsidRPr="00552A6E">
        <w:rPr>
          <w:szCs w:val="22"/>
          <w:lang w:eastAsia="sk-SK" w:bidi="sk-SK"/>
        </w:rPr>
        <w:t>li</w:t>
      </w:r>
      <w:r w:rsidR="00481CD5" w:rsidRPr="00552A6E">
        <w:rPr>
          <w:szCs w:val="22"/>
          <w:lang w:eastAsia="sk-SK" w:bidi="sk-SK"/>
        </w:rPr>
        <w:t xml:space="preserve"> maximáln</w:t>
      </w:r>
      <w:r w:rsidR="00380D89" w:rsidRPr="00552A6E">
        <w:rPr>
          <w:szCs w:val="22"/>
          <w:lang w:eastAsia="sk-SK" w:bidi="sk-SK"/>
        </w:rPr>
        <w:t>e</w:t>
      </w:r>
      <w:r w:rsidR="00481CD5" w:rsidRPr="00552A6E">
        <w:rPr>
          <w:szCs w:val="22"/>
          <w:lang w:eastAsia="sk-SK" w:bidi="sk-SK"/>
        </w:rPr>
        <w:t xml:space="preserve"> plazmatick</w:t>
      </w:r>
      <w:r w:rsidR="00380D89" w:rsidRPr="00552A6E">
        <w:rPr>
          <w:szCs w:val="22"/>
          <w:lang w:eastAsia="sk-SK" w:bidi="sk-SK"/>
        </w:rPr>
        <w:t>é</w:t>
      </w:r>
      <w:r w:rsidR="00481CD5" w:rsidRPr="00552A6E">
        <w:rPr>
          <w:szCs w:val="22"/>
          <w:lang w:eastAsia="sk-SK" w:bidi="sk-SK"/>
        </w:rPr>
        <w:t xml:space="preserve"> hlad</w:t>
      </w:r>
      <w:r w:rsidR="00380D89" w:rsidRPr="00552A6E">
        <w:rPr>
          <w:szCs w:val="22"/>
          <w:lang w:eastAsia="sk-SK" w:bidi="sk-SK"/>
        </w:rPr>
        <w:t>iny</w:t>
      </w:r>
      <w:r w:rsidR="00481CD5" w:rsidRPr="00552A6E">
        <w:rPr>
          <w:szCs w:val="22"/>
          <w:lang w:eastAsia="sk-SK" w:bidi="sk-SK"/>
        </w:rPr>
        <w:t xml:space="preserve"> (odporúčané</w:t>
      </w:r>
      <w:r w:rsidR="00B66E31" w:rsidRPr="00552A6E">
        <w:rPr>
          <w:szCs w:val="22"/>
          <w:lang w:eastAsia="sk-SK" w:bidi="sk-SK"/>
        </w:rPr>
        <w:t xml:space="preserve"> dávkovacie</w:t>
      </w:r>
      <w:r w:rsidR="00481CD5" w:rsidRPr="00552A6E">
        <w:rPr>
          <w:szCs w:val="22"/>
          <w:lang w:eastAsia="sk-SK" w:bidi="sk-SK"/>
        </w:rPr>
        <w:t xml:space="preserve"> režimy, pozri časti 4.2 a</w:t>
      </w:r>
      <w:r w:rsidR="00B66E31" w:rsidRPr="00552A6E">
        <w:rPr>
          <w:szCs w:val="22"/>
          <w:lang w:eastAsia="sk-SK" w:bidi="sk-SK"/>
        </w:rPr>
        <w:t> </w:t>
      </w:r>
      <w:r w:rsidR="00481CD5" w:rsidRPr="00552A6E">
        <w:rPr>
          <w:szCs w:val="22"/>
          <w:lang w:eastAsia="sk-SK" w:bidi="sk-SK"/>
        </w:rPr>
        <w:t>5.2).</w:t>
      </w:r>
    </w:p>
    <w:p w14:paraId="4605368F" w14:textId="77777777" w:rsidR="00481CD5" w:rsidRPr="00552A6E" w:rsidRDefault="00481CD5" w:rsidP="00481CD5">
      <w:pPr>
        <w:tabs>
          <w:tab w:val="clear" w:pos="567"/>
        </w:tabs>
        <w:ind w:left="567" w:hanging="567"/>
        <w:rPr>
          <w:b/>
          <w:szCs w:val="22"/>
          <w:lang w:eastAsia="sk-SK" w:bidi="sk-SK"/>
        </w:rPr>
      </w:pPr>
    </w:p>
    <w:p w14:paraId="510AF380" w14:textId="77777777" w:rsidR="00481CD5" w:rsidRPr="00552A6E" w:rsidRDefault="00481CD5" w:rsidP="00481CD5">
      <w:pPr>
        <w:keepNext/>
        <w:keepLines/>
        <w:rPr>
          <w:szCs w:val="22"/>
          <w:u w:val="single"/>
          <w:lang w:eastAsia="sk-SK" w:bidi="sk-SK"/>
        </w:rPr>
      </w:pPr>
      <w:r w:rsidRPr="00552A6E">
        <w:rPr>
          <w:szCs w:val="22"/>
          <w:u w:val="single"/>
          <w:lang w:eastAsia="sk-SK" w:bidi="sk-SK"/>
        </w:rPr>
        <w:t>Absorpcia</w:t>
      </w:r>
    </w:p>
    <w:p w14:paraId="2C2C5064" w14:textId="77777777" w:rsidR="00481CD5" w:rsidRPr="00552A6E" w:rsidRDefault="00B66E31" w:rsidP="00481CD5">
      <w:pPr>
        <w:rPr>
          <w:szCs w:val="22"/>
          <w:lang w:eastAsia="sk-SK" w:bidi="sk-SK"/>
        </w:rPr>
      </w:pPr>
      <w:r w:rsidRPr="00552A6E">
        <w:rPr>
          <w:szCs w:val="22"/>
          <w:lang w:eastAsia="sk-SK" w:bidi="sk-SK"/>
        </w:rPr>
        <w:t>P</w:t>
      </w:r>
      <w:r w:rsidR="00481CD5" w:rsidRPr="00552A6E">
        <w:rPr>
          <w:szCs w:val="22"/>
          <w:lang w:eastAsia="sk-SK" w:bidi="sk-SK"/>
        </w:rPr>
        <w:t>osakonazol</w:t>
      </w:r>
      <w:r w:rsidRPr="00552A6E">
        <w:rPr>
          <w:szCs w:val="22"/>
          <w:lang w:eastAsia="sk-SK" w:bidi="sk-SK"/>
        </w:rPr>
        <w:t xml:space="preserve"> vo forme tabliet</w:t>
      </w:r>
      <w:r w:rsidR="00481CD5" w:rsidRPr="00552A6E">
        <w:rPr>
          <w:szCs w:val="22"/>
          <w:lang w:eastAsia="sk-SK" w:bidi="sk-SK"/>
        </w:rPr>
        <w:t xml:space="preserve"> sa absorbuj</w:t>
      </w:r>
      <w:r w:rsidRPr="00552A6E">
        <w:rPr>
          <w:szCs w:val="22"/>
          <w:lang w:eastAsia="sk-SK" w:bidi="sk-SK"/>
        </w:rPr>
        <w:t>e</w:t>
      </w:r>
      <w:r w:rsidR="00481CD5" w:rsidRPr="00552A6E">
        <w:rPr>
          <w:szCs w:val="22"/>
          <w:lang w:eastAsia="sk-SK" w:bidi="sk-SK"/>
        </w:rPr>
        <w:t xml:space="preserve"> s mediánom T</w:t>
      </w:r>
      <w:r w:rsidR="00481CD5" w:rsidRPr="00552A6E">
        <w:rPr>
          <w:szCs w:val="22"/>
          <w:vertAlign w:val="subscript"/>
          <w:lang w:eastAsia="sk-SK" w:bidi="sk-SK"/>
        </w:rPr>
        <w:t>max</w:t>
      </w:r>
      <w:r w:rsidR="00481CD5" w:rsidRPr="00552A6E">
        <w:rPr>
          <w:szCs w:val="22"/>
          <w:lang w:eastAsia="sk-SK" w:bidi="sk-SK"/>
        </w:rPr>
        <w:t xml:space="preserve"> 4 až 5</w:t>
      </w:r>
      <w:r w:rsidRPr="00552A6E">
        <w:rPr>
          <w:szCs w:val="22"/>
          <w:lang w:eastAsia="sk-SK" w:bidi="sk-SK"/>
        </w:rPr>
        <w:t xml:space="preserve"> </w:t>
      </w:r>
      <w:r w:rsidR="00481CD5" w:rsidRPr="00552A6E">
        <w:rPr>
          <w:szCs w:val="22"/>
          <w:lang w:eastAsia="sk-SK" w:bidi="sk-SK"/>
        </w:rPr>
        <w:t>hodín a po jednorazovom a opakovanom dávkovaní až do 300 mg vykazuj</w:t>
      </w:r>
      <w:r w:rsidRPr="00552A6E">
        <w:rPr>
          <w:szCs w:val="22"/>
          <w:lang w:eastAsia="sk-SK" w:bidi="sk-SK"/>
        </w:rPr>
        <w:t>e</w:t>
      </w:r>
      <w:r w:rsidR="003C662E" w:rsidRPr="00552A6E">
        <w:rPr>
          <w:szCs w:val="22"/>
          <w:lang w:eastAsia="sk-SK" w:bidi="sk-SK"/>
        </w:rPr>
        <w:t xml:space="preserve"> </w:t>
      </w:r>
      <w:r w:rsidR="00D15461" w:rsidRPr="00552A6E">
        <w:rPr>
          <w:szCs w:val="22"/>
          <w:lang w:eastAsia="sk-SK" w:bidi="sk-SK"/>
        </w:rPr>
        <w:t>dávke</w:t>
      </w:r>
      <w:r w:rsidR="003C662E" w:rsidRPr="00552A6E">
        <w:rPr>
          <w:szCs w:val="22"/>
          <w:lang w:eastAsia="sk-SK" w:bidi="sk-SK"/>
        </w:rPr>
        <w:t xml:space="preserve"> úmernú</w:t>
      </w:r>
      <w:r w:rsidR="00481CD5" w:rsidRPr="00552A6E">
        <w:rPr>
          <w:szCs w:val="22"/>
          <w:lang w:eastAsia="sk-SK" w:bidi="sk-SK"/>
        </w:rPr>
        <w:t xml:space="preserve"> farmakokinetiku.</w:t>
      </w:r>
    </w:p>
    <w:p w14:paraId="3B14CC78" w14:textId="77777777" w:rsidR="00481CD5" w:rsidRPr="00552A6E" w:rsidRDefault="00481CD5" w:rsidP="00481CD5">
      <w:pPr>
        <w:rPr>
          <w:szCs w:val="22"/>
          <w:lang w:eastAsia="sk-SK" w:bidi="sk-SK"/>
        </w:rPr>
      </w:pPr>
    </w:p>
    <w:p w14:paraId="27F4DDA7" w14:textId="77777777" w:rsidR="00481CD5" w:rsidRPr="00552A6E" w:rsidRDefault="00481CD5" w:rsidP="00481CD5">
      <w:pPr>
        <w:rPr>
          <w:szCs w:val="22"/>
          <w:lang w:eastAsia="sk-SK" w:bidi="sk-SK"/>
        </w:rPr>
      </w:pPr>
      <w:r w:rsidRPr="00552A6E">
        <w:rPr>
          <w:szCs w:val="22"/>
          <w:lang w:eastAsia="sk-SK" w:bidi="sk-SK"/>
        </w:rPr>
        <w:t>Po podaní tabliet posakonazolu v jednorazovej dávke 300</w:t>
      </w:r>
      <w:r w:rsidRPr="00552A6E">
        <w:rPr>
          <w:color w:val="000000"/>
          <w:szCs w:val="22"/>
          <w:lang w:eastAsia="sk-SK" w:bidi="sk-SK"/>
        </w:rPr>
        <w:t> </w:t>
      </w:r>
      <w:r w:rsidRPr="00552A6E">
        <w:rPr>
          <w:szCs w:val="22"/>
          <w:lang w:eastAsia="sk-SK" w:bidi="sk-SK"/>
        </w:rPr>
        <w:t>mg po jedle s vysokým obsahom tuku u zdravých dobrovoľníkov bola AUC</w:t>
      </w:r>
      <w:r w:rsidRPr="00552A6E">
        <w:rPr>
          <w:szCs w:val="22"/>
          <w:vertAlign w:val="subscript"/>
          <w:lang w:eastAsia="sk-SK" w:bidi="sk-SK"/>
        </w:rPr>
        <w:t xml:space="preserve">0-72 hodín </w:t>
      </w:r>
      <w:r w:rsidRPr="00552A6E">
        <w:rPr>
          <w:szCs w:val="22"/>
          <w:lang w:eastAsia="sk-SK" w:bidi="sk-SK"/>
        </w:rPr>
        <w:t>a</w:t>
      </w:r>
      <w:r w:rsidR="00B66E31" w:rsidRPr="00552A6E">
        <w:rPr>
          <w:szCs w:val="22"/>
          <w:lang w:eastAsia="sk-SK" w:bidi="sk-SK"/>
        </w:rPr>
        <w:t> </w:t>
      </w:r>
      <w:r w:rsidRPr="00552A6E">
        <w:rPr>
          <w:szCs w:val="22"/>
          <w:lang w:eastAsia="sk-SK" w:bidi="sk-SK"/>
        </w:rPr>
        <w:t>C</w:t>
      </w:r>
      <w:r w:rsidRPr="00552A6E">
        <w:rPr>
          <w:szCs w:val="22"/>
          <w:vertAlign w:val="subscript"/>
          <w:lang w:eastAsia="sk-SK" w:bidi="sk-SK"/>
        </w:rPr>
        <w:t>max</w:t>
      </w:r>
      <w:r w:rsidRPr="00552A6E">
        <w:rPr>
          <w:szCs w:val="22"/>
          <w:lang w:eastAsia="sk-SK" w:bidi="sk-SK"/>
        </w:rPr>
        <w:t xml:space="preserve"> vyššia v porovnaní s podaním nalačno (51 % pre AUC</w:t>
      </w:r>
      <w:r w:rsidRPr="00552A6E">
        <w:rPr>
          <w:szCs w:val="22"/>
          <w:vertAlign w:val="subscript"/>
          <w:lang w:eastAsia="sk-SK" w:bidi="sk-SK"/>
        </w:rPr>
        <w:t>0-72 hodín</w:t>
      </w:r>
      <w:r w:rsidRPr="00552A6E">
        <w:rPr>
          <w:szCs w:val="22"/>
          <w:lang w:eastAsia="sk-SK" w:bidi="sk-SK"/>
        </w:rPr>
        <w:t xml:space="preserve"> a</w:t>
      </w:r>
      <w:r w:rsidR="00B66E31" w:rsidRPr="00552A6E">
        <w:rPr>
          <w:szCs w:val="22"/>
          <w:lang w:eastAsia="sk-SK" w:bidi="sk-SK"/>
        </w:rPr>
        <w:t> </w:t>
      </w:r>
      <w:r w:rsidRPr="00552A6E">
        <w:rPr>
          <w:szCs w:val="22"/>
          <w:lang w:eastAsia="sk-SK" w:bidi="sk-SK"/>
        </w:rPr>
        <w:t>16</w:t>
      </w:r>
      <w:r w:rsidR="00B66E31" w:rsidRPr="00552A6E">
        <w:rPr>
          <w:szCs w:val="22"/>
          <w:lang w:eastAsia="sk-SK" w:bidi="sk-SK"/>
        </w:rPr>
        <w:t> </w:t>
      </w:r>
      <w:r w:rsidRPr="00552A6E">
        <w:rPr>
          <w:szCs w:val="22"/>
          <w:lang w:eastAsia="sk-SK" w:bidi="sk-SK"/>
        </w:rPr>
        <w:t>% pre C</w:t>
      </w:r>
      <w:r w:rsidRPr="00552A6E">
        <w:rPr>
          <w:szCs w:val="22"/>
          <w:vertAlign w:val="subscript"/>
          <w:lang w:eastAsia="sk-SK" w:bidi="sk-SK"/>
        </w:rPr>
        <w:t>max</w:t>
      </w:r>
      <w:r w:rsidRPr="00552A6E">
        <w:rPr>
          <w:szCs w:val="22"/>
          <w:lang w:eastAsia="sk-SK" w:bidi="sk-SK"/>
        </w:rPr>
        <w:t>).</w:t>
      </w:r>
      <w:r w:rsidR="003F1B2E" w:rsidRPr="00552A6E">
        <w:rPr>
          <w:szCs w:val="22"/>
          <w:lang w:eastAsia="sk-SK" w:bidi="sk-SK"/>
        </w:rPr>
        <w:t xml:space="preserve"> Na základe populačného farmakokinetického modelu je C</w:t>
      </w:r>
      <w:r w:rsidR="003F1B2E" w:rsidRPr="00552A6E">
        <w:rPr>
          <w:szCs w:val="22"/>
          <w:vertAlign w:val="subscript"/>
          <w:lang w:eastAsia="sk-SK" w:bidi="sk-SK"/>
        </w:rPr>
        <w:t>av</w:t>
      </w:r>
      <w:r w:rsidR="003F1B2E" w:rsidRPr="00552A6E">
        <w:rPr>
          <w:szCs w:val="22"/>
          <w:lang w:eastAsia="sk-SK" w:bidi="sk-SK"/>
        </w:rPr>
        <w:t xml:space="preserve"> posakonazolu zvýšená o 20 % pri podávaní s jedlom v porovnaní s podávaním nalačno.</w:t>
      </w:r>
    </w:p>
    <w:p w14:paraId="77E82323" w14:textId="77777777" w:rsidR="00481CD5" w:rsidRPr="00552A6E" w:rsidRDefault="00481CD5" w:rsidP="00481CD5">
      <w:pPr>
        <w:rPr>
          <w:szCs w:val="22"/>
          <w:lang w:eastAsia="sk-SK" w:bidi="sk-SK"/>
        </w:rPr>
      </w:pPr>
    </w:p>
    <w:p w14:paraId="1F98DCE5" w14:textId="77777777" w:rsidR="00481CD5" w:rsidRPr="00552A6E" w:rsidRDefault="00481CD5" w:rsidP="00481CD5">
      <w:pPr>
        <w:rPr>
          <w:szCs w:val="22"/>
          <w:lang w:eastAsia="sk-SK" w:bidi="sk-SK"/>
        </w:rPr>
      </w:pPr>
      <w:r w:rsidRPr="00552A6E">
        <w:rPr>
          <w:szCs w:val="22"/>
          <w:lang w:eastAsia="sk-SK" w:bidi="sk-SK"/>
        </w:rPr>
        <w:t>Plazmatické koncentrácie posakonazolu po podaní posakonazolu vo forme tabliet sa môžu u niektorých pacientov v priebehu času zv</w:t>
      </w:r>
      <w:r w:rsidR="0002320A" w:rsidRPr="00552A6E">
        <w:rPr>
          <w:szCs w:val="22"/>
          <w:lang w:eastAsia="sk-SK" w:bidi="sk-SK"/>
        </w:rPr>
        <w:t>ý</w:t>
      </w:r>
      <w:r w:rsidRPr="00552A6E">
        <w:rPr>
          <w:szCs w:val="22"/>
          <w:lang w:eastAsia="sk-SK" w:bidi="sk-SK"/>
        </w:rPr>
        <w:t>š</w:t>
      </w:r>
      <w:r w:rsidR="0002320A" w:rsidRPr="00552A6E">
        <w:rPr>
          <w:szCs w:val="22"/>
          <w:lang w:eastAsia="sk-SK" w:bidi="sk-SK"/>
        </w:rPr>
        <w:t>i</w:t>
      </w:r>
      <w:r w:rsidRPr="00552A6E">
        <w:rPr>
          <w:szCs w:val="22"/>
          <w:lang w:eastAsia="sk-SK" w:bidi="sk-SK"/>
        </w:rPr>
        <w:t xml:space="preserve">ť. </w:t>
      </w:r>
      <w:r w:rsidR="00B66E31" w:rsidRPr="00552A6E">
        <w:rPr>
          <w:szCs w:val="22"/>
          <w:lang w:eastAsia="sk-SK" w:bidi="sk-SK"/>
        </w:rPr>
        <w:t>Príčina</w:t>
      </w:r>
      <w:r w:rsidRPr="00552A6E">
        <w:rPr>
          <w:szCs w:val="22"/>
          <w:lang w:eastAsia="sk-SK" w:bidi="sk-SK"/>
        </w:rPr>
        <w:t xml:space="preserve"> tejto časovej závislosti nie je úplne znám</w:t>
      </w:r>
      <w:r w:rsidR="00B66E31" w:rsidRPr="00552A6E">
        <w:rPr>
          <w:szCs w:val="22"/>
          <w:lang w:eastAsia="sk-SK" w:bidi="sk-SK"/>
        </w:rPr>
        <w:t>a</w:t>
      </w:r>
      <w:r w:rsidRPr="00552A6E">
        <w:rPr>
          <w:szCs w:val="22"/>
          <w:lang w:eastAsia="sk-SK" w:bidi="sk-SK"/>
        </w:rPr>
        <w:t>.</w:t>
      </w:r>
    </w:p>
    <w:p w14:paraId="465EF550" w14:textId="77777777" w:rsidR="00481CD5" w:rsidRPr="00552A6E" w:rsidRDefault="00481CD5" w:rsidP="00481CD5">
      <w:pPr>
        <w:rPr>
          <w:szCs w:val="22"/>
          <w:lang w:eastAsia="sk-SK" w:bidi="sk-SK"/>
        </w:rPr>
      </w:pPr>
    </w:p>
    <w:p w14:paraId="43F5D9C6" w14:textId="77777777" w:rsidR="00481CD5" w:rsidRPr="00552A6E" w:rsidRDefault="00481CD5" w:rsidP="00481CD5">
      <w:pPr>
        <w:keepNext/>
        <w:keepLines/>
        <w:rPr>
          <w:szCs w:val="22"/>
          <w:u w:val="single"/>
          <w:lang w:eastAsia="sk-SK" w:bidi="sk-SK"/>
        </w:rPr>
      </w:pPr>
      <w:r w:rsidRPr="00552A6E">
        <w:rPr>
          <w:szCs w:val="22"/>
          <w:u w:val="single"/>
          <w:lang w:eastAsia="sk-SK" w:bidi="sk-SK"/>
        </w:rPr>
        <w:t>Distribúcia</w:t>
      </w:r>
    </w:p>
    <w:p w14:paraId="49B0675B" w14:textId="77777777" w:rsidR="00481CD5" w:rsidRPr="00552A6E" w:rsidRDefault="00481CD5" w:rsidP="00481CD5">
      <w:pPr>
        <w:rPr>
          <w:szCs w:val="22"/>
          <w:lang w:eastAsia="sk-SK" w:bidi="sk-SK"/>
        </w:rPr>
      </w:pPr>
      <w:r w:rsidRPr="00552A6E">
        <w:rPr>
          <w:szCs w:val="22"/>
          <w:lang w:eastAsia="sk-SK" w:bidi="sk-SK"/>
        </w:rPr>
        <w:t xml:space="preserve">Priemerný zdanlivý distribučný objem posakonazolu po podaní tablety </w:t>
      </w:r>
      <w:r w:rsidR="00B66E31" w:rsidRPr="00552A6E">
        <w:rPr>
          <w:szCs w:val="22"/>
          <w:lang w:eastAsia="sk-SK" w:bidi="sk-SK"/>
        </w:rPr>
        <w:t>je</w:t>
      </w:r>
      <w:r w:rsidRPr="00552A6E">
        <w:rPr>
          <w:szCs w:val="22"/>
          <w:lang w:eastAsia="sk-SK" w:bidi="sk-SK"/>
        </w:rPr>
        <w:t xml:space="preserve"> 394 l (42 %), pohybujúci sa v rozmedzí 294 </w:t>
      </w:r>
      <w:r w:rsidR="00B66E31" w:rsidRPr="00552A6E">
        <w:rPr>
          <w:szCs w:val="22"/>
          <w:lang w:eastAsia="sk-SK" w:bidi="sk-SK"/>
        </w:rPr>
        <w:t>–</w:t>
      </w:r>
      <w:r w:rsidRPr="00552A6E">
        <w:rPr>
          <w:szCs w:val="22"/>
          <w:lang w:eastAsia="sk-SK" w:bidi="sk-SK"/>
        </w:rPr>
        <w:t xml:space="preserve"> 583 l v</w:t>
      </w:r>
      <w:r w:rsidR="00B66E31" w:rsidRPr="00552A6E">
        <w:rPr>
          <w:szCs w:val="22"/>
          <w:lang w:eastAsia="sk-SK" w:bidi="sk-SK"/>
        </w:rPr>
        <w:t> </w:t>
      </w:r>
      <w:r w:rsidRPr="00552A6E">
        <w:rPr>
          <w:szCs w:val="22"/>
          <w:lang w:eastAsia="sk-SK" w:bidi="sk-SK"/>
        </w:rPr>
        <w:t>rámci štúdií u zdravých dobrovoľníkov.</w:t>
      </w:r>
    </w:p>
    <w:p w14:paraId="0F79F384" w14:textId="77777777" w:rsidR="00481CD5" w:rsidRPr="00552A6E" w:rsidRDefault="00481CD5" w:rsidP="00481CD5">
      <w:pPr>
        <w:rPr>
          <w:b/>
          <w:szCs w:val="22"/>
          <w:u w:val="single"/>
          <w:lang w:eastAsia="sk-SK" w:bidi="sk-SK"/>
        </w:rPr>
      </w:pPr>
    </w:p>
    <w:p w14:paraId="547FC02E" w14:textId="77777777" w:rsidR="00481CD5" w:rsidRPr="00552A6E" w:rsidRDefault="00481CD5" w:rsidP="00481CD5">
      <w:pPr>
        <w:rPr>
          <w:szCs w:val="22"/>
          <w:lang w:eastAsia="sk-SK" w:bidi="sk-SK"/>
        </w:rPr>
      </w:pPr>
      <w:r w:rsidRPr="00552A6E">
        <w:rPr>
          <w:szCs w:val="22"/>
          <w:lang w:eastAsia="sk-SK" w:bidi="sk-SK"/>
        </w:rPr>
        <w:t>Posakonazol sa vo vysokej miere viaže na bielkoviny (&gt; 98 %), predovšetkým na sérový albumín.</w:t>
      </w:r>
    </w:p>
    <w:p w14:paraId="43FC8B83" w14:textId="77777777" w:rsidR="00481CD5" w:rsidRPr="00552A6E" w:rsidRDefault="00481CD5" w:rsidP="00481CD5">
      <w:pPr>
        <w:rPr>
          <w:szCs w:val="22"/>
          <w:lang w:eastAsia="sk-SK" w:bidi="sk-SK"/>
        </w:rPr>
      </w:pPr>
    </w:p>
    <w:p w14:paraId="4A810285" w14:textId="77777777" w:rsidR="00481CD5" w:rsidRPr="00552A6E" w:rsidRDefault="00481CD5" w:rsidP="00481CD5">
      <w:pPr>
        <w:keepNext/>
        <w:keepLines/>
        <w:rPr>
          <w:szCs w:val="22"/>
          <w:u w:val="single"/>
          <w:lang w:eastAsia="sk-SK" w:bidi="sk-SK"/>
        </w:rPr>
      </w:pPr>
      <w:r w:rsidRPr="00552A6E">
        <w:rPr>
          <w:szCs w:val="22"/>
          <w:u w:val="single"/>
          <w:lang w:eastAsia="sk-SK" w:bidi="sk-SK"/>
        </w:rPr>
        <w:t>Biotransformácia</w:t>
      </w:r>
    </w:p>
    <w:p w14:paraId="524A91AA" w14:textId="77777777" w:rsidR="00481CD5" w:rsidRPr="00552A6E" w:rsidRDefault="00481CD5" w:rsidP="00481CD5">
      <w:pPr>
        <w:rPr>
          <w:szCs w:val="22"/>
          <w:lang w:eastAsia="sk-SK" w:bidi="sk-SK"/>
        </w:rPr>
      </w:pPr>
      <w:r w:rsidRPr="00552A6E">
        <w:rPr>
          <w:szCs w:val="22"/>
          <w:lang w:eastAsia="sk-SK" w:bidi="sk-SK"/>
        </w:rPr>
        <w:t>Posakonazol nemá žiadne významné cirkulujúce metabolity a nie je pravdepodobné, že by inhibítory enzýmov</w:t>
      </w:r>
      <w:r w:rsidR="00B66E31" w:rsidRPr="00552A6E">
        <w:rPr>
          <w:szCs w:val="22"/>
          <w:lang w:eastAsia="sk-SK" w:bidi="sk-SK"/>
        </w:rPr>
        <w:t xml:space="preserve"> </w:t>
      </w:r>
      <w:r w:rsidRPr="00552A6E">
        <w:rPr>
          <w:szCs w:val="22"/>
          <w:lang w:eastAsia="sk-SK" w:bidi="sk-SK"/>
        </w:rPr>
        <w:t>CYP450 ovplyvňovali jeho koncentrácie. Z cirkulujúcich metabolitov väčšinu tvoria glukuronidové konjugáty posakonazolu s len malým pozorovaným množstvom oxidačných metabolitov (sprostredkovaných CYP450). Metabolity vylúčené močom a stolicou predstavujú približne 17 % podanej rádioaktívne značenej dávky.</w:t>
      </w:r>
    </w:p>
    <w:p w14:paraId="11C30F70" w14:textId="77777777" w:rsidR="00481CD5" w:rsidRPr="00552A6E" w:rsidRDefault="00481CD5" w:rsidP="00481CD5">
      <w:pPr>
        <w:rPr>
          <w:b/>
          <w:szCs w:val="22"/>
          <w:lang w:eastAsia="sk-SK" w:bidi="sk-SK"/>
        </w:rPr>
      </w:pPr>
    </w:p>
    <w:p w14:paraId="0333E5A7" w14:textId="77777777" w:rsidR="00481CD5" w:rsidRPr="00552A6E" w:rsidRDefault="00481CD5" w:rsidP="00481CD5">
      <w:pPr>
        <w:keepNext/>
        <w:keepLines/>
        <w:rPr>
          <w:szCs w:val="22"/>
          <w:u w:val="single"/>
          <w:lang w:eastAsia="sk-SK" w:bidi="sk-SK"/>
        </w:rPr>
      </w:pPr>
      <w:r w:rsidRPr="00552A6E">
        <w:rPr>
          <w:szCs w:val="22"/>
          <w:u w:val="single"/>
          <w:lang w:eastAsia="sk-SK" w:bidi="sk-SK"/>
        </w:rPr>
        <w:t>Eliminácia</w:t>
      </w:r>
    </w:p>
    <w:p w14:paraId="78FDE05A" w14:textId="77777777" w:rsidR="00481CD5" w:rsidRPr="00552A6E" w:rsidRDefault="00481CD5" w:rsidP="00481CD5">
      <w:pPr>
        <w:rPr>
          <w:szCs w:val="22"/>
          <w:lang w:eastAsia="sk-SK" w:bidi="sk-SK"/>
        </w:rPr>
      </w:pPr>
      <w:r w:rsidRPr="00552A6E">
        <w:rPr>
          <w:szCs w:val="22"/>
          <w:lang w:eastAsia="sk-SK" w:bidi="sk-SK"/>
        </w:rPr>
        <w:t xml:space="preserve">Posakonazol sa po podaní tabliet </w:t>
      </w:r>
      <w:r w:rsidR="00B66E31" w:rsidRPr="00552A6E">
        <w:rPr>
          <w:szCs w:val="22"/>
          <w:lang w:eastAsia="sk-SK" w:bidi="sk-SK"/>
        </w:rPr>
        <w:t>elimin</w:t>
      </w:r>
      <w:r w:rsidRPr="00552A6E">
        <w:rPr>
          <w:szCs w:val="22"/>
          <w:lang w:eastAsia="sk-SK" w:bidi="sk-SK"/>
        </w:rPr>
        <w:t>uje</w:t>
      </w:r>
      <w:r w:rsidR="005A7E5B" w:rsidRPr="00552A6E">
        <w:rPr>
          <w:szCs w:val="22"/>
          <w:lang w:eastAsia="sk-SK" w:bidi="sk-SK"/>
        </w:rPr>
        <w:t xml:space="preserve"> pomaly</w:t>
      </w:r>
      <w:r w:rsidRPr="00552A6E">
        <w:rPr>
          <w:szCs w:val="22"/>
          <w:lang w:eastAsia="sk-SK" w:bidi="sk-SK"/>
        </w:rPr>
        <w:t xml:space="preserve"> s</w:t>
      </w:r>
      <w:r w:rsidR="003F52C2" w:rsidRPr="00552A6E">
        <w:rPr>
          <w:szCs w:val="22"/>
          <w:lang w:eastAsia="sk-SK" w:bidi="sk-SK"/>
        </w:rPr>
        <w:t> </w:t>
      </w:r>
      <w:r w:rsidRPr="00552A6E">
        <w:rPr>
          <w:szCs w:val="22"/>
          <w:lang w:eastAsia="sk-SK" w:bidi="sk-SK"/>
        </w:rPr>
        <w:t>priemerným</w:t>
      </w:r>
      <w:r w:rsidR="003F52C2" w:rsidRPr="00552A6E">
        <w:rPr>
          <w:szCs w:val="22"/>
          <w:lang w:eastAsia="sk-SK" w:bidi="sk-SK"/>
        </w:rPr>
        <w:t xml:space="preserve"> </w:t>
      </w:r>
      <w:r w:rsidRPr="00552A6E">
        <w:rPr>
          <w:szCs w:val="22"/>
          <w:lang w:eastAsia="sk-SK" w:bidi="sk-SK"/>
        </w:rPr>
        <w:t>polčasom (t</w:t>
      </w:r>
      <w:r w:rsidRPr="00552A6E">
        <w:rPr>
          <w:szCs w:val="22"/>
          <w:vertAlign w:val="subscript"/>
          <w:lang w:eastAsia="sk-SK" w:bidi="sk-SK"/>
        </w:rPr>
        <w:t>½</w:t>
      </w:r>
      <w:r w:rsidRPr="00552A6E">
        <w:rPr>
          <w:szCs w:val="22"/>
          <w:lang w:eastAsia="sk-SK" w:bidi="sk-SK"/>
        </w:rPr>
        <w:t>) 29</w:t>
      </w:r>
      <w:r w:rsidR="008A49FE" w:rsidRPr="00552A6E">
        <w:rPr>
          <w:szCs w:val="22"/>
          <w:lang w:eastAsia="sk-SK" w:bidi="sk-SK"/>
        </w:rPr>
        <w:t xml:space="preserve"> </w:t>
      </w:r>
      <w:r w:rsidRPr="00552A6E">
        <w:rPr>
          <w:szCs w:val="22"/>
          <w:lang w:eastAsia="sk-SK" w:bidi="sk-SK"/>
        </w:rPr>
        <w:t>hodín (roz</w:t>
      </w:r>
      <w:r w:rsidR="00F176B3" w:rsidRPr="00552A6E">
        <w:rPr>
          <w:szCs w:val="22"/>
          <w:lang w:eastAsia="sk-SK" w:bidi="sk-SK"/>
        </w:rPr>
        <w:t>sah</w:t>
      </w:r>
      <w:r w:rsidRPr="00552A6E">
        <w:rPr>
          <w:szCs w:val="22"/>
          <w:lang w:eastAsia="sk-SK" w:bidi="sk-SK"/>
        </w:rPr>
        <w:t xml:space="preserve"> 26</w:t>
      </w:r>
      <w:r w:rsidR="00B66E31" w:rsidRPr="00552A6E">
        <w:rPr>
          <w:szCs w:val="22"/>
          <w:lang w:eastAsia="sk-SK" w:bidi="sk-SK"/>
        </w:rPr>
        <w:t xml:space="preserve"> </w:t>
      </w:r>
      <w:r w:rsidRPr="00552A6E">
        <w:rPr>
          <w:szCs w:val="22"/>
          <w:lang w:eastAsia="sk-SK" w:bidi="sk-SK"/>
        </w:rPr>
        <w:t>až 31</w:t>
      </w:r>
      <w:r w:rsidR="008A49FE" w:rsidRPr="00552A6E">
        <w:rPr>
          <w:szCs w:val="22"/>
          <w:lang w:eastAsia="sk-SK" w:bidi="sk-SK"/>
        </w:rPr>
        <w:t xml:space="preserve"> </w:t>
      </w:r>
      <w:r w:rsidRPr="00552A6E">
        <w:rPr>
          <w:szCs w:val="22"/>
          <w:lang w:eastAsia="sk-SK" w:bidi="sk-SK"/>
        </w:rPr>
        <w:t>hodín) a s priemerným zdanlivým klírensom v rozmedzí od 7,5 do 11</w:t>
      </w:r>
      <w:r w:rsidR="00B66E31" w:rsidRPr="00552A6E">
        <w:rPr>
          <w:szCs w:val="22"/>
          <w:lang w:eastAsia="sk-SK" w:bidi="sk-SK"/>
        </w:rPr>
        <w:t> </w:t>
      </w:r>
      <w:r w:rsidRPr="00552A6E">
        <w:rPr>
          <w:szCs w:val="22"/>
          <w:lang w:eastAsia="sk-SK" w:bidi="sk-SK"/>
        </w:rPr>
        <w:t xml:space="preserve">l/hod. Po podaní </w:t>
      </w:r>
      <w:r w:rsidRPr="00552A6E">
        <w:rPr>
          <w:szCs w:val="22"/>
          <w:vertAlign w:val="superscript"/>
          <w:lang w:eastAsia="sk-SK" w:bidi="sk-SK"/>
        </w:rPr>
        <w:t>14</w:t>
      </w:r>
      <w:r w:rsidRPr="00552A6E">
        <w:rPr>
          <w:szCs w:val="22"/>
          <w:lang w:eastAsia="sk-SK" w:bidi="sk-SK"/>
        </w:rPr>
        <w:t>C-posakonazolu sa rádioakt</w:t>
      </w:r>
      <w:r w:rsidR="00B66E31" w:rsidRPr="00552A6E">
        <w:rPr>
          <w:szCs w:val="22"/>
          <w:lang w:eastAsia="sk-SK" w:bidi="sk-SK"/>
        </w:rPr>
        <w:t>í</w:t>
      </w:r>
      <w:r w:rsidRPr="00552A6E">
        <w:rPr>
          <w:szCs w:val="22"/>
          <w:lang w:eastAsia="sk-SK" w:bidi="sk-SK"/>
        </w:rPr>
        <w:t>v</w:t>
      </w:r>
      <w:r w:rsidR="00B66E31" w:rsidRPr="00552A6E">
        <w:rPr>
          <w:szCs w:val="22"/>
          <w:lang w:eastAsia="sk-SK" w:bidi="sk-SK"/>
        </w:rPr>
        <w:t>ne značená dávka</w:t>
      </w:r>
      <w:r w:rsidRPr="00552A6E">
        <w:rPr>
          <w:szCs w:val="22"/>
          <w:lang w:eastAsia="sk-SK" w:bidi="sk-SK"/>
        </w:rPr>
        <w:t xml:space="preserve"> zachytila predovšetkým v stolici (77 % rádioaktívne značenej dávky), pričom hlavnou zložkou bola materská látka (66 % rádioaktívne značenej dávky). Vylučovanie obličkami je </w:t>
      </w:r>
      <w:r w:rsidR="00E03E9A" w:rsidRPr="00552A6E">
        <w:rPr>
          <w:szCs w:val="22"/>
          <w:lang w:eastAsia="sk-SK" w:bidi="sk-SK"/>
        </w:rPr>
        <w:t>menej významnou</w:t>
      </w:r>
      <w:r w:rsidRPr="00552A6E">
        <w:rPr>
          <w:szCs w:val="22"/>
          <w:lang w:eastAsia="sk-SK" w:bidi="sk-SK"/>
        </w:rPr>
        <w:t xml:space="preserve"> cest</w:t>
      </w:r>
      <w:r w:rsidR="00E03E9A" w:rsidRPr="00552A6E">
        <w:rPr>
          <w:szCs w:val="22"/>
          <w:lang w:eastAsia="sk-SK" w:bidi="sk-SK"/>
        </w:rPr>
        <w:t>ou</w:t>
      </w:r>
      <w:r w:rsidRPr="00552A6E">
        <w:rPr>
          <w:szCs w:val="22"/>
          <w:lang w:eastAsia="sk-SK" w:bidi="sk-SK"/>
        </w:rPr>
        <w:t xml:space="preserve"> eliminácie, pričom 14 % rádioaktívne značenej dávky sa vylúčilo do moču (&lt; 0,2 % rádioaktívne značenej dávky je materská látka). Plazmatické koncentrácie rovnovážn</w:t>
      </w:r>
      <w:r w:rsidR="0002320A" w:rsidRPr="00552A6E">
        <w:rPr>
          <w:szCs w:val="22"/>
          <w:lang w:eastAsia="sk-SK" w:bidi="sk-SK"/>
        </w:rPr>
        <w:t>eho</w:t>
      </w:r>
      <w:r w:rsidRPr="00552A6E">
        <w:rPr>
          <w:szCs w:val="22"/>
          <w:lang w:eastAsia="sk-SK" w:bidi="sk-SK"/>
        </w:rPr>
        <w:t xml:space="preserve"> stav</w:t>
      </w:r>
      <w:r w:rsidR="0002320A" w:rsidRPr="00552A6E">
        <w:rPr>
          <w:szCs w:val="22"/>
          <w:lang w:eastAsia="sk-SK" w:bidi="sk-SK"/>
        </w:rPr>
        <w:t>u</w:t>
      </w:r>
      <w:r w:rsidRPr="00552A6E">
        <w:rPr>
          <w:szCs w:val="22"/>
          <w:lang w:eastAsia="sk-SK" w:bidi="sk-SK"/>
        </w:rPr>
        <w:t xml:space="preserve"> s</w:t>
      </w:r>
      <w:r w:rsidR="0002320A" w:rsidRPr="00552A6E">
        <w:rPr>
          <w:szCs w:val="22"/>
          <w:lang w:eastAsia="sk-SK" w:bidi="sk-SK"/>
        </w:rPr>
        <w:t>a</w:t>
      </w:r>
      <w:r w:rsidRPr="00552A6E">
        <w:rPr>
          <w:szCs w:val="22"/>
          <w:lang w:eastAsia="sk-SK" w:bidi="sk-SK"/>
        </w:rPr>
        <w:t xml:space="preserve"> dosiahnu </w:t>
      </w:r>
      <w:r w:rsidR="0002320A" w:rsidRPr="00552A6E">
        <w:rPr>
          <w:szCs w:val="22"/>
          <w:lang w:eastAsia="sk-SK" w:bidi="sk-SK"/>
        </w:rPr>
        <w:t>v</w:t>
      </w:r>
      <w:r w:rsidR="00E03E9A" w:rsidRPr="00552A6E">
        <w:rPr>
          <w:szCs w:val="22"/>
          <w:lang w:eastAsia="sk-SK" w:bidi="sk-SK"/>
        </w:rPr>
        <w:t> </w:t>
      </w:r>
      <w:r w:rsidRPr="00552A6E">
        <w:rPr>
          <w:szCs w:val="22"/>
          <w:lang w:eastAsia="sk-SK" w:bidi="sk-SK"/>
        </w:rPr>
        <w:t>6. d</w:t>
      </w:r>
      <w:r w:rsidR="0002320A" w:rsidRPr="00552A6E">
        <w:rPr>
          <w:szCs w:val="22"/>
          <w:lang w:eastAsia="sk-SK" w:bidi="sk-SK"/>
        </w:rPr>
        <w:t>e</w:t>
      </w:r>
      <w:r w:rsidRPr="00552A6E">
        <w:rPr>
          <w:szCs w:val="22"/>
          <w:lang w:eastAsia="sk-SK" w:bidi="sk-SK"/>
        </w:rPr>
        <w:t xml:space="preserve">ň pri dávke 300 mg (jedenkrát denne po </w:t>
      </w:r>
      <w:r w:rsidR="00E03E9A" w:rsidRPr="00552A6E">
        <w:rPr>
          <w:szCs w:val="22"/>
          <w:lang w:eastAsia="sk-SK" w:bidi="sk-SK"/>
        </w:rPr>
        <w:t>nárazov</w:t>
      </w:r>
      <w:r w:rsidRPr="00552A6E">
        <w:rPr>
          <w:szCs w:val="22"/>
          <w:lang w:eastAsia="sk-SK" w:bidi="sk-SK"/>
        </w:rPr>
        <w:t>ej dávke dvakrát denne v 1. deň).</w:t>
      </w:r>
    </w:p>
    <w:p w14:paraId="3E94CEBD" w14:textId="77777777" w:rsidR="00481CD5" w:rsidRPr="00552A6E" w:rsidRDefault="00481CD5" w:rsidP="00481CD5">
      <w:pPr>
        <w:rPr>
          <w:szCs w:val="22"/>
          <w:lang w:eastAsia="sk-SK" w:bidi="sk-SK"/>
        </w:rPr>
      </w:pPr>
    </w:p>
    <w:p w14:paraId="6DCC04BF" w14:textId="77777777" w:rsidR="00481CD5" w:rsidRPr="00552A6E" w:rsidRDefault="00481CD5" w:rsidP="00481CD5">
      <w:pPr>
        <w:keepNext/>
        <w:keepLines/>
        <w:outlineLvl w:val="3"/>
        <w:rPr>
          <w:bCs/>
          <w:szCs w:val="22"/>
          <w:u w:val="single"/>
          <w:lang w:eastAsia="x-none"/>
        </w:rPr>
      </w:pPr>
      <w:r w:rsidRPr="00552A6E">
        <w:rPr>
          <w:bCs/>
          <w:szCs w:val="22"/>
          <w:u w:val="single"/>
          <w:lang w:eastAsia="x-none"/>
        </w:rPr>
        <w:t>Farmakokinetika v osobitných skupinách pacientov</w:t>
      </w:r>
    </w:p>
    <w:p w14:paraId="46DEF64B" w14:textId="77777777" w:rsidR="003F1B2E" w:rsidRPr="00552A6E" w:rsidRDefault="00204E54" w:rsidP="003F1B2E">
      <w:pPr>
        <w:widowControl w:val="0"/>
        <w:tabs>
          <w:tab w:val="clear" w:pos="567"/>
        </w:tabs>
        <w:rPr>
          <w:iCs/>
          <w:szCs w:val="22"/>
          <w:lang w:eastAsia="sk-SK" w:bidi="sk-SK"/>
        </w:rPr>
      </w:pPr>
      <w:r w:rsidRPr="00552A6E">
        <w:rPr>
          <w:iCs/>
          <w:szCs w:val="22"/>
          <w:lang w:eastAsia="sk-SK" w:bidi="sk-SK"/>
        </w:rPr>
        <w:t>Na základe populačného farmakokinetického modelu hodnotiaceho farmakokinetiku posakonazolu boli u pacientov, ktorým bol podávaný posakonazol vo forme koncentrátu</w:t>
      </w:r>
      <w:r w:rsidR="00B80E6A" w:rsidRPr="00552A6E">
        <w:rPr>
          <w:iCs/>
          <w:szCs w:val="22"/>
          <w:lang w:eastAsia="sk-SK" w:bidi="sk-SK"/>
        </w:rPr>
        <w:t xml:space="preserve"> </w:t>
      </w:r>
      <w:r w:rsidR="00B80E6A" w:rsidRPr="00552A6E">
        <w:t>na infúzny roztok</w:t>
      </w:r>
      <w:r w:rsidRPr="00552A6E">
        <w:rPr>
          <w:iCs/>
          <w:szCs w:val="22"/>
          <w:lang w:eastAsia="sk-SK" w:bidi="sk-SK"/>
        </w:rPr>
        <w:t xml:space="preserve"> alebo tabliet v dávke 300 mg jedenkrát denne po dávke 300 mg dvakrát denne v 1. deň na liečbu invazívnej aspergilózy a profylaxiu invazívnych mykotických infekcií, predikované </w:t>
      </w:r>
      <w:r w:rsidR="0034703E" w:rsidRPr="00552A6E">
        <w:rPr>
          <w:iCs/>
          <w:szCs w:val="22"/>
          <w:lang w:eastAsia="sk-SK" w:bidi="sk-SK"/>
        </w:rPr>
        <w:t>koncentrácie posakonazolu v rovnovážnom stave.</w:t>
      </w:r>
    </w:p>
    <w:p w14:paraId="729B6C17" w14:textId="77777777" w:rsidR="003F1B2E" w:rsidRPr="00552A6E" w:rsidRDefault="003F1B2E" w:rsidP="003F1B2E">
      <w:pPr>
        <w:widowControl w:val="0"/>
        <w:tabs>
          <w:tab w:val="clear" w:pos="567"/>
        </w:tabs>
        <w:rPr>
          <w:iCs/>
          <w:szCs w:val="22"/>
          <w:lang w:eastAsia="sk-SK" w:bidi="sk-SK"/>
        </w:rPr>
      </w:pPr>
    </w:p>
    <w:p w14:paraId="4F8EAE2F" w14:textId="77777777" w:rsidR="0034703E" w:rsidRPr="00552A6E" w:rsidRDefault="0034703E" w:rsidP="00AD1EB5">
      <w:pPr>
        <w:pStyle w:val="Body"/>
        <w:keepNext/>
        <w:ind w:firstLine="0"/>
        <w:jc w:val="left"/>
        <w:rPr>
          <w:rFonts w:ascii="Times New Roman" w:hAnsi="Times New Roman"/>
          <w:sz w:val="22"/>
          <w:szCs w:val="22"/>
          <w:lang w:val="sk-SK"/>
        </w:rPr>
      </w:pPr>
      <w:bookmarkStart w:id="90" w:name="_Hlk74651430"/>
      <w:r w:rsidRPr="00552A6E">
        <w:rPr>
          <w:rFonts w:ascii="Times New Roman" w:hAnsi="Times New Roman"/>
          <w:b/>
          <w:sz w:val="22"/>
          <w:szCs w:val="22"/>
          <w:lang w:val="sk-SK"/>
        </w:rPr>
        <w:t>Tabuľka 9.</w:t>
      </w:r>
      <w:r w:rsidRPr="00552A6E">
        <w:rPr>
          <w:rFonts w:ascii="Times New Roman" w:hAnsi="Times New Roman"/>
          <w:bCs/>
          <w:sz w:val="22"/>
          <w:szCs w:val="22"/>
          <w:lang w:val="sk-SK"/>
        </w:rPr>
        <w:t xml:space="preserve"> </w:t>
      </w:r>
      <w:r w:rsidRPr="00552A6E">
        <w:rPr>
          <w:rFonts w:ascii="Times New Roman" w:hAnsi="Times New Roman"/>
          <w:sz w:val="22"/>
          <w:szCs w:val="22"/>
          <w:lang w:val="sk-SK"/>
        </w:rPr>
        <w:t>Popula</w:t>
      </w:r>
      <w:r w:rsidR="00536E00" w:rsidRPr="00552A6E">
        <w:rPr>
          <w:rFonts w:ascii="Times New Roman" w:hAnsi="Times New Roman"/>
          <w:sz w:val="22"/>
          <w:szCs w:val="22"/>
          <w:lang w:val="sk-SK"/>
        </w:rPr>
        <w:t>čný predikovaný</w:t>
      </w:r>
      <w:r w:rsidRPr="00552A6E">
        <w:rPr>
          <w:rFonts w:ascii="Times New Roman" w:hAnsi="Times New Roman"/>
          <w:sz w:val="22"/>
          <w:szCs w:val="22"/>
          <w:lang w:val="sk-SK"/>
        </w:rPr>
        <w:t xml:space="preserve"> medi</w:t>
      </w:r>
      <w:r w:rsidR="00536E00" w:rsidRPr="00552A6E">
        <w:rPr>
          <w:rFonts w:ascii="Times New Roman" w:hAnsi="Times New Roman"/>
          <w:sz w:val="22"/>
          <w:szCs w:val="22"/>
          <w:lang w:val="sk-SK"/>
        </w:rPr>
        <w:t>á</w:t>
      </w:r>
      <w:r w:rsidRPr="00552A6E">
        <w:rPr>
          <w:rFonts w:ascii="Times New Roman" w:hAnsi="Times New Roman"/>
          <w:sz w:val="22"/>
          <w:szCs w:val="22"/>
          <w:lang w:val="sk-SK"/>
        </w:rPr>
        <w:t>n (10</w:t>
      </w:r>
      <w:r w:rsidR="00536E00" w:rsidRPr="00552A6E">
        <w:rPr>
          <w:rFonts w:ascii="Times New Roman" w:hAnsi="Times New Roman"/>
          <w:sz w:val="22"/>
          <w:szCs w:val="22"/>
          <w:lang w:val="sk-SK"/>
        </w:rPr>
        <w:t>.</w:t>
      </w:r>
      <w:r w:rsidRPr="00552A6E">
        <w:rPr>
          <w:rFonts w:ascii="Times New Roman" w:hAnsi="Times New Roman"/>
          <w:sz w:val="22"/>
          <w:szCs w:val="22"/>
          <w:lang w:val="sk-SK"/>
        </w:rPr>
        <w:t xml:space="preserve"> percentil, 90</w:t>
      </w:r>
      <w:r w:rsidR="00536E00" w:rsidRPr="00552A6E">
        <w:rPr>
          <w:rFonts w:ascii="Times New Roman" w:hAnsi="Times New Roman"/>
          <w:sz w:val="22"/>
          <w:szCs w:val="22"/>
          <w:lang w:val="sk-SK"/>
        </w:rPr>
        <w:t>.</w:t>
      </w:r>
      <w:r w:rsidRPr="00552A6E">
        <w:rPr>
          <w:rFonts w:ascii="Times New Roman" w:hAnsi="Times New Roman"/>
          <w:sz w:val="22"/>
          <w:szCs w:val="22"/>
          <w:lang w:val="sk-SK"/>
        </w:rPr>
        <w:t xml:space="preserve"> percentil) </w:t>
      </w:r>
      <w:r w:rsidR="00536E00" w:rsidRPr="00552A6E">
        <w:rPr>
          <w:rFonts w:ascii="Times New Roman" w:hAnsi="Times New Roman"/>
          <w:sz w:val="22"/>
          <w:szCs w:val="22"/>
          <w:lang w:val="sk-SK"/>
        </w:rPr>
        <w:t>plazmatických koncentrácií posakonazolu v rovnovážnom stave u pacientov po podávaní posakonazolu vo forme koncentrátu</w:t>
      </w:r>
      <w:r w:rsidR="00B80E6A" w:rsidRPr="00552A6E">
        <w:rPr>
          <w:rFonts w:ascii="Times New Roman" w:hAnsi="Times New Roman"/>
          <w:sz w:val="22"/>
          <w:szCs w:val="22"/>
          <w:lang w:val="sk-SK"/>
        </w:rPr>
        <w:t xml:space="preserve"> na infúzny roztok</w:t>
      </w:r>
      <w:r w:rsidR="00536E00" w:rsidRPr="00552A6E">
        <w:rPr>
          <w:rFonts w:ascii="Times New Roman" w:hAnsi="Times New Roman"/>
          <w:sz w:val="22"/>
          <w:szCs w:val="22"/>
          <w:lang w:val="sk-SK"/>
        </w:rPr>
        <w:t xml:space="preserve"> alebo tabliet v dávke 300 mg denne (dvakrát denne v 1. deň)</w:t>
      </w:r>
    </w:p>
    <w:tbl>
      <w:tblPr>
        <w:tblW w:w="75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1710"/>
        <w:gridCol w:w="1843"/>
        <w:gridCol w:w="2268"/>
      </w:tblGrid>
      <w:tr w:rsidR="009D7F96" w:rsidRPr="00552A6E" w14:paraId="6418F398" w14:textId="77777777" w:rsidTr="00AD1EB5">
        <w:trPr>
          <w:cantSplit/>
          <w:trHeight w:val="48"/>
        </w:trPr>
        <w:tc>
          <w:tcPr>
            <w:tcW w:w="1773" w:type="dxa"/>
            <w:shd w:val="clear" w:color="auto" w:fill="auto"/>
            <w:noWrap/>
            <w:hideMark/>
          </w:tcPr>
          <w:p w14:paraId="2FBD166B" w14:textId="77777777" w:rsidR="009D7F96" w:rsidRPr="00552A6E" w:rsidRDefault="009D7F96" w:rsidP="00AD1EB5">
            <w:pPr>
              <w:pStyle w:val="Body"/>
              <w:keepNext/>
              <w:ind w:firstLine="0"/>
              <w:jc w:val="center"/>
              <w:rPr>
                <w:rFonts w:ascii="Times New Roman" w:hAnsi="Times New Roman"/>
                <w:sz w:val="22"/>
                <w:szCs w:val="22"/>
                <w:lang w:val="sk-SK"/>
              </w:rPr>
            </w:pPr>
            <w:r w:rsidRPr="00552A6E">
              <w:rPr>
                <w:rFonts w:ascii="Times New Roman" w:hAnsi="Times New Roman"/>
                <w:b/>
                <w:sz w:val="22"/>
                <w:szCs w:val="22"/>
                <w:lang w:val="sk-SK"/>
              </w:rPr>
              <w:t>Režim</w:t>
            </w:r>
          </w:p>
        </w:tc>
        <w:tc>
          <w:tcPr>
            <w:tcW w:w="1710" w:type="dxa"/>
            <w:shd w:val="clear" w:color="auto" w:fill="auto"/>
          </w:tcPr>
          <w:p w14:paraId="0411DC71" w14:textId="77777777" w:rsidR="009D7F96" w:rsidRPr="00552A6E" w:rsidRDefault="009D7F96" w:rsidP="00AD1EB5">
            <w:pPr>
              <w:pStyle w:val="Body"/>
              <w:keepNext/>
              <w:ind w:firstLine="0"/>
              <w:jc w:val="center"/>
              <w:rPr>
                <w:rFonts w:ascii="Times New Roman" w:hAnsi="Times New Roman"/>
                <w:b/>
                <w:sz w:val="22"/>
                <w:szCs w:val="22"/>
                <w:lang w:val="sk-SK"/>
              </w:rPr>
            </w:pPr>
            <w:r w:rsidRPr="00552A6E">
              <w:rPr>
                <w:rFonts w:ascii="Times New Roman" w:hAnsi="Times New Roman"/>
                <w:b/>
                <w:sz w:val="22"/>
                <w:szCs w:val="22"/>
                <w:lang w:val="sk-SK"/>
              </w:rPr>
              <w:t>Populácia</w:t>
            </w:r>
          </w:p>
        </w:tc>
        <w:tc>
          <w:tcPr>
            <w:tcW w:w="1843" w:type="dxa"/>
            <w:shd w:val="clear" w:color="auto" w:fill="auto"/>
            <w:noWrap/>
            <w:hideMark/>
          </w:tcPr>
          <w:p w14:paraId="3C429F29" w14:textId="77777777" w:rsidR="009D7F96" w:rsidRPr="00552A6E" w:rsidRDefault="009D7F96" w:rsidP="00AD1EB5">
            <w:pPr>
              <w:pStyle w:val="Body"/>
              <w:keepNext/>
              <w:ind w:firstLine="0"/>
              <w:jc w:val="center"/>
              <w:rPr>
                <w:rFonts w:ascii="Times New Roman" w:hAnsi="Times New Roman"/>
                <w:b/>
                <w:sz w:val="22"/>
                <w:szCs w:val="22"/>
                <w:lang w:val="sk-SK"/>
              </w:rPr>
            </w:pPr>
            <w:r w:rsidRPr="00552A6E">
              <w:rPr>
                <w:rFonts w:ascii="Times New Roman" w:hAnsi="Times New Roman"/>
                <w:b/>
                <w:sz w:val="22"/>
                <w:szCs w:val="22"/>
                <w:lang w:val="sk-SK"/>
              </w:rPr>
              <w:t>C</w:t>
            </w:r>
            <w:r w:rsidRPr="00552A6E">
              <w:rPr>
                <w:rFonts w:ascii="Times New Roman Bold" w:hAnsi="Times New Roman Bold"/>
                <w:b/>
                <w:sz w:val="22"/>
                <w:szCs w:val="22"/>
                <w:vertAlign w:val="subscript"/>
                <w:lang w:val="sk-SK"/>
              </w:rPr>
              <w:t>av</w:t>
            </w:r>
            <w:r w:rsidRPr="00552A6E">
              <w:rPr>
                <w:rFonts w:ascii="Times New Roman" w:hAnsi="Times New Roman"/>
                <w:b/>
                <w:sz w:val="22"/>
                <w:szCs w:val="22"/>
                <w:lang w:val="sk-SK"/>
              </w:rPr>
              <w:t xml:space="preserve"> (ng/ml)</w:t>
            </w:r>
          </w:p>
        </w:tc>
        <w:tc>
          <w:tcPr>
            <w:tcW w:w="2268" w:type="dxa"/>
            <w:shd w:val="clear" w:color="auto" w:fill="auto"/>
            <w:noWrap/>
            <w:hideMark/>
          </w:tcPr>
          <w:p w14:paraId="62E0C601" w14:textId="77777777" w:rsidR="009D7F96" w:rsidRPr="00552A6E" w:rsidRDefault="009D7F96" w:rsidP="00AD1EB5">
            <w:pPr>
              <w:pStyle w:val="Body"/>
              <w:keepNext/>
              <w:ind w:firstLine="0"/>
              <w:jc w:val="center"/>
              <w:rPr>
                <w:rFonts w:ascii="Times New Roman" w:hAnsi="Times New Roman"/>
                <w:b/>
                <w:sz w:val="22"/>
                <w:szCs w:val="22"/>
                <w:lang w:val="sk-SK"/>
              </w:rPr>
            </w:pPr>
            <w:r w:rsidRPr="00552A6E">
              <w:rPr>
                <w:rFonts w:ascii="Times New Roman" w:hAnsi="Times New Roman"/>
                <w:b/>
                <w:sz w:val="22"/>
                <w:szCs w:val="22"/>
                <w:lang w:val="sk-SK"/>
              </w:rPr>
              <w:t>C</w:t>
            </w:r>
            <w:r w:rsidRPr="00552A6E">
              <w:rPr>
                <w:rFonts w:ascii="Times New Roman Bold" w:hAnsi="Times New Roman Bold"/>
                <w:b/>
                <w:sz w:val="22"/>
                <w:szCs w:val="22"/>
                <w:vertAlign w:val="subscript"/>
                <w:lang w:val="sk-SK"/>
              </w:rPr>
              <w:t>min</w:t>
            </w:r>
            <w:r w:rsidRPr="00552A6E">
              <w:rPr>
                <w:rFonts w:ascii="Times New Roman" w:hAnsi="Times New Roman"/>
                <w:b/>
                <w:sz w:val="22"/>
                <w:szCs w:val="22"/>
                <w:lang w:val="sk-SK"/>
              </w:rPr>
              <w:t xml:space="preserve"> (ng/ml)</w:t>
            </w:r>
          </w:p>
        </w:tc>
      </w:tr>
      <w:tr w:rsidR="009D7F96" w:rsidRPr="00552A6E" w14:paraId="3A2FAFE6" w14:textId="77777777" w:rsidTr="00AD1EB5">
        <w:trPr>
          <w:cantSplit/>
          <w:trHeight w:val="48"/>
        </w:trPr>
        <w:tc>
          <w:tcPr>
            <w:tcW w:w="1773" w:type="dxa"/>
            <w:vMerge w:val="restart"/>
            <w:shd w:val="clear" w:color="auto" w:fill="auto"/>
            <w:noWrap/>
            <w:vAlign w:val="center"/>
          </w:tcPr>
          <w:p w14:paraId="2C460941" w14:textId="77777777" w:rsidR="009D7F96" w:rsidRPr="00552A6E" w:rsidRDefault="009D7F96" w:rsidP="00AD1EB5">
            <w:pPr>
              <w:pStyle w:val="Body"/>
              <w:keepNext/>
              <w:ind w:firstLine="0"/>
              <w:jc w:val="left"/>
              <w:rPr>
                <w:rFonts w:ascii="Times New Roman" w:hAnsi="Times New Roman"/>
                <w:sz w:val="22"/>
                <w:szCs w:val="22"/>
                <w:highlight w:val="yellow"/>
                <w:lang w:val="sk-SK"/>
              </w:rPr>
            </w:pPr>
            <w:r w:rsidRPr="00552A6E">
              <w:rPr>
                <w:rFonts w:ascii="Times New Roman" w:hAnsi="Times New Roman"/>
                <w:sz w:val="22"/>
                <w:szCs w:val="22"/>
                <w:lang w:val="sk-SK"/>
              </w:rPr>
              <w:t>Tableta (nalačno)</w:t>
            </w:r>
          </w:p>
        </w:tc>
        <w:tc>
          <w:tcPr>
            <w:tcW w:w="1710" w:type="dxa"/>
            <w:shd w:val="clear" w:color="auto" w:fill="auto"/>
            <w:vAlign w:val="center"/>
          </w:tcPr>
          <w:p w14:paraId="15DDBFD5" w14:textId="77777777" w:rsidR="009D7F96" w:rsidRPr="00552A6E" w:rsidRDefault="009D7F96" w:rsidP="00AD1EB5">
            <w:pPr>
              <w:pStyle w:val="Body"/>
              <w:keepNext/>
              <w:ind w:firstLine="0"/>
              <w:jc w:val="left"/>
              <w:rPr>
                <w:rFonts w:ascii="Times New Roman" w:hAnsi="Times New Roman"/>
                <w:sz w:val="22"/>
                <w:szCs w:val="22"/>
                <w:lang w:val="sk-SK"/>
              </w:rPr>
            </w:pPr>
            <w:r w:rsidRPr="00552A6E">
              <w:rPr>
                <w:rFonts w:ascii="Times New Roman" w:hAnsi="Times New Roman"/>
                <w:sz w:val="22"/>
                <w:szCs w:val="22"/>
                <w:lang w:val="sk-SK"/>
              </w:rPr>
              <w:t>Profylaxia</w:t>
            </w:r>
          </w:p>
        </w:tc>
        <w:tc>
          <w:tcPr>
            <w:tcW w:w="1843" w:type="dxa"/>
            <w:shd w:val="clear" w:color="auto" w:fill="auto"/>
            <w:noWrap/>
            <w:vAlign w:val="center"/>
            <w:hideMark/>
          </w:tcPr>
          <w:p w14:paraId="77151136" w14:textId="77777777" w:rsidR="009D7F96" w:rsidRPr="00552A6E" w:rsidRDefault="009D7F96" w:rsidP="00AD1EB5">
            <w:pPr>
              <w:pStyle w:val="Body"/>
              <w:keepNext/>
              <w:ind w:firstLine="0"/>
              <w:jc w:val="center"/>
              <w:rPr>
                <w:rFonts w:ascii="Times New Roman" w:hAnsi="Times New Roman"/>
                <w:sz w:val="22"/>
                <w:szCs w:val="22"/>
                <w:lang w:val="sk-SK"/>
              </w:rPr>
            </w:pPr>
            <w:r w:rsidRPr="00552A6E">
              <w:rPr>
                <w:rFonts w:ascii="Times New Roman" w:hAnsi="Times New Roman"/>
                <w:sz w:val="22"/>
                <w:szCs w:val="22"/>
                <w:lang w:val="sk-SK"/>
              </w:rPr>
              <w:t>1 550</w:t>
            </w:r>
          </w:p>
          <w:p w14:paraId="7E4245B7" w14:textId="77777777" w:rsidR="009D7F96" w:rsidRPr="00552A6E" w:rsidRDefault="009D7F96" w:rsidP="00AD1EB5">
            <w:pPr>
              <w:pStyle w:val="Body"/>
              <w:keepNext/>
              <w:ind w:firstLine="0"/>
              <w:jc w:val="center"/>
              <w:rPr>
                <w:rFonts w:ascii="Times New Roman" w:hAnsi="Times New Roman"/>
                <w:sz w:val="22"/>
                <w:szCs w:val="22"/>
                <w:lang w:val="sk-SK"/>
              </w:rPr>
            </w:pPr>
            <w:r w:rsidRPr="00552A6E">
              <w:rPr>
                <w:rFonts w:ascii="Times New Roman" w:hAnsi="Times New Roman"/>
                <w:sz w:val="22"/>
                <w:szCs w:val="22"/>
                <w:lang w:val="sk-SK"/>
              </w:rPr>
              <w:t>(874; 2 690)</w:t>
            </w:r>
          </w:p>
        </w:tc>
        <w:tc>
          <w:tcPr>
            <w:tcW w:w="2268" w:type="dxa"/>
            <w:shd w:val="clear" w:color="auto" w:fill="auto"/>
            <w:noWrap/>
            <w:vAlign w:val="center"/>
            <w:hideMark/>
          </w:tcPr>
          <w:p w14:paraId="4F797C7C" w14:textId="77777777" w:rsidR="009D7F96" w:rsidRPr="00552A6E" w:rsidRDefault="009D7F96" w:rsidP="00AD1EB5">
            <w:pPr>
              <w:pStyle w:val="Body"/>
              <w:keepNext/>
              <w:ind w:firstLine="0"/>
              <w:jc w:val="center"/>
              <w:rPr>
                <w:rFonts w:ascii="Times New Roman" w:hAnsi="Times New Roman"/>
                <w:sz w:val="22"/>
                <w:szCs w:val="22"/>
                <w:lang w:val="sk-SK"/>
              </w:rPr>
            </w:pPr>
            <w:r w:rsidRPr="00552A6E">
              <w:rPr>
                <w:rFonts w:ascii="Times New Roman" w:hAnsi="Times New Roman"/>
                <w:sz w:val="22"/>
                <w:szCs w:val="22"/>
                <w:lang w:val="sk-SK"/>
              </w:rPr>
              <w:t>1 330</w:t>
            </w:r>
          </w:p>
          <w:p w14:paraId="02A97665" w14:textId="77777777" w:rsidR="009D7F96" w:rsidRPr="00552A6E" w:rsidRDefault="009D7F96" w:rsidP="00AD1EB5">
            <w:pPr>
              <w:pStyle w:val="Body"/>
              <w:keepNext/>
              <w:ind w:firstLine="0"/>
              <w:jc w:val="center"/>
              <w:rPr>
                <w:rFonts w:ascii="Times New Roman" w:hAnsi="Times New Roman"/>
                <w:sz w:val="22"/>
                <w:szCs w:val="22"/>
                <w:lang w:val="sk-SK"/>
              </w:rPr>
            </w:pPr>
            <w:r w:rsidRPr="00552A6E">
              <w:rPr>
                <w:rFonts w:ascii="Times New Roman" w:hAnsi="Times New Roman"/>
                <w:sz w:val="22"/>
                <w:szCs w:val="22"/>
                <w:lang w:val="sk-SK"/>
              </w:rPr>
              <w:t>(667; 2 400)</w:t>
            </w:r>
          </w:p>
        </w:tc>
      </w:tr>
      <w:tr w:rsidR="009D7F96" w:rsidRPr="00552A6E" w14:paraId="73B09612" w14:textId="77777777" w:rsidTr="00AD1EB5">
        <w:trPr>
          <w:cantSplit/>
          <w:trHeight w:val="48"/>
        </w:trPr>
        <w:tc>
          <w:tcPr>
            <w:tcW w:w="1773" w:type="dxa"/>
            <w:vMerge/>
            <w:shd w:val="clear" w:color="auto" w:fill="auto"/>
            <w:noWrap/>
            <w:vAlign w:val="center"/>
          </w:tcPr>
          <w:p w14:paraId="527BCEAB" w14:textId="77777777" w:rsidR="009D7F96" w:rsidRPr="00552A6E" w:rsidRDefault="009D7F96" w:rsidP="00AD1EB5">
            <w:pPr>
              <w:pStyle w:val="Body"/>
              <w:keepNext/>
              <w:ind w:firstLine="0"/>
              <w:jc w:val="left"/>
              <w:rPr>
                <w:rFonts w:ascii="Times New Roman" w:hAnsi="Times New Roman"/>
                <w:sz w:val="22"/>
                <w:szCs w:val="22"/>
                <w:highlight w:val="yellow"/>
                <w:lang w:val="sk-SK"/>
              </w:rPr>
            </w:pPr>
          </w:p>
        </w:tc>
        <w:tc>
          <w:tcPr>
            <w:tcW w:w="1710" w:type="dxa"/>
            <w:shd w:val="clear" w:color="auto" w:fill="auto"/>
            <w:vAlign w:val="center"/>
          </w:tcPr>
          <w:p w14:paraId="72B444DE" w14:textId="77777777" w:rsidR="009D7F96" w:rsidRPr="00552A6E" w:rsidRDefault="009D7F96" w:rsidP="00AD1EB5">
            <w:pPr>
              <w:pStyle w:val="Body"/>
              <w:keepNext/>
              <w:ind w:firstLine="0"/>
              <w:jc w:val="left"/>
              <w:rPr>
                <w:rFonts w:ascii="Times New Roman" w:hAnsi="Times New Roman"/>
                <w:sz w:val="22"/>
                <w:szCs w:val="22"/>
                <w:lang w:val="sk-SK"/>
              </w:rPr>
            </w:pPr>
            <w:r w:rsidRPr="00552A6E">
              <w:rPr>
                <w:rFonts w:ascii="Times New Roman" w:hAnsi="Times New Roman"/>
                <w:sz w:val="22"/>
                <w:szCs w:val="22"/>
                <w:lang w:val="sk-SK"/>
              </w:rPr>
              <w:t>Liečba invazívnej aspergilózy</w:t>
            </w:r>
          </w:p>
        </w:tc>
        <w:tc>
          <w:tcPr>
            <w:tcW w:w="1843" w:type="dxa"/>
            <w:shd w:val="clear" w:color="auto" w:fill="auto"/>
            <w:noWrap/>
            <w:vAlign w:val="center"/>
            <w:hideMark/>
          </w:tcPr>
          <w:p w14:paraId="08C2F52F" w14:textId="77777777" w:rsidR="009D7F96" w:rsidRPr="00552A6E" w:rsidRDefault="009D7F96" w:rsidP="00AD1EB5">
            <w:pPr>
              <w:pStyle w:val="Body"/>
              <w:keepNext/>
              <w:ind w:firstLine="0"/>
              <w:jc w:val="center"/>
              <w:rPr>
                <w:rFonts w:ascii="Times New Roman" w:hAnsi="Times New Roman"/>
                <w:sz w:val="22"/>
                <w:szCs w:val="22"/>
                <w:lang w:val="sk-SK"/>
              </w:rPr>
            </w:pPr>
            <w:r w:rsidRPr="00552A6E">
              <w:rPr>
                <w:rFonts w:ascii="Times New Roman" w:hAnsi="Times New Roman"/>
                <w:sz w:val="22"/>
                <w:szCs w:val="22"/>
                <w:lang w:val="sk-SK"/>
              </w:rPr>
              <w:t>1 780</w:t>
            </w:r>
          </w:p>
          <w:p w14:paraId="3A44BB5B" w14:textId="77777777" w:rsidR="009D7F96" w:rsidRPr="00552A6E" w:rsidRDefault="009D7F96" w:rsidP="00AD1EB5">
            <w:pPr>
              <w:pStyle w:val="Body"/>
              <w:keepNext/>
              <w:ind w:firstLine="0"/>
              <w:jc w:val="center"/>
              <w:rPr>
                <w:rFonts w:ascii="Times New Roman" w:hAnsi="Times New Roman"/>
                <w:sz w:val="22"/>
                <w:szCs w:val="22"/>
                <w:lang w:val="sk-SK"/>
              </w:rPr>
            </w:pPr>
            <w:r w:rsidRPr="00552A6E">
              <w:rPr>
                <w:rFonts w:ascii="Times New Roman" w:hAnsi="Times New Roman"/>
                <w:sz w:val="22"/>
                <w:szCs w:val="22"/>
                <w:lang w:val="sk-SK"/>
              </w:rPr>
              <w:t>(879; 3 540)</w:t>
            </w:r>
          </w:p>
        </w:tc>
        <w:tc>
          <w:tcPr>
            <w:tcW w:w="2268" w:type="dxa"/>
            <w:shd w:val="clear" w:color="auto" w:fill="auto"/>
            <w:noWrap/>
            <w:vAlign w:val="center"/>
            <w:hideMark/>
          </w:tcPr>
          <w:p w14:paraId="79D45D22" w14:textId="77777777" w:rsidR="009D7F96" w:rsidRPr="00552A6E" w:rsidRDefault="009D7F96" w:rsidP="00AD1EB5">
            <w:pPr>
              <w:pStyle w:val="Body"/>
              <w:keepNext/>
              <w:ind w:firstLine="0"/>
              <w:jc w:val="center"/>
              <w:rPr>
                <w:rFonts w:ascii="Times New Roman" w:hAnsi="Times New Roman"/>
                <w:sz w:val="22"/>
                <w:szCs w:val="22"/>
                <w:lang w:val="sk-SK"/>
              </w:rPr>
            </w:pPr>
            <w:r w:rsidRPr="00552A6E">
              <w:rPr>
                <w:rFonts w:ascii="Times New Roman" w:hAnsi="Times New Roman"/>
                <w:sz w:val="22"/>
                <w:szCs w:val="22"/>
                <w:lang w:val="sk-SK"/>
              </w:rPr>
              <w:t>1 490</w:t>
            </w:r>
          </w:p>
          <w:p w14:paraId="6305E1B4" w14:textId="77777777" w:rsidR="009D7F96" w:rsidRPr="00552A6E" w:rsidRDefault="009D7F96" w:rsidP="00AD1EB5">
            <w:pPr>
              <w:pStyle w:val="Body"/>
              <w:keepNext/>
              <w:ind w:firstLine="0"/>
              <w:jc w:val="center"/>
              <w:rPr>
                <w:rFonts w:ascii="Times New Roman" w:hAnsi="Times New Roman"/>
                <w:sz w:val="22"/>
                <w:szCs w:val="22"/>
                <w:lang w:val="sk-SK"/>
              </w:rPr>
            </w:pPr>
            <w:r w:rsidRPr="00552A6E">
              <w:rPr>
                <w:rFonts w:ascii="Times New Roman" w:hAnsi="Times New Roman"/>
                <w:sz w:val="22"/>
                <w:szCs w:val="22"/>
                <w:lang w:val="sk-SK"/>
              </w:rPr>
              <w:t>(663; 3 230)</w:t>
            </w:r>
          </w:p>
        </w:tc>
      </w:tr>
      <w:tr w:rsidR="009D7F96" w:rsidRPr="00552A6E" w14:paraId="4334E73F" w14:textId="77777777" w:rsidTr="00AD1EB5">
        <w:trPr>
          <w:cantSplit/>
          <w:trHeight w:val="74"/>
        </w:trPr>
        <w:tc>
          <w:tcPr>
            <w:tcW w:w="1773" w:type="dxa"/>
            <w:vMerge w:val="restart"/>
            <w:shd w:val="clear" w:color="auto" w:fill="auto"/>
            <w:noWrap/>
            <w:vAlign w:val="center"/>
          </w:tcPr>
          <w:p w14:paraId="587A2F04" w14:textId="77777777" w:rsidR="009D7F96" w:rsidRPr="00552A6E" w:rsidRDefault="00B80E6A" w:rsidP="00AD1EB5">
            <w:pPr>
              <w:pStyle w:val="Body"/>
              <w:keepNext/>
              <w:ind w:firstLine="0"/>
              <w:jc w:val="left"/>
              <w:rPr>
                <w:rFonts w:ascii="Times New Roman" w:hAnsi="Times New Roman"/>
                <w:sz w:val="22"/>
                <w:szCs w:val="22"/>
                <w:highlight w:val="yellow"/>
                <w:lang w:val="sk-SK"/>
              </w:rPr>
            </w:pPr>
            <w:r w:rsidRPr="00552A6E">
              <w:rPr>
                <w:rFonts w:ascii="Times New Roman" w:hAnsi="Times New Roman"/>
                <w:sz w:val="22"/>
                <w:szCs w:val="22"/>
                <w:lang w:val="sk-SK"/>
              </w:rPr>
              <w:t>K</w:t>
            </w:r>
            <w:r w:rsidR="009D7F96" w:rsidRPr="00552A6E">
              <w:rPr>
                <w:rFonts w:ascii="Times New Roman" w:hAnsi="Times New Roman"/>
                <w:sz w:val="22"/>
                <w:szCs w:val="22"/>
                <w:lang w:val="sk-SK"/>
              </w:rPr>
              <w:t>oncentrát</w:t>
            </w:r>
            <w:r w:rsidRPr="00552A6E">
              <w:rPr>
                <w:rFonts w:ascii="Times New Roman" w:hAnsi="Times New Roman"/>
                <w:sz w:val="22"/>
                <w:szCs w:val="22"/>
                <w:lang w:val="sk-SK"/>
              </w:rPr>
              <w:t xml:space="preserve"> na infúzny roztok</w:t>
            </w:r>
          </w:p>
        </w:tc>
        <w:tc>
          <w:tcPr>
            <w:tcW w:w="1710" w:type="dxa"/>
            <w:shd w:val="clear" w:color="auto" w:fill="auto"/>
            <w:vAlign w:val="center"/>
          </w:tcPr>
          <w:p w14:paraId="626A9DAB" w14:textId="77777777" w:rsidR="009D7F96" w:rsidRPr="00552A6E" w:rsidRDefault="009D7F96" w:rsidP="00AD1EB5">
            <w:pPr>
              <w:pStyle w:val="Body"/>
              <w:keepNext/>
              <w:ind w:firstLine="0"/>
              <w:jc w:val="left"/>
              <w:rPr>
                <w:rFonts w:ascii="Times New Roman" w:hAnsi="Times New Roman"/>
                <w:sz w:val="22"/>
                <w:szCs w:val="22"/>
                <w:lang w:val="sk-SK"/>
              </w:rPr>
            </w:pPr>
            <w:r w:rsidRPr="00552A6E">
              <w:rPr>
                <w:rFonts w:ascii="Times New Roman" w:hAnsi="Times New Roman"/>
                <w:sz w:val="22"/>
                <w:szCs w:val="22"/>
                <w:lang w:val="sk-SK"/>
              </w:rPr>
              <w:t>Profylaxia</w:t>
            </w:r>
          </w:p>
        </w:tc>
        <w:tc>
          <w:tcPr>
            <w:tcW w:w="1843" w:type="dxa"/>
            <w:shd w:val="clear" w:color="auto" w:fill="auto"/>
            <w:noWrap/>
            <w:vAlign w:val="center"/>
          </w:tcPr>
          <w:p w14:paraId="2F2F9492" w14:textId="77777777" w:rsidR="009D7F96" w:rsidRPr="00552A6E" w:rsidRDefault="009D7F96" w:rsidP="00AD1EB5">
            <w:pPr>
              <w:pStyle w:val="Body"/>
              <w:keepNext/>
              <w:ind w:firstLine="0"/>
              <w:jc w:val="center"/>
              <w:rPr>
                <w:rFonts w:ascii="Times New Roman" w:hAnsi="Times New Roman"/>
                <w:sz w:val="22"/>
                <w:szCs w:val="22"/>
                <w:lang w:val="sk-SK"/>
              </w:rPr>
            </w:pPr>
            <w:r w:rsidRPr="00552A6E">
              <w:rPr>
                <w:rFonts w:ascii="Times New Roman" w:hAnsi="Times New Roman"/>
                <w:sz w:val="22"/>
                <w:szCs w:val="22"/>
                <w:lang w:val="sk-SK"/>
              </w:rPr>
              <w:t>1 890</w:t>
            </w:r>
          </w:p>
          <w:p w14:paraId="4F636AA6" w14:textId="77777777" w:rsidR="009D7F96" w:rsidRPr="00552A6E" w:rsidRDefault="009D7F96" w:rsidP="00AD1EB5">
            <w:pPr>
              <w:pStyle w:val="Body"/>
              <w:keepNext/>
              <w:ind w:firstLine="0"/>
              <w:jc w:val="center"/>
              <w:rPr>
                <w:rFonts w:ascii="Times New Roman" w:hAnsi="Times New Roman"/>
                <w:sz w:val="22"/>
                <w:szCs w:val="22"/>
                <w:lang w:val="sk-SK"/>
              </w:rPr>
            </w:pPr>
            <w:r w:rsidRPr="00552A6E">
              <w:rPr>
                <w:rFonts w:ascii="Times New Roman" w:hAnsi="Times New Roman"/>
                <w:sz w:val="22"/>
                <w:szCs w:val="22"/>
                <w:lang w:val="sk-SK"/>
              </w:rPr>
              <w:t>(1 100; 3 150)</w:t>
            </w:r>
          </w:p>
        </w:tc>
        <w:tc>
          <w:tcPr>
            <w:tcW w:w="2268" w:type="dxa"/>
            <w:shd w:val="clear" w:color="auto" w:fill="auto"/>
            <w:noWrap/>
            <w:vAlign w:val="center"/>
          </w:tcPr>
          <w:p w14:paraId="33FF3254" w14:textId="77777777" w:rsidR="009D7F96" w:rsidRPr="00552A6E" w:rsidRDefault="009D7F96" w:rsidP="00AD1EB5">
            <w:pPr>
              <w:pStyle w:val="Body"/>
              <w:keepNext/>
              <w:ind w:firstLine="0"/>
              <w:jc w:val="center"/>
              <w:rPr>
                <w:rFonts w:ascii="Times New Roman" w:hAnsi="Times New Roman"/>
                <w:sz w:val="22"/>
                <w:szCs w:val="22"/>
                <w:lang w:val="sk-SK"/>
              </w:rPr>
            </w:pPr>
            <w:r w:rsidRPr="00552A6E">
              <w:rPr>
                <w:rFonts w:ascii="Times New Roman" w:hAnsi="Times New Roman"/>
                <w:sz w:val="22"/>
                <w:szCs w:val="22"/>
                <w:lang w:val="sk-SK"/>
              </w:rPr>
              <w:t>1 500</w:t>
            </w:r>
          </w:p>
          <w:p w14:paraId="603A9A0E" w14:textId="77777777" w:rsidR="009D7F96" w:rsidRPr="00552A6E" w:rsidRDefault="009D7F96" w:rsidP="00AD1EB5">
            <w:pPr>
              <w:pStyle w:val="Body"/>
              <w:keepNext/>
              <w:ind w:firstLine="0"/>
              <w:jc w:val="center"/>
              <w:rPr>
                <w:rFonts w:ascii="Times New Roman" w:hAnsi="Times New Roman"/>
                <w:sz w:val="22"/>
                <w:szCs w:val="22"/>
                <w:lang w:val="sk-SK"/>
              </w:rPr>
            </w:pPr>
            <w:r w:rsidRPr="00552A6E">
              <w:rPr>
                <w:rFonts w:ascii="Times New Roman" w:hAnsi="Times New Roman"/>
                <w:sz w:val="22"/>
                <w:szCs w:val="22"/>
                <w:lang w:val="sk-SK"/>
              </w:rPr>
              <w:t>(745; 2 660)</w:t>
            </w:r>
          </w:p>
        </w:tc>
      </w:tr>
      <w:tr w:rsidR="009D7F96" w:rsidRPr="00552A6E" w14:paraId="359E58BE" w14:textId="77777777" w:rsidTr="00AD1EB5">
        <w:trPr>
          <w:cantSplit/>
          <w:trHeight w:val="74"/>
        </w:trPr>
        <w:tc>
          <w:tcPr>
            <w:tcW w:w="1773" w:type="dxa"/>
            <w:vMerge/>
            <w:shd w:val="clear" w:color="auto" w:fill="auto"/>
            <w:noWrap/>
            <w:vAlign w:val="center"/>
          </w:tcPr>
          <w:p w14:paraId="5F9845C2" w14:textId="77777777" w:rsidR="009D7F96" w:rsidRPr="00552A6E" w:rsidRDefault="009D7F96" w:rsidP="0034703E">
            <w:pPr>
              <w:pStyle w:val="Body"/>
              <w:ind w:firstLine="0"/>
              <w:jc w:val="left"/>
              <w:rPr>
                <w:rFonts w:ascii="Times New Roman" w:hAnsi="Times New Roman"/>
                <w:sz w:val="22"/>
                <w:szCs w:val="22"/>
                <w:lang w:val="sk-SK"/>
              </w:rPr>
            </w:pPr>
          </w:p>
        </w:tc>
        <w:tc>
          <w:tcPr>
            <w:tcW w:w="1710" w:type="dxa"/>
            <w:shd w:val="clear" w:color="auto" w:fill="auto"/>
            <w:vAlign w:val="center"/>
          </w:tcPr>
          <w:p w14:paraId="6FB91690" w14:textId="77777777" w:rsidR="009D7F96" w:rsidRPr="00552A6E" w:rsidRDefault="009D7F96" w:rsidP="0034703E">
            <w:pPr>
              <w:pStyle w:val="Body"/>
              <w:ind w:firstLine="0"/>
              <w:jc w:val="left"/>
              <w:rPr>
                <w:rFonts w:ascii="Times New Roman" w:hAnsi="Times New Roman"/>
                <w:sz w:val="22"/>
                <w:szCs w:val="22"/>
                <w:lang w:val="sk-SK"/>
              </w:rPr>
            </w:pPr>
            <w:r w:rsidRPr="00552A6E">
              <w:rPr>
                <w:rFonts w:ascii="Times New Roman" w:hAnsi="Times New Roman"/>
                <w:sz w:val="22"/>
                <w:szCs w:val="22"/>
                <w:lang w:val="sk-SK"/>
              </w:rPr>
              <w:t>Liečba invazívnej aspergilózy</w:t>
            </w:r>
          </w:p>
        </w:tc>
        <w:tc>
          <w:tcPr>
            <w:tcW w:w="1843" w:type="dxa"/>
            <w:shd w:val="clear" w:color="auto" w:fill="auto"/>
            <w:noWrap/>
            <w:vAlign w:val="center"/>
          </w:tcPr>
          <w:p w14:paraId="2AA39284" w14:textId="77777777" w:rsidR="009D7F96" w:rsidRPr="00552A6E" w:rsidRDefault="009D7F96" w:rsidP="00AD1EB5">
            <w:pPr>
              <w:pStyle w:val="Body"/>
              <w:ind w:firstLine="0"/>
              <w:jc w:val="center"/>
              <w:rPr>
                <w:rFonts w:ascii="Times New Roman" w:hAnsi="Times New Roman"/>
                <w:sz w:val="22"/>
                <w:szCs w:val="22"/>
                <w:lang w:val="sk-SK"/>
              </w:rPr>
            </w:pPr>
            <w:r w:rsidRPr="00552A6E">
              <w:rPr>
                <w:rFonts w:ascii="Times New Roman" w:hAnsi="Times New Roman"/>
                <w:sz w:val="22"/>
                <w:szCs w:val="22"/>
                <w:lang w:val="sk-SK"/>
              </w:rPr>
              <w:t>2 240</w:t>
            </w:r>
          </w:p>
          <w:p w14:paraId="6038A3B3" w14:textId="77777777" w:rsidR="009D7F96" w:rsidRPr="00552A6E" w:rsidRDefault="009D7F96" w:rsidP="00AD1EB5">
            <w:pPr>
              <w:pStyle w:val="Body"/>
              <w:ind w:firstLine="0"/>
              <w:jc w:val="center"/>
              <w:rPr>
                <w:rFonts w:ascii="Times New Roman" w:hAnsi="Times New Roman"/>
                <w:sz w:val="22"/>
                <w:szCs w:val="22"/>
                <w:lang w:val="sk-SK"/>
              </w:rPr>
            </w:pPr>
            <w:r w:rsidRPr="00552A6E">
              <w:rPr>
                <w:rFonts w:ascii="Times New Roman" w:hAnsi="Times New Roman"/>
                <w:sz w:val="22"/>
                <w:szCs w:val="22"/>
                <w:lang w:val="sk-SK"/>
              </w:rPr>
              <w:t>(1 230; 4 160)</w:t>
            </w:r>
          </w:p>
        </w:tc>
        <w:tc>
          <w:tcPr>
            <w:tcW w:w="2268" w:type="dxa"/>
            <w:shd w:val="clear" w:color="auto" w:fill="auto"/>
            <w:noWrap/>
            <w:vAlign w:val="center"/>
          </w:tcPr>
          <w:p w14:paraId="77ECEA62" w14:textId="77777777" w:rsidR="009D7F96" w:rsidRPr="00552A6E" w:rsidRDefault="009D7F96" w:rsidP="00AD1EB5">
            <w:pPr>
              <w:pStyle w:val="Body"/>
              <w:ind w:firstLine="0"/>
              <w:jc w:val="center"/>
              <w:rPr>
                <w:rFonts w:ascii="Times New Roman" w:hAnsi="Times New Roman"/>
                <w:sz w:val="22"/>
                <w:szCs w:val="22"/>
                <w:lang w:val="sk-SK"/>
              </w:rPr>
            </w:pPr>
            <w:r w:rsidRPr="00552A6E">
              <w:rPr>
                <w:rFonts w:ascii="Times New Roman" w:hAnsi="Times New Roman"/>
                <w:sz w:val="22"/>
                <w:szCs w:val="22"/>
                <w:lang w:val="sk-SK"/>
              </w:rPr>
              <w:t>1 780</w:t>
            </w:r>
          </w:p>
          <w:p w14:paraId="56E8A211" w14:textId="77777777" w:rsidR="009D7F96" w:rsidRPr="00552A6E" w:rsidRDefault="009D7F96" w:rsidP="00AD1EB5">
            <w:pPr>
              <w:pStyle w:val="Body"/>
              <w:ind w:firstLine="0"/>
              <w:jc w:val="center"/>
              <w:rPr>
                <w:rFonts w:ascii="Times New Roman" w:hAnsi="Times New Roman"/>
                <w:sz w:val="22"/>
                <w:szCs w:val="22"/>
                <w:lang w:val="sk-SK"/>
              </w:rPr>
            </w:pPr>
            <w:r w:rsidRPr="00552A6E">
              <w:rPr>
                <w:rFonts w:ascii="Times New Roman" w:hAnsi="Times New Roman"/>
                <w:sz w:val="22"/>
                <w:szCs w:val="22"/>
                <w:lang w:val="sk-SK"/>
              </w:rPr>
              <w:t>(874; 3 620)</w:t>
            </w:r>
          </w:p>
        </w:tc>
      </w:tr>
      <w:bookmarkEnd w:id="90"/>
    </w:tbl>
    <w:p w14:paraId="16BF4073" w14:textId="77777777" w:rsidR="003F1B2E" w:rsidRPr="00552A6E" w:rsidRDefault="003F1B2E" w:rsidP="003F1B2E">
      <w:pPr>
        <w:widowControl w:val="0"/>
        <w:tabs>
          <w:tab w:val="clear" w:pos="567"/>
        </w:tabs>
        <w:rPr>
          <w:iCs/>
          <w:szCs w:val="22"/>
          <w:lang w:eastAsia="sk-SK" w:bidi="sk-SK"/>
        </w:rPr>
      </w:pPr>
    </w:p>
    <w:p w14:paraId="421843EF" w14:textId="77777777" w:rsidR="003F1B2E" w:rsidRPr="00552A6E" w:rsidRDefault="0034703E" w:rsidP="003F1B2E">
      <w:pPr>
        <w:widowControl w:val="0"/>
        <w:tabs>
          <w:tab w:val="clear" w:pos="567"/>
        </w:tabs>
        <w:rPr>
          <w:iCs/>
          <w:szCs w:val="22"/>
          <w:lang w:eastAsia="sk-SK" w:bidi="sk-SK"/>
        </w:rPr>
      </w:pPr>
      <w:r w:rsidRPr="00552A6E">
        <w:rPr>
          <w:iCs/>
          <w:szCs w:val="22"/>
          <w:lang w:eastAsia="sk-SK" w:bidi="sk-SK"/>
        </w:rPr>
        <w:t>Populačná farmakokinetická analýza posakonazolu u pacientov naznačuje, že rasa, pohlavie, porucha funkcie obličiek a ochorenie (profylaxia alebo liečba) nemajú žiadny klinicky významný vplyv na farmakokinetiku posakonazolu.</w:t>
      </w:r>
    </w:p>
    <w:p w14:paraId="37F2FE98" w14:textId="77777777" w:rsidR="003F1B2E" w:rsidRPr="00552A6E" w:rsidRDefault="003F1B2E" w:rsidP="00AD1EB5">
      <w:pPr>
        <w:widowControl w:val="0"/>
        <w:tabs>
          <w:tab w:val="clear" w:pos="567"/>
        </w:tabs>
        <w:rPr>
          <w:iCs/>
          <w:szCs w:val="22"/>
          <w:lang w:eastAsia="sk-SK" w:bidi="sk-SK"/>
        </w:rPr>
      </w:pPr>
    </w:p>
    <w:p w14:paraId="001DCDBC" w14:textId="77777777" w:rsidR="00481CD5" w:rsidRPr="00552A6E" w:rsidRDefault="00481CD5" w:rsidP="00481CD5">
      <w:pPr>
        <w:keepNext/>
        <w:keepLines/>
        <w:rPr>
          <w:i/>
          <w:szCs w:val="22"/>
          <w:lang w:eastAsia="sk-SK" w:bidi="sk-SK"/>
        </w:rPr>
      </w:pPr>
      <w:r w:rsidRPr="00552A6E">
        <w:rPr>
          <w:i/>
          <w:szCs w:val="22"/>
          <w:lang w:eastAsia="sk-SK" w:bidi="sk-SK"/>
        </w:rPr>
        <w:t>Deti (&lt; 18</w:t>
      </w:r>
      <w:r w:rsidR="00E03E9A" w:rsidRPr="00552A6E">
        <w:rPr>
          <w:i/>
          <w:szCs w:val="22"/>
          <w:lang w:eastAsia="sk-SK" w:bidi="sk-SK"/>
        </w:rPr>
        <w:t xml:space="preserve"> </w:t>
      </w:r>
      <w:r w:rsidRPr="00552A6E">
        <w:rPr>
          <w:i/>
          <w:szCs w:val="22"/>
          <w:lang w:eastAsia="sk-SK" w:bidi="sk-SK"/>
        </w:rPr>
        <w:t>rokov)</w:t>
      </w:r>
    </w:p>
    <w:p w14:paraId="126A67D6" w14:textId="77777777" w:rsidR="00481CD5" w:rsidRPr="00552A6E" w:rsidRDefault="00481CD5" w:rsidP="00481CD5">
      <w:pPr>
        <w:rPr>
          <w:szCs w:val="22"/>
          <w:lang w:eastAsia="sk-SK" w:bidi="sk-SK"/>
        </w:rPr>
      </w:pPr>
      <w:r w:rsidRPr="00552A6E">
        <w:rPr>
          <w:szCs w:val="22"/>
          <w:lang w:eastAsia="sk-SK" w:bidi="sk-SK"/>
        </w:rPr>
        <w:t>Pr</w:t>
      </w:r>
      <w:r w:rsidR="00E03E9A" w:rsidRPr="00552A6E">
        <w:rPr>
          <w:szCs w:val="22"/>
          <w:lang w:eastAsia="sk-SK" w:bidi="sk-SK"/>
        </w:rPr>
        <w:t>e</w:t>
      </w:r>
      <w:r w:rsidRPr="00552A6E">
        <w:rPr>
          <w:szCs w:val="22"/>
          <w:lang w:eastAsia="sk-SK" w:bidi="sk-SK"/>
        </w:rPr>
        <w:t xml:space="preserve"> posakonazol vo forme tabliet </w:t>
      </w:r>
      <w:r w:rsidR="004E6757" w:rsidRPr="00552A6E">
        <w:rPr>
          <w:szCs w:val="22"/>
          <w:lang w:eastAsia="sk-SK" w:bidi="sk-SK"/>
        </w:rPr>
        <w:t>sú k dispozícii obmedzené (n = 3)</w:t>
      </w:r>
      <w:r w:rsidRPr="00552A6E">
        <w:rPr>
          <w:szCs w:val="22"/>
          <w:lang w:eastAsia="sk-SK" w:bidi="sk-SK"/>
        </w:rPr>
        <w:t xml:space="preserve"> skúsenosti </w:t>
      </w:r>
      <w:r w:rsidR="00C96217" w:rsidRPr="00552A6E">
        <w:rPr>
          <w:szCs w:val="22"/>
          <w:lang w:eastAsia="sk-SK" w:bidi="sk-SK"/>
        </w:rPr>
        <w:t>v</w:t>
      </w:r>
      <w:r w:rsidRPr="00552A6E">
        <w:rPr>
          <w:szCs w:val="22"/>
          <w:lang w:eastAsia="sk-SK" w:bidi="sk-SK"/>
        </w:rPr>
        <w:t> pediatrick</w:t>
      </w:r>
      <w:r w:rsidR="00C96217" w:rsidRPr="00552A6E">
        <w:rPr>
          <w:szCs w:val="22"/>
          <w:lang w:eastAsia="sk-SK" w:bidi="sk-SK"/>
        </w:rPr>
        <w:t>ej</w:t>
      </w:r>
      <w:r w:rsidRPr="00552A6E">
        <w:rPr>
          <w:szCs w:val="22"/>
          <w:lang w:eastAsia="sk-SK" w:bidi="sk-SK"/>
        </w:rPr>
        <w:t xml:space="preserve"> p</w:t>
      </w:r>
      <w:r w:rsidR="00C96217" w:rsidRPr="00552A6E">
        <w:rPr>
          <w:szCs w:val="22"/>
          <w:lang w:eastAsia="sk-SK" w:bidi="sk-SK"/>
        </w:rPr>
        <w:t>opulácii</w:t>
      </w:r>
      <w:r w:rsidRPr="00552A6E">
        <w:rPr>
          <w:szCs w:val="22"/>
          <w:lang w:eastAsia="sk-SK" w:bidi="sk-SK"/>
        </w:rPr>
        <w:t>.</w:t>
      </w:r>
    </w:p>
    <w:p w14:paraId="171E3B9C" w14:textId="77777777" w:rsidR="00481CD5" w:rsidRPr="00552A6E" w:rsidRDefault="00481CD5" w:rsidP="00481CD5">
      <w:pPr>
        <w:rPr>
          <w:szCs w:val="22"/>
          <w:lang w:eastAsia="sk-SK" w:bidi="sk-SK"/>
        </w:rPr>
      </w:pPr>
      <w:r w:rsidRPr="00552A6E">
        <w:rPr>
          <w:szCs w:val="22"/>
          <w:lang w:eastAsia="sk-SK" w:bidi="sk-SK"/>
        </w:rPr>
        <w:t>U pediatrických pacientov sa hodno</w:t>
      </w:r>
      <w:r w:rsidR="00E03E9A" w:rsidRPr="00552A6E">
        <w:rPr>
          <w:szCs w:val="22"/>
          <w:lang w:eastAsia="sk-SK" w:bidi="sk-SK"/>
        </w:rPr>
        <w:t>ti</w:t>
      </w:r>
      <w:r w:rsidRPr="00552A6E">
        <w:rPr>
          <w:szCs w:val="22"/>
          <w:lang w:eastAsia="sk-SK" w:bidi="sk-SK"/>
        </w:rPr>
        <w:t>la farmakokinetika posakonazolu vo forme perorálnej suspenzie. Po podaní posakonazolu vo forme perorálnej suspenzie 800 mg denne v rozdelených dávkach na liečbu invazívnych mykotických infekcií boli priemerné</w:t>
      </w:r>
      <w:r w:rsidR="003F52C2" w:rsidRPr="00552A6E">
        <w:rPr>
          <w:szCs w:val="22"/>
          <w:lang w:eastAsia="sk-SK" w:bidi="sk-SK"/>
        </w:rPr>
        <w:t xml:space="preserve"> minimálne</w:t>
      </w:r>
      <w:r w:rsidRPr="00552A6E">
        <w:rPr>
          <w:szCs w:val="22"/>
          <w:lang w:eastAsia="sk-SK" w:bidi="sk-SK"/>
        </w:rPr>
        <w:t xml:space="preserve"> plazmatické koncentrácie u</w:t>
      </w:r>
      <w:r w:rsidR="00E03E9A" w:rsidRPr="00552A6E">
        <w:rPr>
          <w:szCs w:val="22"/>
          <w:lang w:eastAsia="sk-SK" w:bidi="sk-SK"/>
        </w:rPr>
        <w:t> </w:t>
      </w:r>
      <w:r w:rsidRPr="00552A6E">
        <w:rPr>
          <w:szCs w:val="22"/>
          <w:lang w:eastAsia="sk-SK" w:bidi="sk-SK"/>
        </w:rPr>
        <w:t>12</w:t>
      </w:r>
      <w:r w:rsidR="00E03E9A" w:rsidRPr="00552A6E">
        <w:rPr>
          <w:szCs w:val="22"/>
          <w:lang w:eastAsia="sk-SK" w:bidi="sk-SK"/>
        </w:rPr>
        <w:t xml:space="preserve"> </w:t>
      </w:r>
      <w:r w:rsidRPr="00552A6E">
        <w:rPr>
          <w:szCs w:val="22"/>
          <w:lang w:eastAsia="sk-SK" w:bidi="sk-SK"/>
        </w:rPr>
        <w:t>pacientov vo veku 8 </w:t>
      </w:r>
      <w:r w:rsidR="00E03E9A" w:rsidRPr="00552A6E">
        <w:rPr>
          <w:szCs w:val="22"/>
          <w:lang w:eastAsia="sk-SK" w:bidi="sk-SK"/>
        </w:rPr>
        <w:t>–</w:t>
      </w:r>
      <w:r w:rsidRPr="00552A6E">
        <w:rPr>
          <w:szCs w:val="22"/>
          <w:lang w:eastAsia="sk-SK" w:bidi="sk-SK"/>
        </w:rPr>
        <w:t> 17</w:t>
      </w:r>
      <w:r w:rsidR="00E03E9A" w:rsidRPr="00552A6E">
        <w:rPr>
          <w:szCs w:val="22"/>
          <w:lang w:eastAsia="sk-SK" w:bidi="sk-SK"/>
        </w:rPr>
        <w:t xml:space="preserve"> </w:t>
      </w:r>
      <w:r w:rsidRPr="00552A6E">
        <w:rPr>
          <w:szCs w:val="22"/>
          <w:lang w:eastAsia="sk-SK" w:bidi="sk-SK"/>
        </w:rPr>
        <w:t>rokov (776 ng/ml) podobné koncentráciám u</w:t>
      </w:r>
      <w:r w:rsidR="00E03E9A" w:rsidRPr="00552A6E">
        <w:rPr>
          <w:szCs w:val="22"/>
          <w:lang w:eastAsia="sk-SK" w:bidi="sk-SK"/>
        </w:rPr>
        <w:t> </w:t>
      </w:r>
      <w:r w:rsidRPr="00552A6E">
        <w:rPr>
          <w:szCs w:val="22"/>
          <w:lang w:eastAsia="sk-SK" w:bidi="sk-SK"/>
        </w:rPr>
        <w:t>194</w:t>
      </w:r>
      <w:r w:rsidR="00E03E9A" w:rsidRPr="00552A6E">
        <w:rPr>
          <w:szCs w:val="22"/>
          <w:lang w:eastAsia="sk-SK" w:bidi="sk-SK"/>
        </w:rPr>
        <w:t xml:space="preserve"> </w:t>
      </w:r>
      <w:r w:rsidRPr="00552A6E">
        <w:rPr>
          <w:szCs w:val="22"/>
          <w:lang w:eastAsia="sk-SK" w:bidi="sk-SK"/>
        </w:rPr>
        <w:t>pacientov vo veku 18 </w:t>
      </w:r>
      <w:r w:rsidR="00E03E9A" w:rsidRPr="00552A6E">
        <w:rPr>
          <w:szCs w:val="22"/>
          <w:lang w:eastAsia="sk-SK" w:bidi="sk-SK"/>
        </w:rPr>
        <w:t>–</w:t>
      </w:r>
      <w:r w:rsidRPr="00552A6E">
        <w:rPr>
          <w:szCs w:val="22"/>
          <w:lang w:eastAsia="sk-SK" w:bidi="sk-SK"/>
        </w:rPr>
        <w:t> 64</w:t>
      </w:r>
      <w:r w:rsidR="00E03E9A" w:rsidRPr="00552A6E">
        <w:rPr>
          <w:szCs w:val="22"/>
          <w:lang w:eastAsia="sk-SK" w:bidi="sk-SK"/>
        </w:rPr>
        <w:t xml:space="preserve"> </w:t>
      </w:r>
      <w:r w:rsidRPr="00552A6E">
        <w:rPr>
          <w:szCs w:val="22"/>
          <w:lang w:eastAsia="sk-SK" w:bidi="sk-SK"/>
        </w:rPr>
        <w:t xml:space="preserve">rokov (817 ng/ml). </w:t>
      </w:r>
      <w:r w:rsidR="00E03E9A" w:rsidRPr="00552A6E">
        <w:rPr>
          <w:szCs w:val="22"/>
          <w:lang w:eastAsia="sk-SK" w:bidi="sk-SK"/>
        </w:rPr>
        <w:t>K </w:t>
      </w:r>
      <w:r w:rsidRPr="00552A6E">
        <w:rPr>
          <w:szCs w:val="22"/>
          <w:lang w:eastAsia="sk-SK" w:bidi="sk-SK"/>
        </w:rPr>
        <w:t>dispozícii</w:t>
      </w:r>
      <w:r w:rsidR="00E03E9A" w:rsidRPr="00552A6E">
        <w:rPr>
          <w:szCs w:val="22"/>
          <w:lang w:eastAsia="sk-SK" w:bidi="sk-SK"/>
        </w:rPr>
        <w:t xml:space="preserve"> nie sú žiadne</w:t>
      </w:r>
      <w:r w:rsidRPr="00552A6E">
        <w:rPr>
          <w:szCs w:val="22"/>
          <w:lang w:eastAsia="sk-SK" w:bidi="sk-SK"/>
        </w:rPr>
        <w:t xml:space="preserve"> farmakokinetické údaje u pediatrických pacientov vo veku menej ako 8</w:t>
      </w:r>
      <w:r w:rsidR="00E03E9A" w:rsidRPr="00552A6E">
        <w:rPr>
          <w:szCs w:val="22"/>
          <w:lang w:eastAsia="sk-SK" w:bidi="sk-SK"/>
        </w:rPr>
        <w:t xml:space="preserve"> </w:t>
      </w:r>
      <w:r w:rsidRPr="00552A6E">
        <w:rPr>
          <w:szCs w:val="22"/>
          <w:lang w:eastAsia="sk-SK" w:bidi="sk-SK"/>
        </w:rPr>
        <w:t>rokov. Podobne v štúdiách profylaxie bola priemerná koncentrácia (average concentration, C</w:t>
      </w:r>
      <w:r w:rsidRPr="00552A6E">
        <w:rPr>
          <w:szCs w:val="22"/>
          <w:vertAlign w:val="subscript"/>
          <w:lang w:eastAsia="sk-SK" w:bidi="sk-SK"/>
        </w:rPr>
        <w:t>av</w:t>
      </w:r>
      <w:r w:rsidRPr="00552A6E">
        <w:rPr>
          <w:szCs w:val="22"/>
          <w:lang w:eastAsia="sk-SK" w:bidi="sk-SK"/>
        </w:rPr>
        <w:t>) posakonazolu v rovnovážnom stave u desiatich dospievajúcich (vo veku 13 – 17</w:t>
      </w:r>
      <w:r w:rsidR="00E03E9A" w:rsidRPr="00552A6E">
        <w:rPr>
          <w:szCs w:val="22"/>
          <w:lang w:eastAsia="sk-SK" w:bidi="sk-SK"/>
        </w:rPr>
        <w:t xml:space="preserve"> </w:t>
      </w:r>
      <w:r w:rsidRPr="00552A6E">
        <w:rPr>
          <w:szCs w:val="22"/>
          <w:lang w:eastAsia="sk-SK" w:bidi="sk-SK"/>
        </w:rPr>
        <w:t>rokov) porovnateľná s C</w:t>
      </w:r>
      <w:r w:rsidRPr="00552A6E">
        <w:rPr>
          <w:szCs w:val="22"/>
          <w:vertAlign w:val="subscript"/>
          <w:lang w:eastAsia="sk-SK" w:bidi="sk-SK"/>
        </w:rPr>
        <w:t>av</w:t>
      </w:r>
      <w:r w:rsidRPr="00552A6E">
        <w:rPr>
          <w:szCs w:val="22"/>
          <w:lang w:eastAsia="sk-SK" w:bidi="sk-SK"/>
        </w:rPr>
        <w:t xml:space="preserve"> dosiahnutou u dospelých (≥ 18</w:t>
      </w:r>
      <w:r w:rsidR="00E03E9A" w:rsidRPr="00552A6E">
        <w:rPr>
          <w:szCs w:val="22"/>
          <w:lang w:eastAsia="sk-SK" w:bidi="sk-SK"/>
        </w:rPr>
        <w:t xml:space="preserve"> </w:t>
      </w:r>
      <w:r w:rsidRPr="00552A6E">
        <w:rPr>
          <w:szCs w:val="22"/>
          <w:lang w:eastAsia="sk-SK" w:bidi="sk-SK"/>
        </w:rPr>
        <w:t>rokov).</w:t>
      </w:r>
    </w:p>
    <w:p w14:paraId="7DE1A0B9" w14:textId="77777777" w:rsidR="00481CD5" w:rsidRPr="00552A6E" w:rsidRDefault="00481CD5" w:rsidP="00481CD5">
      <w:pPr>
        <w:rPr>
          <w:szCs w:val="22"/>
          <w:lang w:eastAsia="sk-SK" w:bidi="sk-SK"/>
        </w:rPr>
      </w:pPr>
    </w:p>
    <w:p w14:paraId="53DFCF6D" w14:textId="77777777" w:rsidR="00481CD5" w:rsidRPr="00552A6E" w:rsidRDefault="00481CD5" w:rsidP="00481CD5">
      <w:pPr>
        <w:keepNext/>
        <w:keepLines/>
        <w:outlineLvl w:val="5"/>
        <w:rPr>
          <w:i/>
          <w:iCs/>
          <w:szCs w:val="22"/>
          <w:lang w:eastAsia="x-none"/>
        </w:rPr>
      </w:pPr>
      <w:r w:rsidRPr="00552A6E">
        <w:rPr>
          <w:i/>
          <w:iCs/>
          <w:szCs w:val="22"/>
          <w:lang w:eastAsia="x-none"/>
        </w:rPr>
        <w:t>Pohlavie</w:t>
      </w:r>
    </w:p>
    <w:p w14:paraId="4C255C24" w14:textId="77777777" w:rsidR="00481CD5" w:rsidRPr="00552A6E" w:rsidRDefault="00481CD5" w:rsidP="00481CD5">
      <w:pPr>
        <w:rPr>
          <w:szCs w:val="22"/>
          <w:lang w:eastAsia="sk-SK" w:bidi="sk-SK"/>
        </w:rPr>
      </w:pPr>
      <w:r w:rsidRPr="00552A6E">
        <w:rPr>
          <w:szCs w:val="22"/>
          <w:lang w:eastAsia="sk-SK" w:bidi="sk-SK"/>
        </w:rPr>
        <w:t>Farmakokinetika posakonazolu vo forme tabliet je porovnateľná u mužov a žien.</w:t>
      </w:r>
    </w:p>
    <w:p w14:paraId="504CBF39" w14:textId="77777777" w:rsidR="00481CD5" w:rsidRPr="00552A6E" w:rsidRDefault="00481CD5" w:rsidP="00481CD5">
      <w:pPr>
        <w:rPr>
          <w:szCs w:val="22"/>
          <w:lang w:eastAsia="sk-SK" w:bidi="sk-SK"/>
        </w:rPr>
      </w:pPr>
    </w:p>
    <w:p w14:paraId="2B50C7FF" w14:textId="77777777" w:rsidR="00481CD5" w:rsidRPr="00552A6E" w:rsidRDefault="00481CD5" w:rsidP="00481CD5">
      <w:pPr>
        <w:keepNext/>
        <w:keepLines/>
        <w:rPr>
          <w:i/>
          <w:szCs w:val="22"/>
          <w:lang w:eastAsia="sk-SK" w:bidi="sk-SK"/>
        </w:rPr>
      </w:pPr>
      <w:r w:rsidRPr="00552A6E">
        <w:rPr>
          <w:i/>
          <w:szCs w:val="22"/>
          <w:lang w:eastAsia="sk-SK" w:bidi="sk-SK"/>
        </w:rPr>
        <w:t>Starš</w:t>
      </w:r>
      <w:r w:rsidR="00E03E9A" w:rsidRPr="00552A6E">
        <w:rPr>
          <w:i/>
          <w:szCs w:val="22"/>
          <w:lang w:eastAsia="sk-SK" w:bidi="sk-SK"/>
        </w:rPr>
        <w:t>ie</w:t>
      </w:r>
      <w:r w:rsidRPr="00552A6E">
        <w:rPr>
          <w:i/>
          <w:szCs w:val="22"/>
          <w:lang w:eastAsia="sk-SK" w:bidi="sk-SK"/>
        </w:rPr>
        <w:t xml:space="preserve"> </w:t>
      </w:r>
      <w:r w:rsidR="00E03E9A" w:rsidRPr="00552A6E">
        <w:rPr>
          <w:i/>
          <w:szCs w:val="22"/>
          <w:lang w:eastAsia="sk-SK" w:bidi="sk-SK"/>
        </w:rPr>
        <w:t>osoby</w:t>
      </w:r>
    </w:p>
    <w:p w14:paraId="551556C1" w14:textId="77777777" w:rsidR="00481CD5" w:rsidRPr="00552A6E" w:rsidRDefault="00481CD5" w:rsidP="00481CD5">
      <w:pPr>
        <w:rPr>
          <w:szCs w:val="22"/>
          <w:lang w:eastAsia="sk-SK" w:bidi="sk-SK"/>
        </w:rPr>
      </w:pPr>
      <w:r w:rsidRPr="00552A6E">
        <w:rPr>
          <w:szCs w:val="22"/>
          <w:lang w:eastAsia="sk-SK" w:bidi="sk-SK"/>
        </w:rPr>
        <w:t>Medzi</w:t>
      </w:r>
      <w:r w:rsidR="0002320A" w:rsidRPr="00552A6E">
        <w:rPr>
          <w:szCs w:val="22"/>
          <w:lang w:eastAsia="sk-SK" w:bidi="sk-SK"/>
        </w:rPr>
        <w:t xml:space="preserve"> mladšími a </w:t>
      </w:r>
      <w:r w:rsidRPr="00552A6E">
        <w:rPr>
          <w:szCs w:val="22"/>
          <w:lang w:eastAsia="sk-SK" w:bidi="sk-SK"/>
        </w:rPr>
        <w:t>geriatrickými pacientmi</w:t>
      </w:r>
      <w:r w:rsidR="00E03E9A" w:rsidRPr="00552A6E">
        <w:rPr>
          <w:szCs w:val="22"/>
          <w:lang w:eastAsia="sk-SK" w:bidi="sk-SK"/>
        </w:rPr>
        <w:t xml:space="preserve"> sa</w:t>
      </w:r>
      <w:r w:rsidRPr="00552A6E">
        <w:rPr>
          <w:szCs w:val="22"/>
          <w:lang w:eastAsia="sk-SK" w:bidi="sk-SK"/>
        </w:rPr>
        <w:t xml:space="preserve"> </w:t>
      </w:r>
      <w:r w:rsidR="0002320A" w:rsidRPr="00552A6E">
        <w:rPr>
          <w:szCs w:val="22"/>
          <w:lang w:eastAsia="sk-SK" w:bidi="sk-SK"/>
        </w:rPr>
        <w:t>ne</w:t>
      </w:r>
      <w:r w:rsidRPr="00552A6E">
        <w:rPr>
          <w:szCs w:val="22"/>
          <w:lang w:eastAsia="sk-SK" w:bidi="sk-SK"/>
        </w:rPr>
        <w:t>pozorova</w:t>
      </w:r>
      <w:r w:rsidR="00E03E9A" w:rsidRPr="00552A6E">
        <w:rPr>
          <w:szCs w:val="22"/>
          <w:lang w:eastAsia="sk-SK" w:bidi="sk-SK"/>
        </w:rPr>
        <w:t>li</w:t>
      </w:r>
      <w:r w:rsidRPr="00552A6E">
        <w:rPr>
          <w:szCs w:val="22"/>
          <w:lang w:eastAsia="sk-SK" w:bidi="sk-SK"/>
        </w:rPr>
        <w:t xml:space="preserve"> žiadne celkové rozdiely v bezpečnosti.</w:t>
      </w:r>
    </w:p>
    <w:p w14:paraId="2EAE1124" w14:textId="77777777" w:rsidR="00481CD5" w:rsidRPr="00552A6E" w:rsidRDefault="00481CD5" w:rsidP="00481CD5">
      <w:pPr>
        <w:rPr>
          <w:szCs w:val="22"/>
          <w:lang w:eastAsia="sk-SK" w:bidi="sk-SK"/>
        </w:rPr>
      </w:pPr>
    </w:p>
    <w:p w14:paraId="66D4628D" w14:textId="77777777" w:rsidR="004E6757" w:rsidRPr="00552A6E" w:rsidRDefault="004E6757" w:rsidP="00481CD5">
      <w:r w:rsidRPr="00552A6E">
        <w:t>Populačný farmakokinetický model s koncentrátom</w:t>
      </w:r>
      <w:r w:rsidR="00B80E6A" w:rsidRPr="00552A6E">
        <w:t xml:space="preserve"> na infúzny roztok</w:t>
      </w:r>
      <w:r w:rsidRPr="00552A6E">
        <w:t xml:space="preserve"> a tabletami s obsahom posakonazolu naznačuje, že klírens posakonazolu súvisí s</w:t>
      </w:r>
      <w:r w:rsidR="0069153C" w:rsidRPr="00552A6E">
        <w:t> vekom</w:t>
      </w:r>
      <w:r w:rsidRPr="00552A6E">
        <w:t>.</w:t>
      </w:r>
      <w:r w:rsidR="0069153C" w:rsidRPr="00552A6E">
        <w:t xml:space="preserve"> C</w:t>
      </w:r>
      <w:r w:rsidR="0069153C" w:rsidRPr="00552A6E">
        <w:rPr>
          <w:vertAlign w:val="subscript"/>
        </w:rPr>
        <w:t>av</w:t>
      </w:r>
      <w:r w:rsidR="0069153C" w:rsidRPr="00552A6E">
        <w:rPr>
          <w:szCs w:val="22"/>
          <w:lang w:eastAsia="sk-SK" w:bidi="sk-SK"/>
        </w:rPr>
        <w:t xml:space="preserve"> posakonazolu je vo všeobecnosti porovnateľná u mladých a starších pacientov (vo veku ≥ 65 rokov); </w:t>
      </w:r>
      <w:r w:rsidR="0069153C" w:rsidRPr="00552A6E">
        <w:t>C</w:t>
      </w:r>
      <w:r w:rsidR="0069153C" w:rsidRPr="00552A6E">
        <w:rPr>
          <w:vertAlign w:val="subscript"/>
        </w:rPr>
        <w:t>av</w:t>
      </w:r>
      <w:r w:rsidR="0069153C" w:rsidRPr="00552A6E">
        <w:rPr>
          <w:szCs w:val="22"/>
          <w:lang w:eastAsia="sk-SK" w:bidi="sk-SK"/>
        </w:rPr>
        <w:t xml:space="preserve"> je však zvýšená o 11 % u </w:t>
      </w:r>
      <w:r w:rsidR="00D16F50" w:rsidRPr="00552A6E">
        <w:rPr>
          <w:szCs w:val="22"/>
          <w:lang w:eastAsia="sk-SK" w:bidi="sk-SK"/>
        </w:rPr>
        <w:t>pacientov</w:t>
      </w:r>
      <w:r w:rsidR="0069153C" w:rsidRPr="00552A6E">
        <w:rPr>
          <w:szCs w:val="22"/>
          <w:lang w:eastAsia="sk-SK" w:bidi="sk-SK"/>
        </w:rPr>
        <w:t xml:space="preserve"> vo výrazne pokročilom veku (≥ 80 rokov). </w:t>
      </w:r>
      <w:r w:rsidR="0069153C" w:rsidRPr="00552A6E">
        <w:t xml:space="preserve">Pacientov </w:t>
      </w:r>
      <w:r w:rsidR="0069153C" w:rsidRPr="00552A6E">
        <w:rPr>
          <w:szCs w:val="22"/>
          <w:lang w:eastAsia="sk-SK" w:bidi="sk-SK"/>
        </w:rPr>
        <w:t>vo výrazne pokročilom veku (≥ 80 rokov)</w:t>
      </w:r>
      <w:r w:rsidR="0069153C" w:rsidRPr="00552A6E">
        <w:t xml:space="preserve"> sa preto odporúča pozorne sledovať na výskyt nežiaducich udalostí.</w:t>
      </w:r>
    </w:p>
    <w:p w14:paraId="7CD59835" w14:textId="77777777" w:rsidR="004E6757" w:rsidRPr="00552A6E" w:rsidRDefault="004E6757" w:rsidP="00481CD5"/>
    <w:p w14:paraId="293D130E" w14:textId="77777777" w:rsidR="004E6757" w:rsidRPr="00552A6E" w:rsidRDefault="004E6757" w:rsidP="00481CD5">
      <w:pPr>
        <w:rPr>
          <w:szCs w:val="22"/>
          <w:lang w:eastAsia="sk-SK" w:bidi="sk-SK"/>
        </w:rPr>
      </w:pPr>
      <w:r w:rsidRPr="00552A6E">
        <w:rPr>
          <w:szCs w:val="22"/>
          <w:lang w:eastAsia="sk-SK" w:bidi="sk-SK"/>
        </w:rPr>
        <w:t>Farmakokinetika posakonazolu vo forme tabliet je porovnateľná u mladých a starších osôb</w:t>
      </w:r>
      <w:r w:rsidR="0069153C" w:rsidRPr="00552A6E">
        <w:rPr>
          <w:szCs w:val="22"/>
          <w:lang w:eastAsia="sk-SK" w:bidi="sk-SK"/>
        </w:rPr>
        <w:t xml:space="preserve"> (vo veku ≥ 65 rokov)</w:t>
      </w:r>
      <w:r w:rsidRPr="00552A6E">
        <w:rPr>
          <w:szCs w:val="22"/>
          <w:lang w:eastAsia="sk-SK" w:bidi="sk-SK"/>
        </w:rPr>
        <w:t>.</w:t>
      </w:r>
    </w:p>
    <w:p w14:paraId="2710C5D9" w14:textId="77777777" w:rsidR="0069153C" w:rsidRPr="00552A6E" w:rsidRDefault="0069153C" w:rsidP="00481CD5">
      <w:pPr>
        <w:rPr>
          <w:szCs w:val="22"/>
          <w:lang w:eastAsia="sk-SK" w:bidi="sk-SK"/>
        </w:rPr>
      </w:pPr>
    </w:p>
    <w:p w14:paraId="4982CD6E" w14:textId="77777777" w:rsidR="0069153C" w:rsidRPr="00552A6E" w:rsidRDefault="0069153C" w:rsidP="00481CD5">
      <w:pPr>
        <w:rPr>
          <w:szCs w:val="22"/>
          <w:lang w:eastAsia="sk-SK" w:bidi="sk-SK"/>
        </w:rPr>
      </w:pPr>
      <w:r w:rsidRPr="00552A6E">
        <w:rPr>
          <w:szCs w:val="22"/>
          <w:lang w:eastAsia="sk-SK" w:bidi="sk-SK"/>
        </w:rPr>
        <w:t>Farmakokinetické rozdiely</w:t>
      </w:r>
      <w:r w:rsidR="00B91848" w:rsidRPr="00552A6E">
        <w:rPr>
          <w:szCs w:val="22"/>
          <w:lang w:eastAsia="sk-SK" w:bidi="sk-SK"/>
        </w:rPr>
        <w:t xml:space="preserve"> na základe veku nie sú považované za klinicky významné; nie je preto potrebná žiadna úprava dávky.</w:t>
      </w:r>
    </w:p>
    <w:p w14:paraId="3A0FC642" w14:textId="77777777" w:rsidR="004E6757" w:rsidRPr="00552A6E" w:rsidRDefault="004E6757" w:rsidP="00481CD5">
      <w:pPr>
        <w:rPr>
          <w:szCs w:val="22"/>
          <w:lang w:eastAsia="sk-SK" w:bidi="sk-SK"/>
        </w:rPr>
      </w:pPr>
    </w:p>
    <w:p w14:paraId="0A35AEE4" w14:textId="77777777" w:rsidR="00481CD5" w:rsidRPr="00552A6E" w:rsidRDefault="00481CD5" w:rsidP="00481CD5">
      <w:pPr>
        <w:keepNext/>
        <w:keepLines/>
        <w:outlineLvl w:val="5"/>
        <w:rPr>
          <w:i/>
          <w:iCs/>
          <w:szCs w:val="22"/>
          <w:lang w:eastAsia="x-none"/>
        </w:rPr>
      </w:pPr>
      <w:r w:rsidRPr="00552A6E">
        <w:rPr>
          <w:i/>
          <w:iCs/>
          <w:szCs w:val="22"/>
          <w:lang w:eastAsia="x-none"/>
        </w:rPr>
        <w:t>Rasa</w:t>
      </w:r>
    </w:p>
    <w:p w14:paraId="48831D4C" w14:textId="77777777" w:rsidR="00481CD5" w:rsidRPr="00552A6E" w:rsidRDefault="00EF1F75" w:rsidP="00481CD5">
      <w:pPr>
        <w:rPr>
          <w:szCs w:val="22"/>
          <w:lang w:eastAsia="sk-SK" w:bidi="sk-SK"/>
        </w:rPr>
      </w:pPr>
      <w:r w:rsidRPr="00552A6E">
        <w:rPr>
          <w:szCs w:val="22"/>
          <w:lang w:eastAsia="sk-SK" w:bidi="sk-SK"/>
        </w:rPr>
        <w:t>K</w:t>
      </w:r>
      <w:r w:rsidR="003F52C2" w:rsidRPr="00552A6E">
        <w:rPr>
          <w:szCs w:val="22"/>
          <w:lang w:eastAsia="sk-SK" w:bidi="sk-SK"/>
        </w:rPr>
        <w:t> </w:t>
      </w:r>
      <w:r w:rsidRPr="00552A6E">
        <w:rPr>
          <w:szCs w:val="22"/>
          <w:lang w:eastAsia="sk-SK" w:bidi="sk-SK"/>
        </w:rPr>
        <w:t>dispozícii</w:t>
      </w:r>
      <w:r w:rsidR="003F52C2" w:rsidRPr="00552A6E">
        <w:rPr>
          <w:szCs w:val="22"/>
          <w:lang w:eastAsia="sk-SK" w:bidi="sk-SK"/>
        </w:rPr>
        <w:t xml:space="preserve"> nie</w:t>
      </w:r>
      <w:r w:rsidRPr="00552A6E">
        <w:rPr>
          <w:szCs w:val="22"/>
          <w:lang w:eastAsia="sk-SK" w:bidi="sk-SK"/>
        </w:rPr>
        <w:t xml:space="preserve"> sú dostatočné údaje týkajúce sa</w:t>
      </w:r>
      <w:r w:rsidR="00481CD5" w:rsidRPr="00552A6E">
        <w:rPr>
          <w:szCs w:val="22"/>
          <w:lang w:eastAsia="sk-SK" w:bidi="sk-SK"/>
        </w:rPr>
        <w:t xml:space="preserve"> posakonazol</w:t>
      </w:r>
      <w:r w:rsidRPr="00552A6E">
        <w:rPr>
          <w:szCs w:val="22"/>
          <w:lang w:eastAsia="sk-SK" w:bidi="sk-SK"/>
        </w:rPr>
        <w:t>u</w:t>
      </w:r>
      <w:r w:rsidR="00481CD5" w:rsidRPr="00552A6E">
        <w:rPr>
          <w:szCs w:val="22"/>
          <w:lang w:eastAsia="sk-SK" w:bidi="sk-SK"/>
        </w:rPr>
        <w:t xml:space="preserve"> vo forme tabliet </w:t>
      </w:r>
      <w:r w:rsidRPr="00552A6E">
        <w:rPr>
          <w:szCs w:val="22"/>
          <w:lang w:eastAsia="sk-SK" w:bidi="sk-SK"/>
        </w:rPr>
        <w:t>a</w:t>
      </w:r>
      <w:r w:rsidR="00E03E9A" w:rsidRPr="00552A6E">
        <w:rPr>
          <w:szCs w:val="22"/>
          <w:lang w:eastAsia="sk-SK" w:bidi="sk-SK"/>
        </w:rPr>
        <w:t> </w:t>
      </w:r>
      <w:r w:rsidRPr="00552A6E">
        <w:rPr>
          <w:szCs w:val="22"/>
          <w:lang w:eastAsia="sk-SK" w:bidi="sk-SK"/>
        </w:rPr>
        <w:t>rozdielov</w:t>
      </w:r>
      <w:r w:rsidR="00481CD5" w:rsidRPr="00552A6E">
        <w:rPr>
          <w:szCs w:val="22"/>
          <w:lang w:eastAsia="sk-SK" w:bidi="sk-SK"/>
        </w:rPr>
        <w:t xml:space="preserve"> medzi rasami.</w:t>
      </w:r>
    </w:p>
    <w:p w14:paraId="6907B67D" w14:textId="77777777" w:rsidR="00481CD5" w:rsidRPr="00552A6E" w:rsidRDefault="00481CD5" w:rsidP="00481CD5">
      <w:pPr>
        <w:rPr>
          <w:szCs w:val="22"/>
          <w:lang w:eastAsia="sk-SK" w:bidi="sk-SK"/>
        </w:rPr>
      </w:pPr>
    </w:p>
    <w:p w14:paraId="67F0B6FE" w14:textId="77777777" w:rsidR="00481CD5" w:rsidRPr="00552A6E" w:rsidRDefault="00481CD5" w:rsidP="00481CD5">
      <w:pPr>
        <w:rPr>
          <w:szCs w:val="22"/>
          <w:lang w:eastAsia="sk-SK" w:bidi="sk-SK"/>
        </w:rPr>
      </w:pPr>
      <w:r w:rsidRPr="00552A6E">
        <w:rPr>
          <w:szCs w:val="22"/>
          <w:lang w:eastAsia="sk-SK" w:bidi="sk-SK"/>
        </w:rPr>
        <w:t>V porovnaní s</w:t>
      </w:r>
      <w:r w:rsidR="003F52C2" w:rsidRPr="00552A6E">
        <w:rPr>
          <w:szCs w:val="22"/>
          <w:lang w:eastAsia="sk-SK" w:bidi="sk-SK"/>
        </w:rPr>
        <w:t xml:space="preserve"> osobami </w:t>
      </w:r>
      <w:r w:rsidRPr="00552A6E">
        <w:rPr>
          <w:szCs w:val="22"/>
          <w:lang w:eastAsia="sk-SK" w:bidi="sk-SK"/>
        </w:rPr>
        <w:t>b</w:t>
      </w:r>
      <w:r w:rsidR="003F52C2" w:rsidRPr="00552A6E">
        <w:rPr>
          <w:szCs w:val="22"/>
          <w:lang w:eastAsia="sk-SK" w:bidi="sk-SK"/>
        </w:rPr>
        <w:t>i</w:t>
      </w:r>
      <w:r w:rsidRPr="00552A6E">
        <w:rPr>
          <w:szCs w:val="22"/>
          <w:lang w:eastAsia="sk-SK" w:bidi="sk-SK"/>
        </w:rPr>
        <w:t>el</w:t>
      </w:r>
      <w:r w:rsidR="003F52C2" w:rsidRPr="00552A6E">
        <w:rPr>
          <w:szCs w:val="22"/>
          <w:lang w:eastAsia="sk-SK" w:bidi="sk-SK"/>
        </w:rPr>
        <w:t>ej rasy</w:t>
      </w:r>
      <w:r w:rsidRPr="00552A6E">
        <w:rPr>
          <w:szCs w:val="22"/>
          <w:lang w:eastAsia="sk-SK" w:bidi="sk-SK"/>
        </w:rPr>
        <w:t xml:space="preserve"> bol u </w:t>
      </w:r>
      <w:r w:rsidR="00E03E9A" w:rsidRPr="00552A6E">
        <w:rPr>
          <w:szCs w:val="22"/>
          <w:lang w:eastAsia="sk-SK" w:bidi="sk-SK"/>
        </w:rPr>
        <w:t>osôb</w:t>
      </w:r>
      <w:r w:rsidRPr="00552A6E">
        <w:rPr>
          <w:szCs w:val="22"/>
          <w:lang w:eastAsia="sk-SK" w:bidi="sk-SK"/>
        </w:rPr>
        <w:t xml:space="preserve"> čiernej rasy mierny pokles (16 %) AUC a C</w:t>
      </w:r>
      <w:r w:rsidRPr="00552A6E">
        <w:rPr>
          <w:szCs w:val="22"/>
          <w:vertAlign w:val="subscript"/>
          <w:lang w:eastAsia="sk-SK" w:bidi="sk-SK"/>
        </w:rPr>
        <w:t>max</w:t>
      </w:r>
      <w:r w:rsidRPr="00552A6E">
        <w:rPr>
          <w:szCs w:val="22"/>
          <w:lang w:eastAsia="sk-SK" w:bidi="sk-SK"/>
        </w:rPr>
        <w:t xml:space="preserve"> posakonazolu vo forme perorálnej suspenzie. </w:t>
      </w:r>
      <w:r w:rsidR="00E03E9A" w:rsidRPr="00552A6E">
        <w:rPr>
          <w:szCs w:val="22"/>
          <w:lang w:eastAsia="sk-SK" w:bidi="sk-SK"/>
        </w:rPr>
        <w:t>B</w:t>
      </w:r>
      <w:r w:rsidRPr="00552A6E">
        <w:rPr>
          <w:szCs w:val="22"/>
          <w:lang w:eastAsia="sk-SK" w:bidi="sk-SK"/>
        </w:rPr>
        <w:t>ezpečnostný profil posakonazolu u </w:t>
      </w:r>
      <w:r w:rsidR="00E03E9A" w:rsidRPr="00552A6E">
        <w:rPr>
          <w:szCs w:val="22"/>
          <w:lang w:eastAsia="sk-SK" w:bidi="sk-SK"/>
        </w:rPr>
        <w:t>osôb</w:t>
      </w:r>
      <w:r w:rsidRPr="00552A6E">
        <w:rPr>
          <w:szCs w:val="22"/>
          <w:lang w:eastAsia="sk-SK" w:bidi="sk-SK"/>
        </w:rPr>
        <w:t xml:space="preserve"> čiernej a bielej rasy</w:t>
      </w:r>
      <w:r w:rsidR="00E03E9A" w:rsidRPr="00552A6E">
        <w:rPr>
          <w:szCs w:val="22"/>
          <w:lang w:eastAsia="sk-SK" w:bidi="sk-SK"/>
        </w:rPr>
        <w:t xml:space="preserve"> bol však</w:t>
      </w:r>
      <w:r w:rsidRPr="00552A6E">
        <w:rPr>
          <w:szCs w:val="22"/>
          <w:lang w:eastAsia="sk-SK" w:bidi="sk-SK"/>
        </w:rPr>
        <w:t xml:space="preserve"> podobný.</w:t>
      </w:r>
    </w:p>
    <w:p w14:paraId="18A92975" w14:textId="77777777" w:rsidR="00481CD5" w:rsidRPr="00552A6E" w:rsidRDefault="00481CD5" w:rsidP="00481CD5">
      <w:pPr>
        <w:rPr>
          <w:szCs w:val="22"/>
          <w:lang w:eastAsia="sk-SK" w:bidi="sk-SK"/>
        </w:rPr>
      </w:pPr>
    </w:p>
    <w:p w14:paraId="2CA838A9" w14:textId="77777777" w:rsidR="00481CD5" w:rsidRPr="00552A6E" w:rsidRDefault="00481CD5" w:rsidP="00481CD5">
      <w:pPr>
        <w:keepNext/>
        <w:keepLines/>
        <w:tabs>
          <w:tab w:val="clear" w:pos="567"/>
        </w:tabs>
        <w:rPr>
          <w:rFonts w:eastAsia="MS Mincho"/>
          <w:i/>
          <w:szCs w:val="22"/>
          <w:lang w:eastAsia="sk-SK" w:bidi="sk-SK"/>
        </w:rPr>
      </w:pPr>
      <w:r w:rsidRPr="00552A6E">
        <w:rPr>
          <w:i/>
          <w:szCs w:val="22"/>
          <w:lang w:eastAsia="sk-SK" w:bidi="sk-SK"/>
        </w:rPr>
        <w:t>Hmotnosť</w:t>
      </w:r>
    </w:p>
    <w:p w14:paraId="4C9265FD" w14:textId="77777777" w:rsidR="004E6757" w:rsidRPr="00552A6E" w:rsidRDefault="004E6757" w:rsidP="004E6757">
      <w:pPr>
        <w:pStyle w:val="EUNormal"/>
      </w:pPr>
      <w:r w:rsidRPr="00552A6E">
        <w:t>Populačný farmakokinetický model s koncentrátom</w:t>
      </w:r>
      <w:r w:rsidR="00B80E6A" w:rsidRPr="00552A6E">
        <w:t xml:space="preserve"> na infúzny roztok</w:t>
      </w:r>
      <w:r w:rsidRPr="00552A6E">
        <w:t xml:space="preserve"> a tabletami s obsahom posakonazolu naznačuje, že klírens posakonazolu súvisí s hmotnosťou. U pacientov s hmotnosťou &gt; 120 kg je C</w:t>
      </w:r>
      <w:r w:rsidRPr="00552A6E">
        <w:rPr>
          <w:vertAlign w:val="subscript"/>
        </w:rPr>
        <w:t>av</w:t>
      </w:r>
      <w:r w:rsidRPr="00552A6E">
        <w:t xml:space="preserve"> znížená o 25 % a u pacientov s hmotnosťou &lt; 50 kg je C</w:t>
      </w:r>
      <w:r w:rsidRPr="00552A6E">
        <w:rPr>
          <w:vertAlign w:val="subscript"/>
        </w:rPr>
        <w:t>av</w:t>
      </w:r>
      <w:r w:rsidRPr="00552A6E">
        <w:t xml:space="preserve"> zvýšená o 19 %.</w:t>
      </w:r>
    </w:p>
    <w:p w14:paraId="275F7666" w14:textId="77777777" w:rsidR="00481CD5" w:rsidRPr="00552A6E" w:rsidRDefault="00EF1F75" w:rsidP="00481CD5">
      <w:pPr>
        <w:tabs>
          <w:tab w:val="clear" w:pos="567"/>
        </w:tabs>
        <w:rPr>
          <w:rFonts w:eastAsia="MS Mincho"/>
          <w:szCs w:val="22"/>
          <w:lang w:eastAsia="sk-SK" w:bidi="sk-SK"/>
        </w:rPr>
      </w:pPr>
      <w:r w:rsidRPr="00552A6E">
        <w:t>Pacientov s telesnou hmotnosťou viac ako 120 kg sa preto odporúča pozorne sledovať na výskyt prielomových mykotických infekcií.</w:t>
      </w:r>
    </w:p>
    <w:p w14:paraId="144DF894" w14:textId="77777777" w:rsidR="00481CD5" w:rsidRPr="00552A6E" w:rsidRDefault="00481CD5" w:rsidP="00481CD5">
      <w:pPr>
        <w:tabs>
          <w:tab w:val="clear" w:pos="567"/>
        </w:tabs>
        <w:rPr>
          <w:rFonts w:eastAsia="MS Mincho"/>
          <w:szCs w:val="22"/>
          <w:lang w:eastAsia="sk-SK" w:bidi="sk-SK"/>
        </w:rPr>
      </w:pPr>
    </w:p>
    <w:p w14:paraId="0E461139" w14:textId="77777777" w:rsidR="00481CD5" w:rsidRPr="00552A6E" w:rsidRDefault="00481CD5" w:rsidP="00481CD5">
      <w:pPr>
        <w:keepNext/>
        <w:keepLines/>
        <w:rPr>
          <w:i/>
          <w:szCs w:val="22"/>
          <w:lang w:eastAsia="sk-SK" w:bidi="sk-SK"/>
        </w:rPr>
      </w:pPr>
      <w:r w:rsidRPr="00552A6E">
        <w:rPr>
          <w:i/>
          <w:szCs w:val="22"/>
          <w:lang w:eastAsia="sk-SK" w:bidi="sk-SK"/>
        </w:rPr>
        <w:t>Porucha funkcie obličiek</w:t>
      </w:r>
    </w:p>
    <w:p w14:paraId="310F67D0" w14:textId="77777777" w:rsidR="00481CD5" w:rsidRPr="00552A6E" w:rsidRDefault="00481CD5" w:rsidP="00481CD5">
      <w:pPr>
        <w:rPr>
          <w:szCs w:val="22"/>
          <w:lang w:eastAsia="sk-SK" w:bidi="sk-SK"/>
        </w:rPr>
      </w:pPr>
      <w:r w:rsidRPr="00552A6E">
        <w:rPr>
          <w:szCs w:val="22"/>
          <w:lang w:eastAsia="sk-SK" w:bidi="sk-SK"/>
        </w:rPr>
        <w:t xml:space="preserve">Po podaní jednorazovej dávky posakonazolu vo forme perorálnej suspenzie sa nepozoroval žiadny vplyv miernej a stredne </w:t>
      </w:r>
      <w:r w:rsidR="001915FB" w:rsidRPr="00552A6E">
        <w:rPr>
          <w:szCs w:val="22"/>
          <w:lang w:eastAsia="sk-SK" w:bidi="sk-SK"/>
        </w:rPr>
        <w:t>ť</w:t>
      </w:r>
      <w:r w:rsidRPr="00552A6E">
        <w:rPr>
          <w:szCs w:val="22"/>
          <w:lang w:eastAsia="sk-SK" w:bidi="sk-SK"/>
        </w:rPr>
        <w:t>až</w:t>
      </w:r>
      <w:r w:rsidR="001915FB" w:rsidRPr="00552A6E">
        <w:rPr>
          <w:szCs w:val="22"/>
          <w:lang w:eastAsia="sk-SK" w:bidi="sk-SK"/>
        </w:rPr>
        <w:t>k</w:t>
      </w:r>
      <w:r w:rsidRPr="00552A6E">
        <w:rPr>
          <w:szCs w:val="22"/>
          <w:lang w:eastAsia="sk-SK" w:bidi="sk-SK"/>
        </w:rPr>
        <w:t>ej poruchy funkcie obličiek (n = 18, Cl</w:t>
      </w:r>
      <w:r w:rsidRPr="00552A6E">
        <w:rPr>
          <w:szCs w:val="22"/>
          <w:vertAlign w:val="subscript"/>
          <w:lang w:eastAsia="sk-SK" w:bidi="sk-SK"/>
        </w:rPr>
        <w:t>cr</w:t>
      </w:r>
      <w:r w:rsidRPr="00552A6E">
        <w:rPr>
          <w:szCs w:val="22"/>
          <w:lang w:eastAsia="sk-SK" w:bidi="sk-SK"/>
        </w:rPr>
        <w:t> ≥ 20 ml/min/1,73 m</w:t>
      </w:r>
      <w:r w:rsidRPr="00552A6E">
        <w:rPr>
          <w:szCs w:val="22"/>
          <w:vertAlign w:val="superscript"/>
          <w:lang w:eastAsia="sk-SK" w:bidi="sk-SK"/>
        </w:rPr>
        <w:t>2</w:t>
      </w:r>
      <w:r w:rsidRPr="00552A6E">
        <w:rPr>
          <w:szCs w:val="22"/>
          <w:lang w:eastAsia="sk-SK" w:bidi="sk-SK"/>
        </w:rPr>
        <w:t>) na farmakokinetiku posakonazolu; preto nie je potrebná žiadna úprava dávky. U </w:t>
      </w:r>
      <w:r w:rsidR="001915FB" w:rsidRPr="00552A6E">
        <w:rPr>
          <w:szCs w:val="22"/>
          <w:lang w:eastAsia="sk-SK" w:bidi="sk-SK"/>
        </w:rPr>
        <w:t>osôb</w:t>
      </w:r>
      <w:r w:rsidRPr="00552A6E">
        <w:rPr>
          <w:szCs w:val="22"/>
          <w:lang w:eastAsia="sk-SK" w:bidi="sk-SK"/>
        </w:rPr>
        <w:t xml:space="preserve"> s</w:t>
      </w:r>
      <w:r w:rsidR="001915FB" w:rsidRPr="00552A6E">
        <w:rPr>
          <w:szCs w:val="22"/>
          <w:lang w:eastAsia="sk-SK" w:bidi="sk-SK"/>
        </w:rPr>
        <w:t> ť</w:t>
      </w:r>
      <w:r w:rsidRPr="00552A6E">
        <w:rPr>
          <w:szCs w:val="22"/>
          <w:lang w:eastAsia="sk-SK" w:bidi="sk-SK"/>
        </w:rPr>
        <w:t>až</w:t>
      </w:r>
      <w:r w:rsidR="001915FB" w:rsidRPr="00552A6E">
        <w:rPr>
          <w:szCs w:val="22"/>
          <w:lang w:eastAsia="sk-SK" w:bidi="sk-SK"/>
        </w:rPr>
        <w:t>k</w:t>
      </w:r>
      <w:r w:rsidRPr="00552A6E">
        <w:rPr>
          <w:szCs w:val="22"/>
          <w:lang w:eastAsia="sk-SK" w:bidi="sk-SK"/>
        </w:rPr>
        <w:t>ou poruchou funkcie obličiek (n = 6, Cl</w:t>
      </w:r>
      <w:r w:rsidRPr="00552A6E">
        <w:rPr>
          <w:szCs w:val="22"/>
          <w:vertAlign w:val="subscript"/>
          <w:lang w:eastAsia="sk-SK" w:bidi="sk-SK"/>
        </w:rPr>
        <w:t>cr</w:t>
      </w:r>
      <w:r w:rsidRPr="00552A6E">
        <w:rPr>
          <w:szCs w:val="22"/>
          <w:lang w:eastAsia="sk-SK" w:bidi="sk-SK"/>
        </w:rPr>
        <w:t> &lt; 20 ml/min/1,73 m</w:t>
      </w:r>
      <w:r w:rsidRPr="00552A6E">
        <w:rPr>
          <w:szCs w:val="22"/>
          <w:vertAlign w:val="superscript"/>
          <w:lang w:eastAsia="sk-SK" w:bidi="sk-SK"/>
        </w:rPr>
        <w:t>2</w:t>
      </w:r>
      <w:r w:rsidRPr="00552A6E">
        <w:rPr>
          <w:szCs w:val="22"/>
          <w:lang w:eastAsia="sk-SK" w:bidi="sk-SK"/>
        </w:rPr>
        <w:t>) bola AUC posakonazolu veľmi variabilná [</w:t>
      </w:r>
      <w:r w:rsidR="00EF1F75" w:rsidRPr="00552A6E">
        <w:rPr>
          <w:szCs w:val="22"/>
          <w:lang w:eastAsia="sk-SK" w:bidi="sk-SK"/>
        </w:rPr>
        <w:t xml:space="preserve">CV </w:t>
      </w:r>
      <w:r w:rsidRPr="00552A6E">
        <w:rPr>
          <w:szCs w:val="22"/>
          <w:lang w:eastAsia="sk-SK" w:bidi="sk-SK"/>
        </w:rPr>
        <w:t>&gt; 96 % (varia</w:t>
      </w:r>
      <w:r w:rsidR="00EF1F75" w:rsidRPr="00552A6E">
        <w:rPr>
          <w:szCs w:val="22"/>
          <w:lang w:eastAsia="sk-SK" w:bidi="sk-SK"/>
        </w:rPr>
        <w:t xml:space="preserve">čný </w:t>
      </w:r>
      <w:r w:rsidRPr="00552A6E">
        <w:rPr>
          <w:szCs w:val="22"/>
          <w:lang w:eastAsia="sk-SK" w:bidi="sk-SK"/>
        </w:rPr>
        <w:t>koeficient)] v porovnaní s inými renálnymi skupinami [</w:t>
      </w:r>
      <w:r w:rsidR="00EF1F75" w:rsidRPr="00552A6E">
        <w:rPr>
          <w:szCs w:val="22"/>
          <w:lang w:eastAsia="sk-SK" w:bidi="sk-SK"/>
        </w:rPr>
        <w:t xml:space="preserve">CV </w:t>
      </w:r>
      <w:r w:rsidRPr="00552A6E">
        <w:rPr>
          <w:szCs w:val="22"/>
          <w:lang w:eastAsia="sk-SK" w:bidi="sk-SK"/>
        </w:rPr>
        <w:t>&lt; 40 %]. Keďže</w:t>
      </w:r>
      <w:r w:rsidR="00EF1F75" w:rsidRPr="00552A6E">
        <w:rPr>
          <w:szCs w:val="22"/>
          <w:lang w:eastAsia="sk-SK" w:bidi="sk-SK"/>
        </w:rPr>
        <w:t xml:space="preserve"> sa však</w:t>
      </w:r>
      <w:r w:rsidRPr="00552A6E">
        <w:rPr>
          <w:szCs w:val="22"/>
          <w:lang w:eastAsia="sk-SK" w:bidi="sk-SK"/>
        </w:rPr>
        <w:t xml:space="preserve"> posakonazol významne nevylučuje obličkami, neočakáva sa vplyv </w:t>
      </w:r>
      <w:r w:rsidR="001915FB" w:rsidRPr="00552A6E">
        <w:rPr>
          <w:szCs w:val="22"/>
          <w:lang w:eastAsia="sk-SK" w:bidi="sk-SK"/>
        </w:rPr>
        <w:t>ť</w:t>
      </w:r>
      <w:r w:rsidRPr="00552A6E">
        <w:rPr>
          <w:szCs w:val="22"/>
          <w:lang w:eastAsia="sk-SK" w:bidi="sk-SK"/>
        </w:rPr>
        <w:t>až</w:t>
      </w:r>
      <w:r w:rsidR="001915FB" w:rsidRPr="00552A6E">
        <w:rPr>
          <w:szCs w:val="22"/>
          <w:lang w:eastAsia="sk-SK" w:bidi="sk-SK"/>
        </w:rPr>
        <w:t>k</w:t>
      </w:r>
      <w:r w:rsidRPr="00552A6E">
        <w:rPr>
          <w:szCs w:val="22"/>
          <w:lang w:eastAsia="sk-SK" w:bidi="sk-SK"/>
        </w:rPr>
        <w:t>ej poruchy funkcie obličiek na farmakokinetiku posakonazolu a neodporúča sa žiadna úprava dávky. Posakonazol sa neodstraňuje hemodialýzou.</w:t>
      </w:r>
    </w:p>
    <w:p w14:paraId="370E6191" w14:textId="77777777" w:rsidR="00481CD5" w:rsidRPr="00552A6E" w:rsidRDefault="00481CD5" w:rsidP="00481CD5">
      <w:pPr>
        <w:rPr>
          <w:szCs w:val="22"/>
          <w:lang w:eastAsia="sk-SK" w:bidi="sk-SK"/>
        </w:rPr>
      </w:pPr>
    </w:p>
    <w:p w14:paraId="3DC1CAB2" w14:textId="77777777" w:rsidR="00481CD5" w:rsidRPr="00552A6E" w:rsidRDefault="00481CD5" w:rsidP="00481CD5">
      <w:pPr>
        <w:rPr>
          <w:szCs w:val="22"/>
          <w:lang w:eastAsia="sk-SK" w:bidi="sk-SK"/>
        </w:rPr>
      </w:pPr>
      <w:r w:rsidRPr="00552A6E">
        <w:rPr>
          <w:szCs w:val="22"/>
          <w:lang w:eastAsia="sk-SK" w:bidi="sk-SK"/>
        </w:rPr>
        <w:t xml:space="preserve">Podobné odporúčania </w:t>
      </w:r>
      <w:r w:rsidR="00D15EED" w:rsidRPr="00552A6E">
        <w:rPr>
          <w:szCs w:val="22"/>
          <w:lang w:eastAsia="sk-SK" w:bidi="sk-SK"/>
        </w:rPr>
        <w:t>sa vzťahujú na</w:t>
      </w:r>
      <w:r w:rsidRPr="00552A6E">
        <w:rPr>
          <w:szCs w:val="22"/>
          <w:lang w:eastAsia="sk-SK" w:bidi="sk-SK"/>
        </w:rPr>
        <w:t xml:space="preserve"> posakonazol vo forme tabliet</w:t>
      </w:r>
      <w:r w:rsidR="001915FB" w:rsidRPr="00552A6E">
        <w:rPr>
          <w:szCs w:val="22"/>
          <w:lang w:eastAsia="sk-SK" w:bidi="sk-SK"/>
        </w:rPr>
        <w:t>;</w:t>
      </w:r>
      <w:r w:rsidRPr="00552A6E">
        <w:rPr>
          <w:szCs w:val="22"/>
          <w:lang w:eastAsia="sk-SK" w:bidi="sk-SK"/>
        </w:rPr>
        <w:t xml:space="preserve"> pr</w:t>
      </w:r>
      <w:r w:rsidR="00D15EED" w:rsidRPr="00552A6E">
        <w:rPr>
          <w:szCs w:val="22"/>
          <w:lang w:eastAsia="sk-SK" w:bidi="sk-SK"/>
        </w:rPr>
        <w:t>e</w:t>
      </w:r>
      <w:r w:rsidRPr="00552A6E">
        <w:rPr>
          <w:szCs w:val="22"/>
          <w:lang w:eastAsia="sk-SK" w:bidi="sk-SK"/>
        </w:rPr>
        <w:t xml:space="preserve"> posakonazol vo forme tabliet sa</w:t>
      </w:r>
      <w:r w:rsidR="001915FB" w:rsidRPr="00552A6E">
        <w:rPr>
          <w:szCs w:val="22"/>
          <w:lang w:eastAsia="sk-SK" w:bidi="sk-SK"/>
        </w:rPr>
        <w:t xml:space="preserve"> však</w:t>
      </w:r>
      <w:r w:rsidRPr="00552A6E">
        <w:rPr>
          <w:szCs w:val="22"/>
          <w:lang w:eastAsia="sk-SK" w:bidi="sk-SK"/>
        </w:rPr>
        <w:t xml:space="preserve"> nevykonala </w:t>
      </w:r>
      <w:r w:rsidR="00D15EED" w:rsidRPr="00552A6E">
        <w:rPr>
          <w:szCs w:val="22"/>
          <w:lang w:eastAsia="sk-SK" w:bidi="sk-SK"/>
        </w:rPr>
        <w:t>špecifick</w:t>
      </w:r>
      <w:r w:rsidRPr="00552A6E">
        <w:rPr>
          <w:szCs w:val="22"/>
          <w:lang w:eastAsia="sk-SK" w:bidi="sk-SK"/>
        </w:rPr>
        <w:t>á štúdia.</w:t>
      </w:r>
    </w:p>
    <w:p w14:paraId="4E89F265" w14:textId="77777777" w:rsidR="00481CD5" w:rsidRPr="00552A6E" w:rsidRDefault="00481CD5" w:rsidP="00481CD5">
      <w:pPr>
        <w:rPr>
          <w:szCs w:val="22"/>
          <w:lang w:eastAsia="sk-SK" w:bidi="sk-SK"/>
        </w:rPr>
      </w:pPr>
    </w:p>
    <w:p w14:paraId="1D24DD77" w14:textId="77777777" w:rsidR="00481CD5" w:rsidRPr="00552A6E" w:rsidRDefault="00481CD5" w:rsidP="00481CD5">
      <w:pPr>
        <w:keepNext/>
        <w:keepLines/>
        <w:rPr>
          <w:i/>
          <w:szCs w:val="22"/>
          <w:lang w:eastAsia="sk-SK" w:bidi="sk-SK"/>
        </w:rPr>
      </w:pPr>
      <w:r w:rsidRPr="00552A6E">
        <w:rPr>
          <w:i/>
          <w:szCs w:val="22"/>
          <w:lang w:eastAsia="sk-SK" w:bidi="sk-SK"/>
        </w:rPr>
        <w:t>Porucha funkcie pečene</w:t>
      </w:r>
    </w:p>
    <w:p w14:paraId="2A50F0BA" w14:textId="77777777" w:rsidR="00481CD5" w:rsidRPr="00552A6E" w:rsidRDefault="00481CD5" w:rsidP="00481CD5">
      <w:pPr>
        <w:tabs>
          <w:tab w:val="clear" w:pos="567"/>
        </w:tabs>
        <w:rPr>
          <w:rFonts w:eastAsia="MS Mincho"/>
          <w:szCs w:val="22"/>
          <w:lang w:eastAsia="sk-SK" w:bidi="sk-SK"/>
        </w:rPr>
      </w:pPr>
      <w:r w:rsidRPr="00552A6E">
        <w:rPr>
          <w:szCs w:val="22"/>
          <w:lang w:eastAsia="sk-SK" w:bidi="sk-SK"/>
        </w:rPr>
        <w:t>Po podaní jednorazovej perorálnej dávky 400 mg posakonazolu vo forme perorálnej suspenzie pacientom s miernou (Childov</w:t>
      </w:r>
      <w:r w:rsidR="001915FB" w:rsidRPr="00552A6E">
        <w:rPr>
          <w:szCs w:val="22"/>
          <w:lang w:eastAsia="sk-SK" w:bidi="sk-SK"/>
        </w:rPr>
        <w:t>o</w:t>
      </w:r>
      <w:r w:rsidRPr="00552A6E">
        <w:rPr>
          <w:szCs w:val="22"/>
          <w:lang w:eastAsia="sk-SK" w:bidi="sk-SK"/>
        </w:rPr>
        <w:t>-Pughov</w:t>
      </w:r>
      <w:r w:rsidR="001915FB" w:rsidRPr="00552A6E">
        <w:rPr>
          <w:szCs w:val="22"/>
          <w:lang w:eastAsia="sk-SK" w:bidi="sk-SK"/>
        </w:rPr>
        <w:t>o</w:t>
      </w:r>
      <w:r w:rsidRPr="00552A6E">
        <w:rPr>
          <w:szCs w:val="22"/>
          <w:lang w:eastAsia="sk-SK" w:bidi="sk-SK"/>
        </w:rPr>
        <w:t xml:space="preserve"> </w:t>
      </w:r>
      <w:r w:rsidR="001915FB" w:rsidRPr="00552A6E">
        <w:rPr>
          <w:szCs w:val="22"/>
          <w:lang w:eastAsia="sk-SK" w:bidi="sk-SK"/>
        </w:rPr>
        <w:t>skóre A</w:t>
      </w:r>
      <w:r w:rsidRPr="00552A6E">
        <w:rPr>
          <w:szCs w:val="22"/>
          <w:lang w:eastAsia="sk-SK" w:bidi="sk-SK"/>
        </w:rPr>
        <w:t xml:space="preserve">), stredne </w:t>
      </w:r>
      <w:r w:rsidR="001915FB" w:rsidRPr="00552A6E">
        <w:rPr>
          <w:szCs w:val="22"/>
          <w:lang w:eastAsia="sk-SK" w:bidi="sk-SK"/>
        </w:rPr>
        <w:t>ť</w:t>
      </w:r>
      <w:r w:rsidRPr="00552A6E">
        <w:rPr>
          <w:szCs w:val="22"/>
          <w:lang w:eastAsia="sk-SK" w:bidi="sk-SK"/>
        </w:rPr>
        <w:t>až</w:t>
      </w:r>
      <w:r w:rsidR="001915FB" w:rsidRPr="00552A6E">
        <w:rPr>
          <w:szCs w:val="22"/>
          <w:lang w:eastAsia="sk-SK" w:bidi="sk-SK"/>
        </w:rPr>
        <w:t>k</w:t>
      </w:r>
      <w:r w:rsidRPr="00552A6E">
        <w:rPr>
          <w:szCs w:val="22"/>
          <w:lang w:eastAsia="sk-SK" w:bidi="sk-SK"/>
        </w:rPr>
        <w:t>ou (Childov</w:t>
      </w:r>
      <w:r w:rsidR="001915FB" w:rsidRPr="00552A6E">
        <w:rPr>
          <w:szCs w:val="22"/>
          <w:lang w:eastAsia="sk-SK" w:bidi="sk-SK"/>
        </w:rPr>
        <w:t>o</w:t>
      </w:r>
      <w:r w:rsidRPr="00552A6E">
        <w:rPr>
          <w:szCs w:val="22"/>
          <w:lang w:eastAsia="sk-SK" w:bidi="sk-SK"/>
        </w:rPr>
        <w:t>-Pughov</w:t>
      </w:r>
      <w:r w:rsidR="001915FB" w:rsidRPr="00552A6E">
        <w:rPr>
          <w:szCs w:val="22"/>
          <w:lang w:eastAsia="sk-SK" w:bidi="sk-SK"/>
        </w:rPr>
        <w:t>o</w:t>
      </w:r>
      <w:r w:rsidRPr="00552A6E">
        <w:rPr>
          <w:szCs w:val="22"/>
          <w:lang w:eastAsia="sk-SK" w:bidi="sk-SK"/>
        </w:rPr>
        <w:t xml:space="preserve"> </w:t>
      </w:r>
      <w:r w:rsidR="001915FB" w:rsidRPr="00552A6E">
        <w:rPr>
          <w:szCs w:val="22"/>
          <w:lang w:eastAsia="sk-SK" w:bidi="sk-SK"/>
        </w:rPr>
        <w:t>skóre B</w:t>
      </w:r>
      <w:r w:rsidRPr="00552A6E">
        <w:rPr>
          <w:szCs w:val="22"/>
          <w:lang w:eastAsia="sk-SK" w:bidi="sk-SK"/>
        </w:rPr>
        <w:t xml:space="preserve">) alebo </w:t>
      </w:r>
      <w:r w:rsidR="001915FB" w:rsidRPr="00552A6E">
        <w:rPr>
          <w:szCs w:val="22"/>
          <w:lang w:eastAsia="sk-SK" w:bidi="sk-SK"/>
        </w:rPr>
        <w:t>ť</w:t>
      </w:r>
      <w:r w:rsidRPr="00552A6E">
        <w:rPr>
          <w:szCs w:val="22"/>
          <w:lang w:eastAsia="sk-SK" w:bidi="sk-SK"/>
        </w:rPr>
        <w:t>až</w:t>
      </w:r>
      <w:r w:rsidR="001915FB" w:rsidRPr="00552A6E">
        <w:rPr>
          <w:szCs w:val="22"/>
          <w:lang w:eastAsia="sk-SK" w:bidi="sk-SK"/>
        </w:rPr>
        <w:t>k</w:t>
      </w:r>
      <w:r w:rsidRPr="00552A6E">
        <w:rPr>
          <w:szCs w:val="22"/>
          <w:lang w:eastAsia="sk-SK" w:bidi="sk-SK"/>
        </w:rPr>
        <w:t>ou (Childov</w:t>
      </w:r>
      <w:r w:rsidR="001915FB" w:rsidRPr="00552A6E">
        <w:rPr>
          <w:szCs w:val="22"/>
          <w:lang w:eastAsia="sk-SK" w:bidi="sk-SK"/>
        </w:rPr>
        <w:t>o</w:t>
      </w:r>
      <w:r w:rsidRPr="00552A6E">
        <w:rPr>
          <w:szCs w:val="22"/>
          <w:lang w:eastAsia="sk-SK" w:bidi="sk-SK"/>
        </w:rPr>
        <w:t>-Pughov</w:t>
      </w:r>
      <w:r w:rsidR="001915FB" w:rsidRPr="00552A6E">
        <w:rPr>
          <w:szCs w:val="22"/>
          <w:lang w:eastAsia="sk-SK" w:bidi="sk-SK"/>
        </w:rPr>
        <w:t>o</w:t>
      </w:r>
      <w:r w:rsidRPr="00552A6E">
        <w:rPr>
          <w:szCs w:val="22"/>
          <w:lang w:eastAsia="sk-SK" w:bidi="sk-SK"/>
        </w:rPr>
        <w:t xml:space="preserve"> </w:t>
      </w:r>
      <w:r w:rsidR="001915FB" w:rsidRPr="00552A6E">
        <w:rPr>
          <w:szCs w:val="22"/>
          <w:lang w:eastAsia="sk-SK" w:bidi="sk-SK"/>
        </w:rPr>
        <w:t>skóre C</w:t>
      </w:r>
      <w:r w:rsidRPr="00552A6E">
        <w:rPr>
          <w:szCs w:val="22"/>
          <w:lang w:eastAsia="sk-SK" w:bidi="sk-SK"/>
        </w:rPr>
        <w:t xml:space="preserve">) </w:t>
      </w:r>
      <w:r w:rsidR="00163BBF" w:rsidRPr="00552A6E">
        <w:t>poruchou funkcie</w:t>
      </w:r>
      <w:r w:rsidRPr="00552A6E">
        <w:rPr>
          <w:szCs w:val="22"/>
          <w:lang w:eastAsia="sk-SK" w:bidi="sk-SK"/>
        </w:rPr>
        <w:t xml:space="preserve"> pečene (skupiny po šiestich pacientoch) bola priemerná AUC 1,3- až 1,6</w:t>
      </w:r>
      <w:r w:rsidR="0046284C" w:rsidRPr="00552A6E">
        <w:rPr>
          <w:szCs w:val="22"/>
          <w:lang w:eastAsia="sk-SK" w:bidi="sk-SK"/>
        </w:rPr>
        <w:noBreakHyphen/>
      </w:r>
      <w:r w:rsidRPr="00552A6E">
        <w:rPr>
          <w:szCs w:val="22"/>
          <w:lang w:eastAsia="sk-SK" w:bidi="sk-SK"/>
        </w:rPr>
        <w:t xml:space="preserve">násobne </w:t>
      </w:r>
      <w:r w:rsidR="00DB449A" w:rsidRPr="00552A6E">
        <w:rPr>
          <w:szCs w:val="22"/>
          <w:lang w:eastAsia="sk-SK" w:bidi="sk-SK"/>
        </w:rPr>
        <w:t>väčšia</w:t>
      </w:r>
      <w:r w:rsidRPr="00552A6E">
        <w:rPr>
          <w:szCs w:val="22"/>
          <w:lang w:eastAsia="sk-SK" w:bidi="sk-SK"/>
        </w:rPr>
        <w:t xml:space="preserve"> v porovnaní s AUC u zodpovedajúcich kontrolných </w:t>
      </w:r>
      <w:r w:rsidR="001915FB" w:rsidRPr="00552A6E">
        <w:rPr>
          <w:szCs w:val="22"/>
          <w:lang w:eastAsia="sk-SK" w:bidi="sk-SK"/>
        </w:rPr>
        <w:t>osôb</w:t>
      </w:r>
      <w:r w:rsidRPr="00552A6E">
        <w:rPr>
          <w:szCs w:val="22"/>
          <w:lang w:eastAsia="sk-SK" w:bidi="sk-SK"/>
        </w:rPr>
        <w:t xml:space="preserve"> s normálnou funkciou pečene. Koncentrácie neviazaného liečiva </w:t>
      </w:r>
      <w:r w:rsidR="00D912E2" w:rsidRPr="00552A6E">
        <w:rPr>
          <w:szCs w:val="22"/>
          <w:lang w:eastAsia="sk-SK" w:bidi="sk-SK"/>
        </w:rPr>
        <w:t>sa</w:t>
      </w:r>
      <w:r w:rsidRPr="00552A6E">
        <w:rPr>
          <w:szCs w:val="22"/>
          <w:lang w:eastAsia="sk-SK" w:bidi="sk-SK"/>
        </w:rPr>
        <w:t xml:space="preserve"> </w:t>
      </w:r>
      <w:r w:rsidR="00D912E2" w:rsidRPr="00552A6E">
        <w:rPr>
          <w:szCs w:val="22"/>
          <w:lang w:eastAsia="sk-SK" w:bidi="sk-SK"/>
        </w:rPr>
        <w:t>ne</w:t>
      </w:r>
      <w:r w:rsidRPr="00552A6E">
        <w:rPr>
          <w:szCs w:val="22"/>
          <w:lang w:eastAsia="sk-SK" w:bidi="sk-SK"/>
        </w:rPr>
        <w:t>stanov</w:t>
      </w:r>
      <w:r w:rsidR="00D912E2" w:rsidRPr="00552A6E">
        <w:rPr>
          <w:szCs w:val="22"/>
          <w:lang w:eastAsia="sk-SK" w:bidi="sk-SK"/>
        </w:rPr>
        <w:t>ili</w:t>
      </w:r>
      <w:r w:rsidRPr="00552A6E">
        <w:rPr>
          <w:szCs w:val="22"/>
          <w:lang w:eastAsia="sk-SK" w:bidi="sk-SK"/>
        </w:rPr>
        <w:t xml:space="preserve"> a nemožno vylúčiť, že </w:t>
      </w:r>
      <w:r w:rsidR="001915FB" w:rsidRPr="00552A6E">
        <w:rPr>
          <w:szCs w:val="22"/>
          <w:lang w:eastAsia="sk-SK" w:bidi="sk-SK"/>
        </w:rPr>
        <w:t>dochádza k</w:t>
      </w:r>
      <w:r w:rsidR="00F71D5C" w:rsidRPr="00552A6E">
        <w:rPr>
          <w:szCs w:val="22"/>
          <w:lang w:eastAsia="sk-SK" w:bidi="sk-SK"/>
        </w:rPr>
        <w:t> </w:t>
      </w:r>
      <w:r w:rsidRPr="00552A6E">
        <w:rPr>
          <w:szCs w:val="22"/>
          <w:lang w:eastAsia="sk-SK" w:bidi="sk-SK"/>
        </w:rPr>
        <w:t>väčš</w:t>
      </w:r>
      <w:r w:rsidR="001915FB" w:rsidRPr="00552A6E">
        <w:rPr>
          <w:szCs w:val="22"/>
          <w:lang w:eastAsia="sk-SK" w:bidi="sk-SK"/>
        </w:rPr>
        <w:t>iemu</w:t>
      </w:r>
      <w:r w:rsidRPr="00552A6E">
        <w:rPr>
          <w:szCs w:val="22"/>
          <w:lang w:eastAsia="sk-SK" w:bidi="sk-SK"/>
        </w:rPr>
        <w:t xml:space="preserve"> nárast</w:t>
      </w:r>
      <w:r w:rsidR="001915FB" w:rsidRPr="00552A6E">
        <w:rPr>
          <w:szCs w:val="22"/>
          <w:lang w:eastAsia="sk-SK" w:bidi="sk-SK"/>
        </w:rPr>
        <w:t>u</w:t>
      </w:r>
      <w:r w:rsidRPr="00552A6E">
        <w:rPr>
          <w:szCs w:val="22"/>
          <w:lang w:eastAsia="sk-SK" w:bidi="sk-SK"/>
        </w:rPr>
        <w:t xml:space="preserve"> expozície neviazanému posakonazolu než pozorovaný 60% nárast celkovej AUC. Polčas eliminácie (t</w:t>
      </w:r>
      <w:r w:rsidRPr="00552A6E">
        <w:rPr>
          <w:szCs w:val="22"/>
          <w:vertAlign w:val="subscript"/>
          <w:lang w:eastAsia="sk-SK" w:bidi="sk-SK"/>
        </w:rPr>
        <w:t>½</w:t>
      </w:r>
      <w:r w:rsidRPr="00552A6E">
        <w:rPr>
          <w:szCs w:val="22"/>
          <w:lang w:eastAsia="sk-SK" w:bidi="sk-SK"/>
        </w:rPr>
        <w:t>) sa</w:t>
      </w:r>
      <w:r w:rsidR="001915FB" w:rsidRPr="00552A6E">
        <w:rPr>
          <w:szCs w:val="22"/>
          <w:lang w:eastAsia="sk-SK" w:bidi="sk-SK"/>
        </w:rPr>
        <w:t xml:space="preserve"> v príslušných skupinách</w:t>
      </w:r>
      <w:r w:rsidRPr="00552A6E">
        <w:rPr>
          <w:szCs w:val="22"/>
          <w:lang w:eastAsia="sk-SK" w:bidi="sk-SK"/>
        </w:rPr>
        <w:t xml:space="preserve"> predĺžil z približne 27</w:t>
      </w:r>
      <w:r w:rsidR="001915FB" w:rsidRPr="00552A6E">
        <w:rPr>
          <w:szCs w:val="22"/>
          <w:lang w:eastAsia="sk-SK" w:bidi="sk-SK"/>
        </w:rPr>
        <w:t xml:space="preserve"> </w:t>
      </w:r>
      <w:r w:rsidRPr="00552A6E">
        <w:rPr>
          <w:szCs w:val="22"/>
          <w:lang w:eastAsia="sk-SK" w:bidi="sk-SK"/>
        </w:rPr>
        <w:t>hodín až na</w:t>
      </w:r>
      <w:r w:rsidR="001915FB" w:rsidRPr="00552A6E">
        <w:rPr>
          <w:szCs w:val="22"/>
          <w:lang w:eastAsia="sk-SK" w:bidi="sk-SK"/>
        </w:rPr>
        <w:t xml:space="preserve"> ~</w:t>
      </w:r>
      <w:r w:rsidRPr="00552A6E">
        <w:rPr>
          <w:szCs w:val="22"/>
          <w:lang w:eastAsia="sk-SK" w:bidi="sk-SK"/>
        </w:rPr>
        <w:t xml:space="preserve"> 43</w:t>
      </w:r>
      <w:r w:rsidR="001915FB" w:rsidRPr="00552A6E">
        <w:rPr>
          <w:szCs w:val="22"/>
          <w:lang w:eastAsia="sk-SK" w:bidi="sk-SK"/>
        </w:rPr>
        <w:t xml:space="preserve"> </w:t>
      </w:r>
      <w:r w:rsidRPr="00552A6E">
        <w:rPr>
          <w:szCs w:val="22"/>
          <w:lang w:eastAsia="sk-SK" w:bidi="sk-SK"/>
        </w:rPr>
        <w:t xml:space="preserve">hodín. U pacientov s miernou až </w:t>
      </w:r>
      <w:r w:rsidR="001915FB" w:rsidRPr="00552A6E">
        <w:rPr>
          <w:szCs w:val="22"/>
          <w:lang w:eastAsia="sk-SK" w:bidi="sk-SK"/>
        </w:rPr>
        <w:t>ť</w:t>
      </w:r>
      <w:r w:rsidRPr="00552A6E">
        <w:rPr>
          <w:szCs w:val="22"/>
          <w:lang w:eastAsia="sk-SK" w:bidi="sk-SK"/>
        </w:rPr>
        <w:t>až</w:t>
      </w:r>
      <w:r w:rsidR="001915FB" w:rsidRPr="00552A6E">
        <w:rPr>
          <w:szCs w:val="22"/>
          <w:lang w:eastAsia="sk-SK" w:bidi="sk-SK"/>
        </w:rPr>
        <w:t>k</w:t>
      </w:r>
      <w:r w:rsidRPr="00552A6E">
        <w:rPr>
          <w:szCs w:val="22"/>
          <w:lang w:eastAsia="sk-SK" w:bidi="sk-SK"/>
        </w:rPr>
        <w:t xml:space="preserve">ou </w:t>
      </w:r>
      <w:r w:rsidR="00163BBF" w:rsidRPr="00552A6E">
        <w:t>poruchou funkcie</w:t>
      </w:r>
      <w:r w:rsidRPr="00552A6E">
        <w:rPr>
          <w:szCs w:val="22"/>
          <w:lang w:eastAsia="sk-SK" w:bidi="sk-SK"/>
        </w:rPr>
        <w:t xml:space="preserve"> pečene sa neodporúča žiadna úprava dávky, potrebná</w:t>
      </w:r>
      <w:r w:rsidR="001915FB" w:rsidRPr="00552A6E">
        <w:rPr>
          <w:szCs w:val="22"/>
          <w:lang w:eastAsia="sk-SK" w:bidi="sk-SK"/>
        </w:rPr>
        <w:t xml:space="preserve"> je však</w:t>
      </w:r>
      <w:r w:rsidRPr="00552A6E">
        <w:rPr>
          <w:szCs w:val="22"/>
          <w:lang w:eastAsia="sk-SK" w:bidi="sk-SK"/>
        </w:rPr>
        <w:t xml:space="preserve"> opatrnosť z dôvodu možnej vyššej</w:t>
      </w:r>
      <w:r w:rsidR="001915FB" w:rsidRPr="00552A6E">
        <w:rPr>
          <w:szCs w:val="22"/>
          <w:lang w:eastAsia="sk-SK" w:bidi="sk-SK"/>
        </w:rPr>
        <w:t xml:space="preserve"> plazmatickej</w:t>
      </w:r>
      <w:r w:rsidRPr="00552A6E">
        <w:rPr>
          <w:szCs w:val="22"/>
          <w:lang w:eastAsia="sk-SK" w:bidi="sk-SK"/>
        </w:rPr>
        <w:t xml:space="preserve"> expozície.</w:t>
      </w:r>
    </w:p>
    <w:p w14:paraId="7E2FE8E2" w14:textId="77777777" w:rsidR="00481CD5" w:rsidRPr="00552A6E" w:rsidRDefault="00481CD5" w:rsidP="00481CD5">
      <w:pPr>
        <w:tabs>
          <w:tab w:val="clear" w:pos="567"/>
        </w:tabs>
        <w:rPr>
          <w:rFonts w:eastAsia="MS Mincho"/>
          <w:szCs w:val="22"/>
          <w:lang w:eastAsia="sk-SK" w:bidi="sk-SK"/>
        </w:rPr>
      </w:pPr>
    </w:p>
    <w:p w14:paraId="0F0613BA" w14:textId="77777777" w:rsidR="00481CD5" w:rsidRPr="00552A6E" w:rsidRDefault="00481CD5" w:rsidP="00481CD5">
      <w:pPr>
        <w:tabs>
          <w:tab w:val="clear" w:pos="567"/>
        </w:tabs>
        <w:rPr>
          <w:rFonts w:eastAsia="MS Mincho"/>
          <w:szCs w:val="22"/>
          <w:lang w:eastAsia="sk-SK" w:bidi="sk-SK"/>
        </w:rPr>
      </w:pPr>
      <w:r w:rsidRPr="00552A6E">
        <w:rPr>
          <w:szCs w:val="22"/>
          <w:lang w:eastAsia="sk-SK" w:bidi="sk-SK"/>
        </w:rPr>
        <w:t xml:space="preserve">Podobné odporúčania </w:t>
      </w:r>
      <w:r w:rsidR="00D15EED" w:rsidRPr="00552A6E">
        <w:rPr>
          <w:szCs w:val="22"/>
          <w:lang w:eastAsia="sk-SK" w:bidi="sk-SK"/>
        </w:rPr>
        <w:t>sa vzťahujú</w:t>
      </w:r>
      <w:r w:rsidRPr="00552A6E">
        <w:rPr>
          <w:szCs w:val="22"/>
          <w:lang w:eastAsia="sk-SK" w:bidi="sk-SK"/>
        </w:rPr>
        <w:t xml:space="preserve"> </w:t>
      </w:r>
      <w:r w:rsidR="00D15EED" w:rsidRPr="00552A6E">
        <w:rPr>
          <w:szCs w:val="22"/>
          <w:lang w:eastAsia="sk-SK" w:bidi="sk-SK"/>
        </w:rPr>
        <w:t>na</w:t>
      </w:r>
      <w:r w:rsidRPr="00552A6E">
        <w:rPr>
          <w:szCs w:val="22"/>
          <w:lang w:eastAsia="sk-SK" w:bidi="sk-SK"/>
        </w:rPr>
        <w:t xml:space="preserve"> posakonazol vo forme tabliet</w:t>
      </w:r>
      <w:r w:rsidR="001915FB" w:rsidRPr="00552A6E">
        <w:rPr>
          <w:szCs w:val="22"/>
          <w:lang w:eastAsia="sk-SK" w:bidi="sk-SK"/>
        </w:rPr>
        <w:t>;</w:t>
      </w:r>
      <w:r w:rsidRPr="00552A6E">
        <w:rPr>
          <w:szCs w:val="22"/>
          <w:lang w:eastAsia="sk-SK" w:bidi="sk-SK"/>
        </w:rPr>
        <w:t xml:space="preserve"> pr</w:t>
      </w:r>
      <w:r w:rsidR="00D15EED" w:rsidRPr="00552A6E">
        <w:rPr>
          <w:szCs w:val="22"/>
          <w:lang w:eastAsia="sk-SK" w:bidi="sk-SK"/>
        </w:rPr>
        <w:t>e</w:t>
      </w:r>
      <w:r w:rsidRPr="00552A6E">
        <w:rPr>
          <w:szCs w:val="22"/>
          <w:lang w:eastAsia="sk-SK" w:bidi="sk-SK"/>
        </w:rPr>
        <w:t xml:space="preserve"> posakonazol vo forme tabliet sa</w:t>
      </w:r>
      <w:r w:rsidR="001915FB" w:rsidRPr="00552A6E">
        <w:rPr>
          <w:szCs w:val="22"/>
          <w:lang w:eastAsia="sk-SK" w:bidi="sk-SK"/>
        </w:rPr>
        <w:t xml:space="preserve"> však</w:t>
      </w:r>
      <w:r w:rsidRPr="00552A6E">
        <w:rPr>
          <w:szCs w:val="22"/>
          <w:lang w:eastAsia="sk-SK" w:bidi="sk-SK"/>
        </w:rPr>
        <w:t xml:space="preserve"> nevykonala </w:t>
      </w:r>
      <w:r w:rsidR="00D15EED" w:rsidRPr="00552A6E">
        <w:rPr>
          <w:szCs w:val="22"/>
          <w:lang w:eastAsia="sk-SK" w:bidi="sk-SK"/>
        </w:rPr>
        <w:t>špecifick</w:t>
      </w:r>
      <w:r w:rsidRPr="00552A6E">
        <w:rPr>
          <w:szCs w:val="22"/>
          <w:lang w:eastAsia="sk-SK" w:bidi="sk-SK"/>
        </w:rPr>
        <w:t>á štúdia.</w:t>
      </w:r>
    </w:p>
    <w:p w14:paraId="772F7027" w14:textId="77777777" w:rsidR="00481CD5" w:rsidRPr="00552A6E" w:rsidRDefault="00481CD5" w:rsidP="00481CD5">
      <w:pPr>
        <w:tabs>
          <w:tab w:val="clear" w:pos="567"/>
        </w:tabs>
        <w:rPr>
          <w:rFonts w:eastAsia="MS Mincho"/>
          <w:b/>
          <w:szCs w:val="22"/>
          <w:lang w:eastAsia="sk-SK" w:bidi="sk-SK"/>
        </w:rPr>
      </w:pPr>
    </w:p>
    <w:p w14:paraId="71EE8119" w14:textId="77777777" w:rsidR="00481CD5" w:rsidRPr="00552A6E" w:rsidRDefault="00481CD5" w:rsidP="00481CD5">
      <w:pPr>
        <w:keepNext/>
        <w:keepLines/>
        <w:tabs>
          <w:tab w:val="clear" w:pos="567"/>
        </w:tabs>
        <w:ind w:left="567" w:hanging="567"/>
        <w:rPr>
          <w:szCs w:val="22"/>
          <w:lang w:eastAsia="sk-SK" w:bidi="sk-SK"/>
        </w:rPr>
      </w:pPr>
      <w:r w:rsidRPr="00552A6E">
        <w:rPr>
          <w:b/>
          <w:szCs w:val="22"/>
          <w:lang w:eastAsia="sk-SK" w:bidi="sk-SK"/>
        </w:rPr>
        <w:t>5.3</w:t>
      </w:r>
      <w:r w:rsidRPr="00552A6E">
        <w:rPr>
          <w:szCs w:val="22"/>
          <w:lang w:eastAsia="sk-SK" w:bidi="sk-SK"/>
        </w:rPr>
        <w:tab/>
      </w:r>
      <w:r w:rsidRPr="00552A6E">
        <w:rPr>
          <w:b/>
          <w:szCs w:val="22"/>
          <w:lang w:eastAsia="sk-SK" w:bidi="sk-SK"/>
        </w:rPr>
        <w:t>Predklinické údaje o bezpečnosti</w:t>
      </w:r>
    </w:p>
    <w:p w14:paraId="65DBA2E0" w14:textId="77777777" w:rsidR="00481CD5" w:rsidRPr="00552A6E" w:rsidRDefault="00481CD5" w:rsidP="00481CD5">
      <w:pPr>
        <w:keepNext/>
        <w:keepLines/>
        <w:tabs>
          <w:tab w:val="clear" w:pos="567"/>
        </w:tabs>
        <w:rPr>
          <w:szCs w:val="22"/>
          <w:lang w:eastAsia="sk-SK" w:bidi="sk-SK"/>
        </w:rPr>
      </w:pPr>
    </w:p>
    <w:p w14:paraId="360462E3" w14:textId="77777777" w:rsidR="00481CD5" w:rsidRPr="00552A6E" w:rsidRDefault="001915FB" w:rsidP="00481CD5">
      <w:pPr>
        <w:rPr>
          <w:szCs w:val="22"/>
          <w:lang w:eastAsia="sk-SK" w:bidi="sk-SK"/>
        </w:rPr>
      </w:pPr>
      <w:r w:rsidRPr="00552A6E">
        <w:rPr>
          <w:szCs w:val="22"/>
          <w:lang w:eastAsia="sk-SK" w:bidi="sk-SK"/>
        </w:rPr>
        <w:t>Rovnako a</w:t>
      </w:r>
      <w:r w:rsidR="00481CD5" w:rsidRPr="00552A6E">
        <w:rPr>
          <w:szCs w:val="22"/>
          <w:lang w:eastAsia="sk-SK" w:bidi="sk-SK"/>
        </w:rPr>
        <w:t>ko pri iných azolových antimykotikách, v štúdiách toxicity po opakovanom pod</w:t>
      </w:r>
      <w:r w:rsidR="00D015ED" w:rsidRPr="00552A6E">
        <w:rPr>
          <w:szCs w:val="22"/>
          <w:lang w:eastAsia="sk-SK" w:bidi="sk-SK"/>
        </w:rPr>
        <w:t>áv</w:t>
      </w:r>
      <w:r w:rsidR="00481CD5" w:rsidRPr="00552A6E">
        <w:rPr>
          <w:szCs w:val="22"/>
          <w:lang w:eastAsia="sk-SK" w:bidi="sk-SK"/>
        </w:rPr>
        <w:t>aní posakonazolu sa pozorovali účinky súvisiace s inhibíciou syntézy steroidných hormónov. Tlmivé účinky na nadobličky sa pozorovali v štúdiách toxicity u potkanov a psov pri rovnakých alebo vyšších expozíciách, ako sa dosahujú po terapeutických dávkach u ľudí.</w:t>
      </w:r>
    </w:p>
    <w:p w14:paraId="61526D70" w14:textId="77777777" w:rsidR="00481CD5" w:rsidRPr="00552A6E" w:rsidRDefault="00481CD5" w:rsidP="00481CD5">
      <w:pPr>
        <w:rPr>
          <w:szCs w:val="22"/>
          <w:lang w:eastAsia="sk-SK" w:bidi="sk-SK"/>
        </w:rPr>
      </w:pPr>
    </w:p>
    <w:p w14:paraId="323D4CC3" w14:textId="77777777" w:rsidR="00481CD5" w:rsidRPr="00552A6E" w:rsidRDefault="00481CD5" w:rsidP="00481CD5">
      <w:pPr>
        <w:rPr>
          <w:szCs w:val="22"/>
          <w:lang w:eastAsia="sk-SK" w:bidi="sk-SK"/>
        </w:rPr>
      </w:pPr>
      <w:r w:rsidRPr="00552A6E">
        <w:rPr>
          <w:szCs w:val="22"/>
          <w:lang w:eastAsia="sk-SK" w:bidi="sk-SK"/>
        </w:rPr>
        <w:t xml:space="preserve">U psov, ktorým sa podávala po dobu </w:t>
      </w:r>
      <w:r w:rsidRPr="00552A6E">
        <w:rPr>
          <w:szCs w:val="22"/>
          <w:lang w:eastAsia="sk-SK" w:bidi="sk-SK"/>
        </w:rPr>
        <w:sym w:font="SymbolPS" w:char="F0B3"/>
      </w:r>
      <w:r w:rsidRPr="00552A6E">
        <w:rPr>
          <w:szCs w:val="22"/>
          <w:lang w:eastAsia="sk-SK" w:bidi="sk-SK"/>
        </w:rPr>
        <w:t> 3</w:t>
      </w:r>
      <w:r w:rsidR="00D015ED" w:rsidRPr="00552A6E">
        <w:rPr>
          <w:szCs w:val="22"/>
          <w:lang w:eastAsia="sk-SK" w:bidi="sk-SK"/>
        </w:rPr>
        <w:t xml:space="preserve"> </w:t>
      </w:r>
      <w:r w:rsidRPr="00552A6E">
        <w:rPr>
          <w:szCs w:val="22"/>
          <w:lang w:eastAsia="sk-SK" w:bidi="sk-SK"/>
        </w:rPr>
        <w:t>mesiac</w:t>
      </w:r>
      <w:r w:rsidR="008D6DF8" w:rsidRPr="00552A6E">
        <w:rPr>
          <w:szCs w:val="22"/>
          <w:lang w:eastAsia="sk-SK" w:bidi="sk-SK"/>
        </w:rPr>
        <w:t>ov</w:t>
      </w:r>
      <w:r w:rsidRPr="00552A6E">
        <w:rPr>
          <w:szCs w:val="22"/>
          <w:lang w:eastAsia="sk-SK" w:bidi="sk-SK"/>
        </w:rPr>
        <w:t xml:space="preserve"> dávka vedúca k nižším systémovým expozíciám, ako sa dosahujú po terapeutických dávkach u ľudí, sa objavila neuronálna fosfolipidóza. Tento nález sa nepozoroval u opíc, ktorým sa posakonazol podával jeden rok. V dvanásťmesačných štúdiách neurotoxicity u psov a opíc sa nepozorovali žiadne funkčné </w:t>
      </w:r>
      <w:r w:rsidR="00D015ED" w:rsidRPr="00552A6E">
        <w:rPr>
          <w:szCs w:val="22"/>
          <w:lang w:eastAsia="sk-SK" w:bidi="sk-SK"/>
        </w:rPr>
        <w:t>účink</w:t>
      </w:r>
      <w:r w:rsidRPr="00552A6E">
        <w:rPr>
          <w:szCs w:val="22"/>
          <w:lang w:eastAsia="sk-SK" w:bidi="sk-SK"/>
        </w:rPr>
        <w:t>y na centrálny alebo periférny nervový systém pri systémových expozíciách vyšších, ako sa dosahujú po terapeutických dávkach.</w:t>
      </w:r>
    </w:p>
    <w:p w14:paraId="74B69DF8" w14:textId="77777777" w:rsidR="00481CD5" w:rsidRPr="00552A6E" w:rsidRDefault="00481CD5" w:rsidP="00481CD5">
      <w:pPr>
        <w:rPr>
          <w:szCs w:val="22"/>
          <w:lang w:eastAsia="sk-SK" w:bidi="sk-SK"/>
        </w:rPr>
      </w:pPr>
    </w:p>
    <w:p w14:paraId="1CD717BA" w14:textId="77777777" w:rsidR="00481CD5" w:rsidRPr="00552A6E" w:rsidRDefault="00481CD5" w:rsidP="00481CD5">
      <w:pPr>
        <w:autoSpaceDE w:val="0"/>
        <w:autoSpaceDN w:val="0"/>
        <w:adjustRightInd w:val="0"/>
        <w:rPr>
          <w:szCs w:val="22"/>
          <w:lang w:eastAsia="sk-SK" w:bidi="sk-SK"/>
        </w:rPr>
      </w:pPr>
      <w:r w:rsidRPr="00552A6E">
        <w:rPr>
          <w:szCs w:val="22"/>
          <w:lang w:eastAsia="sk-SK" w:bidi="sk-SK"/>
        </w:rPr>
        <w:t>V 2-ročnej štúdii u potkanov sa pozorovala pľúcna fosfolipidóza vedúca k dilatácii a obštrukcii alveol. Tieto nálezy nie sú nevyhnutne ukazovateľom možných funkčných zmien u ľudí.</w:t>
      </w:r>
    </w:p>
    <w:p w14:paraId="02B5EBF4" w14:textId="77777777" w:rsidR="00481CD5" w:rsidRPr="00552A6E" w:rsidRDefault="00481CD5" w:rsidP="00481CD5">
      <w:pPr>
        <w:rPr>
          <w:szCs w:val="22"/>
          <w:lang w:eastAsia="sk-SK" w:bidi="sk-SK"/>
        </w:rPr>
      </w:pPr>
    </w:p>
    <w:p w14:paraId="182997A8" w14:textId="77777777" w:rsidR="00481CD5" w:rsidRPr="00552A6E" w:rsidRDefault="00481CD5" w:rsidP="00481CD5">
      <w:pPr>
        <w:rPr>
          <w:szCs w:val="22"/>
          <w:lang w:eastAsia="sk-SK" w:bidi="sk-SK"/>
        </w:rPr>
      </w:pPr>
      <w:r w:rsidRPr="00552A6E">
        <w:rPr>
          <w:szCs w:val="22"/>
          <w:lang w:eastAsia="sk-SK" w:bidi="sk-SK"/>
        </w:rPr>
        <w:t>Vo farmakologickej štúdii bezpečnosti po opakovanom pod</w:t>
      </w:r>
      <w:r w:rsidR="00D015ED" w:rsidRPr="00552A6E">
        <w:rPr>
          <w:szCs w:val="22"/>
          <w:lang w:eastAsia="sk-SK" w:bidi="sk-SK"/>
        </w:rPr>
        <w:t>áv</w:t>
      </w:r>
      <w:r w:rsidRPr="00552A6E">
        <w:rPr>
          <w:szCs w:val="22"/>
          <w:lang w:eastAsia="sk-SK" w:bidi="sk-SK"/>
        </w:rPr>
        <w:t>aní u opíc pri maximálnych plazmatických koncentráciách 8,5-násobne vyšších, ako sú koncentrácie, ktoré sa dosahujú po terapeutických dávkach u ľudí, sa nepozorovali žiadne účinky na elektrokardiogram, vrátane QT a QTc intervalov. Vo farmakologickej štúdii bezpečnosti po opakovanom pod</w:t>
      </w:r>
      <w:r w:rsidR="00D015ED" w:rsidRPr="00552A6E">
        <w:rPr>
          <w:szCs w:val="22"/>
          <w:lang w:eastAsia="sk-SK" w:bidi="sk-SK"/>
        </w:rPr>
        <w:t>áv</w:t>
      </w:r>
      <w:r w:rsidRPr="00552A6E">
        <w:rPr>
          <w:szCs w:val="22"/>
          <w:lang w:eastAsia="sk-SK" w:bidi="sk-SK"/>
        </w:rPr>
        <w:t>aní u potkanov pri systémových expozíciách 2,1-</w:t>
      </w:r>
      <w:r w:rsidR="00D015ED" w:rsidRPr="00552A6E">
        <w:rPr>
          <w:szCs w:val="22"/>
          <w:lang w:eastAsia="sk-SK" w:bidi="sk-SK"/>
        </w:rPr>
        <w:t>násobne</w:t>
      </w:r>
      <w:r w:rsidRPr="00552A6E">
        <w:rPr>
          <w:szCs w:val="22"/>
          <w:lang w:eastAsia="sk-SK" w:bidi="sk-SK"/>
        </w:rPr>
        <w:t xml:space="preserve"> vyšších, ako sa dosahujú po terapeutických dávkach, echokardiografia neodhalila žiadn</w:t>
      </w:r>
      <w:r w:rsidR="00D015ED" w:rsidRPr="00552A6E">
        <w:rPr>
          <w:szCs w:val="22"/>
          <w:lang w:eastAsia="sk-SK" w:bidi="sk-SK"/>
        </w:rPr>
        <w:t>y</w:t>
      </w:r>
      <w:r w:rsidRPr="00552A6E">
        <w:rPr>
          <w:szCs w:val="22"/>
          <w:lang w:eastAsia="sk-SK" w:bidi="sk-SK"/>
        </w:rPr>
        <w:t xml:space="preserve"> </w:t>
      </w:r>
      <w:r w:rsidR="00D015ED" w:rsidRPr="00552A6E">
        <w:rPr>
          <w:szCs w:val="22"/>
          <w:lang w:eastAsia="sk-SK" w:bidi="sk-SK"/>
        </w:rPr>
        <w:t>ná</w:t>
      </w:r>
      <w:r w:rsidRPr="00552A6E">
        <w:rPr>
          <w:szCs w:val="22"/>
          <w:lang w:eastAsia="sk-SK" w:bidi="sk-SK"/>
        </w:rPr>
        <w:t>zn</w:t>
      </w:r>
      <w:r w:rsidR="00D015ED" w:rsidRPr="00552A6E">
        <w:rPr>
          <w:szCs w:val="22"/>
          <w:lang w:eastAsia="sk-SK" w:bidi="sk-SK"/>
        </w:rPr>
        <w:t>a</w:t>
      </w:r>
      <w:r w:rsidRPr="00552A6E">
        <w:rPr>
          <w:szCs w:val="22"/>
          <w:lang w:eastAsia="sk-SK" w:bidi="sk-SK"/>
        </w:rPr>
        <w:t>k srdcovej dekompenzácie. Zvýšený systolický a arteriálny krvný tlak (až do 29 mmHg) sa pozoroval u potkanov pri systémových expozíciách 2,1-násobne vyšších, ako sa dosahujú po terapeutických dávkach u ľudí, a u opíc pri systémových expozíciách 8,5-násobne vyšších.</w:t>
      </w:r>
    </w:p>
    <w:p w14:paraId="0EABBB5D" w14:textId="77777777" w:rsidR="00481CD5" w:rsidRPr="00552A6E" w:rsidRDefault="00481CD5" w:rsidP="00481CD5">
      <w:pPr>
        <w:rPr>
          <w:szCs w:val="22"/>
          <w:lang w:eastAsia="sk-SK" w:bidi="sk-SK"/>
        </w:rPr>
      </w:pPr>
    </w:p>
    <w:p w14:paraId="6D3F9328" w14:textId="77777777" w:rsidR="00481CD5" w:rsidRPr="00552A6E" w:rsidRDefault="00481CD5" w:rsidP="00481CD5">
      <w:pPr>
        <w:rPr>
          <w:szCs w:val="22"/>
          <w:lang w:eastAsia="sk-SK" w:bidi="sk-SK"/>
        </w:rPr>
      </w:pPr>
      <w:r w:rsidRPr="00552A6E">
        <w:rPr>
          <w:szCs w:val="22"/>
          <w:lang w:eastAsia="sk-SK" w:bidi="sk-SK"/>
        </w:rPr>
        <w:t>Vykonali sa reprodukčné štúdie a štúdie peri</w:t>
      </w:r>
      <w:r w:rsidR="008D6DF8" w:rsidRPr="00552A6E">
        <w:rPr>
          <w:szCs w:val="22"/>
          <w:lang w:eastAsia="sk-SK" w:bidi="sk-SK"/>
        </w:rPr>
        <w:t>natálneho</w:t>
      </w:r>
      <w:r w:rsidRPr="00552A6E">
        <w:rPr>
          <w:szCs w:val="22"/>
          <w:lang w:eastAsia="sk-SK" w:bidi="sk-SK"/>
        </w:rPr>
        <w:t xml:space="preserve"> a postnatálneho výv</w:t>
      </w:r>
      <w:r w:rsidR="00D015ED" w:rsidRPr="00552A6E">
        <w:rPr>
          <w:szCs w:val="22"/>
          <w:lang w:eastAsia="sk-SK" w:bidi="sk-SK"/>
        </w:rPr>
        <w:t>inu</w:t>
      </w:r>
      <w:r w:rsidRPr="00552A6E">
        <w:rPr>
          <w:szCs w:val="22"/>
          <w:lang w:eastAsia="sk-SK" w:bidi="sk-SK"/>
        </w:rPr>
        <w:t xml:space="preserve"> u potkanov. Pri expozíciách nižších, ako sa dosahujú po terapeutických dávkach u ľudí, spôsobil posakonazol kostrové zmeny a malformácie, dystokiu, predĺženie gestácie a zníženie priemerného počtu potomkov a postnatálnej životaschopnosti. U králikov bol posakonazol embryotoxický pri expozíciách vyšších, ako sa dosahujú po terapeutických dávkach. </w:t>
      </w:r>
      <w:r w:rsidR="00D015ED" w:rsidRPr="00552A6E">
        <w:rPr>
          <w:szCs w:val="22"/>
          <w:lang w:eastAsia="sk-SK" w:bidi="sk-SK"/>
        </w:rPr>
        <w:t>Rovnako a</w:t>
      </w:r>
      <w:r w:rsidRPr="00552A6E">
        <w:rPr>
          <w:szCs w:val="22"/>
          <w:lang w:eastAsia="sk-SK" w:bidi="sk-SK"/>
        </w:rPr>
        <w:t>ko pri iných azolových antimykotikách, sa tieto účinky na reprodukciu považujú za spôsobené účink</w:t>
      </w:r>
      <w:r w:rsidR="00D015ED" w:rsidRPr="00552A6E">
        <w:rPr>
          <w:szCs w:val="22"/>
          <w:lang w:eastAsia="sk-SK" w:bidi="sk-SK"/>
        </w:rPr>
        <w:t>o</w:t>
      </w:r>
      <w:r w:rsidRPr="00552A6E">
        <w:rPr>
          <w:szCs w:val="22"/>
          <w:lang w:eastAsia="sk-SK" w:bidi="sk-SK"/>
        </w:rPr>
        <w:t>m na steroidogenézu, ktor</w:t>
      </w:r>
      <w:r w:rsidR="00D015ED" w:rsidRPr="00552A6E">
        <w:rPr>
          <w:szCs w:val="22"/>
          <w:lang w:eastAsia="sk-SK" w:bidi="sk-SK"/>
        </w:rPr>
        <w:t>ý</w:t>
      </w:r>
      <w:r w:rsidRPr="00552A6E">
        <w:rPr>
          <w:szCs w:val="22"/>
          <w:lang w:eastAsia="sk-SK" w:bidi="sk-SK"/>
        </w:rPr>
        <w:t xml:space="preserve"> súvis</w:t>
      </w:r>
      <w:r w:rsidR="00D015ED" w:rsidRPr="00552A6E">
        <w:rPr>
          <w:szCs w:val="22"/>
          <w:lang w:eastAsia="sk-SK" w:bidi="sk-SK"/>
        </w:rPr>
        <w:t>í</w:t>
      </w:r>
      <w:r w:rsidRPr="00552A6E">
        <w:rPr>
          <w:szCs w:val="22"/>
          <w:lang w:eastAsia="sk-SK" w:bidi="sk-SK"/>
        </w:rPr>
        <w:t xml:space="preserve"> s liečbou.</w:t>
      </w:r>
    </w:p>
    <w:p w14:paraId="3AFD6476" w14:textId="77777777" w:rsidR="00481CD5" w:rsidRPr="00552A6E" w:rsidRDefault="00481CD5" w:rsidP="00481CD5">
      <w:pPr>
        <w:rPr>
          <w:szCs w:val="22"/>
          <w:lang w:eastAsia="sk-SK" w:bidi="sk-SK"/>
        </w:rPr>
      </w:pPr>
    </w:p>
    <w:p w14:paraId="2603D152" w14:textId="77777777" w:rsidR="00481CD5" w:rsidRPr="00552A6E" w:rsidRDefault="00481CD5" w:rsidP="00481CD5">
      <w:pPr>
        <w:rPr>
          <w:szCs w:val="22"/>
          <w:lang w:eastAsia="sk-SK" w:bidi="sk-SK"/>
        </w:rPr>
      </w:pPr>
      <w:r w:rsidRPr="00552A6E">
        <w:rPr>
          <w:szCs w:val="22"/>
          <w:lang w:eastAsia="sk-SK" w:bidi="sk-SK"/>
        </w:rPr>
        <w:t>Posakonazol nebol v </w:t>
      </w:r>
      <w:r w:rsidRPr="00552A6E">
        <w:rPr>
          <w:i/>
          <w:szCs w:val="22"/>
          <w:lang w:eastAsia="sk-SK" w:bidi="sk-SK"/>
        </w:rPr>
        <w:t>in vitro</w:t>
      </w:r>
      <w:r w:rsidRPr="00552A6E">
        <w:rPr>
          <w:szCs w:val="22"/>
          <w:lang w:eastAsia="sk-SK" w:bidi="sk-SK"/>
        </w:rPr>
        <w:t xml:space="preserve"> a </w:t>
      </w:r>
      <w:r w:rsidRPr="00552A6E">
        <w:rPr>
          <w:i/>
          <w:szCs w:val="22"/>
          <w:lang w:eastAsia="sk-SK" w:bidi="sk-SK"/>
        </w:rPr>
        <w:t>in vivo</w:t>
      </w:r>
      <w:r w:rsidRPr="00552A6E">
        <w:rPr>
          <w:szCs w:val="22"/>
          <w:lang w:eastAsia="sk-SK" w:bidi="sk-SK"/>
        </w:rPr>
        <w:t xml:space="preserve"> štúdiách genotoxický. Štúdie karcinogenity neodhalili žiadne osobitné riziko pre ľudí.</w:t>
      </w:r>
    </w:p>
    <w:p w14:paraId="7B81F114" w14:textId="77777777" w:rsidR="00962371" w:rsidRPr="00552A6E" w:rsidRDefault="00962371" w:rsidP="00481CD5">
      <w:pPr>
        <w:rPr>
          <w:szCs w:val="22"/>
          <w:lang w:eastAsia="sk-SK" w:bidi="sk-SK"/>
        </w:rPr>
      </w:pPr>
    </w:p>
    <w:p w14:paraId="430A989B" w14:textId="77777777" w:rsidR="00962371" w:rsidRPr="00552A6E" w:rsidRDefault="00962371" w:rsidP="00481CD5">
      <w:pPr>
        <w:rPr>
          <w:szCs w:val="22"/>
          <w:lang w:eastAsia="sk-SK" w:bidi="sk-SK"/>
        </w:rPr>
      </w:pPr>
      <w:r w:rsidRPr="00552A6E">
        <w:t>V predklinickej štúdii s intravenóznym podávaním posakonazolu u veľmi mladých psov (dávkovaných od 2 – 8 týždňov veku) sa u liečených zvierat v porovnaní so súbežnými kontrolnými zvieratami pozoroval zvýšený výskyt zväčšenia mozgovej komory. Medzi kontrolnými a liečenými zvieratami sa po následnom 5-mesačnom období bez liečby nepozoroval žiadny rozdiel vo výskyte zväčšenia mozgovej komory. U</w:t>
      </w:r>
      <w:r w:rsidR="00BF1389" w:rsidRPr="00552A6E">
        <w:t> </w:t>
      </w:r>
      <w:r w:rsidRPr="00552A6E">
        <w:t>psov</w:t>
      </w:r>
      <w:r w:rsidR="00BF1389" w:rsidRPr="00552A6E">
        <w:t xml:space="preserve"> s týmto nálezom</w:t>
      </w:r>
      <w:r w:rsidRPr="00552A6E">
        <w:t xml:space="preserve"> sa nezistili žiadne neurologické, behaviorálne alebo vývojové abnormality a podobný nález na mozgu sa nepozoroval pri perorálnom podávaní posakonazolu mladým psom (vo veku 4 dní až 9 mesiacov)</w:t>
      </w:r>
      <w:r w:rsidR="004C3307" w:rsidRPr="00552A6E">
        <w:t xml:space="preserve"> ani pri intravenóznom podávaní posakonazolu mladým psom (vo veku 10 týždňov až 23 týždňov)</w:t>
      </w:r>
      <w:r w:rsidRPr="00552A6E">
        <w:t>. Klinický význam tohto zistenia nie je známy.</w:t>
      </w:r>
    </w:p>
    <w:p w14:paraId="088D5465" w14:textId="77777777" w:rsidR="00481CD5" w:rsidRPr="00552A6E" w:rsidRDefault="00481CD5" w:rsidP="00481CD5">
      <w:pPr>
        <w:rPr>
          <w:szCs w:val="22"/>
          <w:lang w:eastAsia="sk-SK" w:bidi="sk-SK"/>
        </w:rPr>
      </w:pPr>
    </w:p>
    <w:p w14:paraId="30EB5140" w14:textId="77777777" w:rsidR="00481CD5" w:rsidRPr="00552A6E" w:rsidRDefault="00481CD5" w:rsidP="00481CD5">
      <w:pPr>
        <w:rPr>
          <w:szCs w:val="22"/>
          <w:lang w:eastAsia="sk-SK" w:bidi="sk-SK"/>
        </w:rPr>
      </w:pPr>
    </w:p>
    <w:p w14:paraId="4E98E4AF" w14:textId="77777777" w:rsidR="00481CD5" w:rsidRPr="00552A6E" w:rsidRDefault="00481CD5" w:rsidP="00481CD5">
      <w:pPr>
        <w:keepNext/>
        <w:keepLines/>
        <w:tabs>
          <w:tab w:val="clear" w:pos="567"/>
        </w:tabs>
        <w:ind w:left="567" w:hanging="567"/>
        <w:rPr>
          <w:b/>
          <w:szCs w:val="22"/>
          <w:lang w:eastAsia="sk-SK" w:bidi="sk-SK"/>
        </w:rPr>
      </w:pPr>
      <w:r w:rsidRPr="00552A6E">
        <w:rPr>
          <w:b/>
          <w:szCs w:val="22"/>
          <w:lang w:eastAsia="sk-SK" w:bidi="sk-SK"/>
        </w:rPr>
        <w:t>6.</w:t>
      </w:r>
      <w:r w:rsidRPr="00552A6E">
        <w:rPr>
          <w:szCs w:val="22"/>
          <w:lang w:eastAsia="sk-SK" w:bidi="sk-SK"/>
        </w:rPr>
        <w:tab/>
      </w:r>
      <w:r w:rsidRPr="00552A6E">
        <w:rPr>
          <w:b/>
          <w:szCs w:val="22"/>
          <w:lang w:eastAsia="sk-SK" w:bidi="sk-SK"/>
        </w:rPr>
        <w:t>FARMACEUTICKÉ INFORMÁCIE</w:t>
      </w:r>
    </w:p>
    <w:p w14:paraId="5A89DEA5" w14:textId="77777777" w:rsidR="00481CD5" w:rsidRPr="00552A6E" w:rsidRDefault="00481CD5" w:rsidP="00481CD5">
      <w:pPr>
        <w:keepLines/>
        <w:tabs>
          <w:tab w:val="clear" w:pos="567"/>
        </w:tabs>
        <w:rPr>
          <w:szCs w:val="22"/>
          <w:lang w:eastAsia="sk-SK" w:bidi="sk-SK"/>
        </w:rPr>
      </w:pPr>
    </w:p>
    <w:p w14:paraId="762F4E4F" w14:textId="77777777" w:rsidR="00481CD5" w:rsidRPr="00552A6E" w:rsidRDefault="00481CD5" w:rsidP="00481CD5">
      <w:pPr>
        <w:keepNext/>
        <w:keepLines/>
        <w:tabs>
          <w:tab w:val="clear" w:pos="567"/>
        </w:tabs>
        <w:ind w:left="567" w:hanging="567"/>
        <w:rPr>
          <w:b/>
          <w:szCs w:val="22"/>
          <w:lang w:eastAsia="sk-SK" w:bidi="sk-SK"/>
        </w:rPr>
      </w:pPr>
      <w:r w:rsidRPr="00552A6E">
        <w:rPr>
          <w:b/>
          <w:szCs w:val="22"/>
          <w:lang w:eastAsia="sk-SK" w:bidi="sk-SK"/>
        </w:rPr>
        <w:t>6.1</w:t>
      </w:r>
      <w:r w:rsidRPr="00552A6E">
        <w:rPr>
          <w:szCs w:val="22"/>
          <w:lang w:eastAsia="sk-SK" w:bidi="sk-SK"/>
        </w:rPr>
        <w:tab/>
      </w:r>
      <w:r w:rsidRPr="00552A6E">
        <w:rPr>
          <w:b/>
          <w:szCs w:val="22"/>
          <w:lang w:eastAsia="sk-SK" w:bidi="sk-SK"/>
        </w:rPr>
        <w:t>Zoznam pomocných látok</w:t>
      </w:r>
    </w:p>
    <w:p w14:paraId="0FDC1BE5" w14:textId="77777777" w:rsidR="00481CD5" w:rsidRPr="00552A6E" w:rsidRDefault="00481CD5" w:rsidP="00481CD5">
      <w:pPr>
        <w:keepNext/>
        <w:keepLines/>
        <w:tabs>
          <w:tab w:val="clear" w:pos="567"/>
        </w:tabs>
        <w:ind w:left="567" w:hanging="567"/>
        <w:rPr>
          <w:b/>
          <w:szCs w:val="22"/>
          <w:lang w:eastAsia="sk-SK" w:bidi="sk-SK"/>
        </w:rPr>
      </w:pPr>
    </w:p>
    <w:p w14:paraId="0A26E8F3" w14:textId="77777777" w:rsidR="00481CD5" w:rsidRPr="00552A6E" w:rsidRDefault="00481CD5" w:rsidP="00481CD5">
      <w:pPr>
        <w:keepNext/>
        <w:keepLines/>
        <w:rPr>
          <w:szCs w:val="22"/>
          <w:u w:val="single"/>
          <w:lang w:eastAsia="sk-SK" w:bidi="sk-SK"/>
        </w:rPr>
      </w:pPr>
      <w:r w:rsidRPr="00552A6E">
        <w:rPr>
          <w:szCs w:val="22"/>
          <w:u w:val="single"/>
          <w:lang w:eastAsia="sk-SK" w:bidi="sk-SK"/>
        </w:rPr>
        <w:t>Jadro tablety</w:t>
      </w:r>
    </w:p>
    <w:p w14:paraId="11C37411" w14:textId="77777777" w:rsidR="00481CD5" w:rsidRPr="00552A6E" w:rsidRDefault="00A232B4" w:rsidP="00481CD5">
      <w:pPr>
        <w:rPr>
          <w:szCs w:val="22"/>
          <w:lang w:eastAsia="sk-SK" w:bidi="sk-SK"/>
        </w:rPr>
      </w:pPr>
      <w:r w:rsidRPr="00552A6E">
        <w:rPr>
          <w:szCs w:val="22"/>
          <w:lang w:eastAsia="sk-SK" w:bidi="sk-SK"/>
        </w:rPr>
        <w:t>a</w:t>
      </w:r>
      <w:r w:rsidR="00481CD5" w:rsidRPr="00552A6E">
        <w:rPr>
          <w:szCs w:val="22"/>
          <w:lang w:eastAsia="sk-SK" w:bidi="sk-SK"/>
        </w:rPr>
        <w:t>cetát</w:t>
      </w:r>
      <w:r w:rsidRPr="00552A6E">
        <w:rPr>
          <w:szCs w:val="22"/>
          <w:lang w:eastAsia="sk-SK" w:bidi="sk-SK"/>
        </w:rPr>
        <w:t>o</w:t>
      </w:r>
      <w:r w:rsidR="00481CD5" w:rsidRPr="00552A6E">
        <w:rPr>
          <w:szCs w:val="22"/>
          <w:lang w:eastAsia="sk-SK" w:bidi="sk-SK"/>
        </w:rPr>
        <w:t>sukcinát hypromelózy</w:t>
      </w:r>
    </w:p>
    <w:p w14:paraId="12487616" w14:textId="77777777" w:rsidR="00481CD5" w:rsidRPr="00552A6E" w:rsidRDefault="00A232B4" w:rsidP="00481CD5">
      <w:pPr>
        <w:rPr>
          <w:szCs w:val="22"/>
          <w:lang w:eastAsia="sk-SK" w:bidi="sk-SK"/>
        </w:rPr>
      </w:pPr>
      <w:r w:rsidRPr="00552A6E">
        <w:rPr>
          <w:szCs w:val="22"/>
          <w:lang w:eastAsia="sk-SK" w:bidi="sk-SK"/>
        </w:rPr>
        <w:t>m</w:t>
      </w:r>
      <w:r w:rsidR="00481CD5" w:rsidRPr="00552A6E">
        <w:rPr>
          <w:szCs w:val="22"/>
          <w:lang w:eastAsia="sk-SK" w:bidi="sk-SK"/>
        </w:rPr>
        <w:t>ikrokryštalická celulóza</w:t>
      </w:r>
    </w:p>
    <w:p w14:paraId="00E6EF88" w14:textId="77777777" w:rsidR="00481CD5" w:rsidRPr="00552A6E" w:rsidRDefault="00A232B4" w:rsidP="00481CD5">
      <w:pPr>
        <w:rPr>
          <w:szCs w:val="22"/>
          <w:lang w:eastAsia="sk-SK" w:bidi="sk-SK"/>
        </w:rPr>
      </w:pPr>
      <w:r w:rsidRPr="00552A6E">
        <w:rPr>
          <w:szCs w:val="22"/>
          <w:lang w:eastAsia="sk-SK" w:bidi="sk-SK"/>
        </w:rPr>
        <w:t>h</w:t>
      </w:r>
      <w:r w:rsidR="00481CD5" w:rsidRPr="00552A6E">
        <w:rPr>
          <w:szCs w:val="22"/>
          <w:lang w:eastAsia="sk-SK" w:bidi="sk-SK"/>
        </w:rPr>
        <w:t>ydroxypropylcelulóza (E463)</w:t>
      </w:r>
    </w:p>
    <w:p w14:paraId="367FD719" w14:textId="77777777" w:rsidR="00481CD5" w:rsidRPr="00552A6E" w:rsidRDefault="00A232B4" w:rsidP="00481CD5">
      <w:pPr>
        <w:rPr>
          <w:szCs w:val="22"/>
          <w:lang w:eastAsia="sk-SK" w:bidi="sk-SK"/>
        </w:rPr>
      </w:pPr>
      <w:r w:rsidRPr="00552A6E">
        <w:rPr>
          <w:szCs w:val="22"/>
          <w:lang w:eastAsia="sk-SK" w:bidi="sk-SK"/>
        </w:rPr>
        <w:t>o</w:t>
      </w:r>
      <w:r w:rsidR="00481CD5" w:rsidRPr="00552A6E">
        <w:rPr>
          <w:szCs w:val="22"/>
          <w:lang w:eastAsia="sk-SK" w:bidi="sk-SK"/>
        </w:rPr>
        <w:t>xid kremičitý na dentálne použitie</w:t>
      </w:r>
    </w:p>
    <w:p w14:paraId="616BB7BE" w14:textId="77777777" w:rsidR="00481CD5" w:rsidRPr="00552A6E" w:rsidRDefault="00A232B4" w:rsidP="00481CD5">
      <w:pPr>
        <w:rPr>
          <w:szCs w:val="22"/>
          <w:lang w:eastAsia="sk-SK" w:bidi="sk-SK"/>
        </w:rPr>
      </w:pPr>
      <w:r w:rsidRPr="00552A6E">
        <w:rPr>
          <w:szCs w:val="22"/>
          <w:lang w:eastAsia="sk-SK" w:bidi="sk-SK"/>
        </w:rPr>
        <w:t>s</w:t>
      </w:r>
      <w:r w:rsidR="00481CD5" w:rsidRPr="00552A6E">
        <w:rPr>
          <w:szCs w:val="22"/>
          <w:lang w:eastAsia="sk-SK" w:bidi="sk-SK"/>
        </w:rPr>
        <w:t>odná soľ kroskarmelózy</w:t>
      </w:r>
    </w:p>
    <w:p w14:paraId="7C74DB45" w14:textId="77777777" w:rsidR="00481CD5" w:rsidRPr="00552A6E" w:rsidRDefault="00481CD5" w:rsidP="00481CD5">
      <w:pPr>
        <w:rPr>
          <w:szCs w:val="22"/>
          <w:lang w:eastAsia="sk-SK" w:bidi="sk-SK"/>
        </w:rPr>
      </w:pPr>
      <w:r w:rsidRPr="00552A6E">
        <w:rPr>
          <w:szCs w:val="22"/>
          <w:lang w:eastAsia="sk-SK" w:bidi="sk-SK"/>
        </w:rPr>
        <w:t>stear</w:t>
      </w:r>
      <w:r w:rsidR="005B229B" w:rsidRPr="00552A6E">
        <w:rPr>
          <w:szCs w:val="22"/>
          <w:lang w:eastAsia="sk-SK" w:bidi="sk-SK"/>
        </w:rPr>
        <w:t>át</w:t>
      </w:r>
      <w:r w:rsidR="00A232B4" w:rsidRPr="00552A6E">
        <w:rPr>
          <w:szCs w:val="22"/>
          <w:lang w:eastAsia="sk-SK" w:bidi="sk-SK"/>
        </w:rPr>
        <w:t xml:space="preserve"> horečnatý</w:t>
      </w:r>
    </w:p>
    <w:p w14:paraId="2A0CF1CF" w14:textId="77777777" w:rsidR="00481CD5" w:rsidRPr="00552A6E" w:rsidRDefault="00481CD5" w:rsidP="00481CD5">
      <w:pPr>
        <w:rPr>
          <w:szCs w:val="22"/>
          <w:lang w:eastAsia="sk-SK" w:bidi="sk-SK"/>
        </w:rPr>
      </w:pPr>
    </w:p>
    <w:p w14:paraId="4DA562E5" w14:textId="77777777" w:rsidR="00481CD5" w:rsidRPr="00552A6E" w:rsidRDefault="00481CD5" w:rsidP="00481CD5">
      <w:pPr>
        <w:keepNext/>
        <w:keepLines/>
        <w:rPr>
          <w:szCs w:val="22"/>
          <w:lang w:eastAsia="sk-SK" w:bidi="sk-SK"/>
        </w:rPr>
      </w:pPr>
      <w:r w:rsidRPr="00552A6E">
        <w:rPr>
          <w:szCs w:val="22"/>
          <w:u w:val="single"/>
          <w:lang w:eastAsia="sk-SK" w:bidi="sk-SK"/>
        </w:rPr>
        <w:t>Obal tablety</w:t>
      </w:r>
    </w:p>
    <w:p w14:paraId="5CCFDD15" w14:textId="77777777" w:rsidR="00481CD5" w:rsidRPr="00552A6E" w:rsidRDefault="00A232B4" w:rsidP="00481CD5">
      <w:pPr>
        <w:rPr>
          <w:szCs w:val="22"/>
          <w:lang w:eastAsia="sk-SK" w:bidi="sk-SK"/>
        </w:rPr>
      </w:pPr>
      <w:r w:rsidRPr="00552A6E">
        <w:rPr>
          <w:szCs w:val="22"/>
          <w:lang w:eastAsia="sk-SK" w:bidi="sk-SK"/>
        </w:rPr>
        <w:t>p</w:t>
      </w:r>
      <w:r w:rsidR="00481CD5" w:rsidRPr="00552A6E">
        <w:rPr>
          <w:szCs w:val="22"/>
          <w:lang w:eastAsia="sk-SK" w:bidi="sk-SK"/>
        </w:rPr>
        <w:t>olyvinylalkohol</w:t>
      </w:r>
    </w:p>
    <w:p w14:paraId="2D614C11" w14:textId="77777777" w:rsidR="00481CD5" w:rsidRPr="00552A6E" w:rsidRDefault="00A232B4" w:rsidP="00481CD5">
      <w:pPr>
        <w:rPr>
          <w:szCs w:val="22"/>
          <w:lang w:eastAsia="sk-SK" w:bidi="sk-SK"/>
        </w:rPr>
      </w:pPr>
      <w:r w:rsidRPr="00552A6E">
        <w:rPr>
          <w:szCs w:val="22"/>
          <w:lang w:eastAsia="sk-SK" w:bidi="sk-SK"/>
        </w:rPr>
        <w:t>m</w:t>
      </w:r>
      <w:r w:rsidR="00481CD5" w:rsidRPr="00552A6E">
        <w:rPr>
          <w:szCs w:val="22"/>
          <w:lang w:eastAsia="sk-SK" w:bidi="sk-SK"/>
        </w:rPr>
        <w:t>akrogol 3350</w:t>
      </w:r>
    </w:p>
    <w:p w14:paraId="08AFEF10" w14:textId="77777777" w:rsidR="00481CD5" w:rsidRPr="00552A6E" w:rsidRDefault="00A232B4" w:rsidP="00481CD5">
      <w:pPr>
        <w:rPr>
          <w:szCs w:val="22"/>
          <w:lang w:eastAsia="sk-SK" w:bidi="sk-SK"/>
        </w:rPr>
      </w:pPr>
      <w:r w:rsidRPr="00552A6E">
        <w:rPr>
          <w:szCs w:val="22"/>
          <w:lang w:eastAsia="sk-SK" w:bidi="sk-SK"/>
        </w:rPr>
        <w:t>o</w:t>
      </w:r>
      <w:r w:rsidR="00481CD5" w:rsidRPr="00552A6E">
        <w:rPr>
          <w:szCs w:val="22"/>
          <w:lang w:eastAsia="sk-SK" w:bidi="sk-SK"/>
        </w:rPr>
        <w:t>xid titaničitý (E171)</w:t>
      </w:r>
    </w:p>
    <w:p w14:paraId="6072E5D8" w14:textId="77777777" w:rsidR="00481CD5" w:rsidRPr="00552A6E" w:rsidRDefault="00A232B4" w:rsidP="00481CD5">
      <w:pPr>
        <w:rPr>
          <w:szCs w:val="22"/>
          <w:lang w:eastAsia="sk-SK" w:bidi="sk-SK"/>
        </w:rPr>
      </w:pPr>
      <w:r w:rsidRPr="00552A6E">
        <w:rPr>
          <w:szCs w:val="22"/>
          <w:lang w:eastAsia="sk-SK" w:bidi="sk-SK"/>
        </w:rPr>
        <w:t>m</w:t>
      </w:r>
      <w:r w:rsidR="00481CD5" w:rsidRPr="00552A6E">
        <w:rPr>
          <w:szCs w:val="22"/>
          <w:lang w:eastAsia="sk-SK" w:bidi="sk-SK"/>
        </w:rPr>
        <w:t>astenec</w:t>
      </w:r>
    </w:p>
    <w:p w14:paraId="32E86FAE" w14:textId="77777777" w:rsidR="00481CD5" w:rsidRPr="00552A6E" w:rsidRDefault="00A232B4" w:rsidP="00481CD5">
      <w:pPr>
        <w:rPr>
          <w:szCs w:val="22"/>
          <w:lang w:eastAsia="sk-SK" w:bidi="sk-SK"/>
        </w:rPr>
      </w:pPr>
      <w:r w:rsidRPr="00552A6E">
        <w:rPr>
          <w:szCs w:val="22"/>
          <w:lang w:eastAsia="sk-SK" w:bidi="sk-SK"/>
        </w:rPr>
        <w:t>ž</w:t>
      </w:r>
      <w:r w:rsidR="00481CD5" w:rsidRPr="00552A6E">
        <w:rPr>
          <w:szCs w:val="22"/>
          <w:lang w:eastAsia="sk-SK" w:bidi="sk-SK"/>
        </w:rPr>
        <w:t>ltý oxid železitý (E172)</w:t>
      </w:r>
    </w:p>
    <w:p w14:paraId="1A112262" w14:textId="77777777" w:rsidR="00481CD5" w:rsidRPr="00552A6E" w:rsidRDefault="00481CD5" w:rsidP="00481CD5">
      <w:pPr>
        <w:rPr>
          <w:szCs w:val="22"/>
          <w:lang w:eastAsia="sk-SK" w:bidi="sk-SK"/>
        </w:rPr>
      </w:pPr>
    </w:p>
    <w:p w14:paraId="1E60B79C" w14:textId="77777777" w:rsidR="00481CD5" w:rsidRPr="00552A6E" w:rsidRDefault="00481CD5" w:rsidP="00403C80">
      <w:pPr>
        <w:keepNext/>
        <w:keepLines/>
        <w:tabs>
          <w:tab w:val="clear" w:pos="567"/>
        </w:tabs>
        <w:ind w:left="567" w:hanging="567"/>
        <w:rPr>
          <w:szCs w:val="22"/>
          <w:lang w:eastAsia="sk-SK" w:bidi="sk-SK"/>
        </w:rPr>
      </w:pPr>
      <w:r w:rsidRPr="00552A6E">
        <w:rPr>
          <w:b/>
          <w:szCs w:val="22"/>
          <w:lang w:eastAsia="sk-SK" w:bidi="sk-SK"/>
        </w:rPr>
        <w:t>6.2</w:t>
      </w:r>
      <w:r w:rsidRPr="00552A6E">
        <w:rPr>
          <w:szCs w:val="22"/>
          <w:lang w:eastAsia="sk-SK" w:bidi="sk-SK"/>
        </w:rPr>
        <w:tab/>
      </w:r>
      <w:r w:rsidRPr="00552A6E">
        <w:rPr>
          <w:b/>
          <w:szCs w:val="22"/>
          <w:lang w:eastAsia="sk-SK" w:bidi="sk-SK"/>
        </w:rPr>
        <w:t>Inkompatibility</w:t>
      </w:r>
    </w:p>
    <w:p w14:paraId="7F70A360" w14:textId="77777777" w:rsidR="00481CD5" w:rsidRPr="00552A6E" w:rsidRDefault="00481CD5" w:rsidP="00403C80">
      <w:pPr>
        <w:keepNext/>
        <w:keepLines/>
        <w:tabs>
          <w:tab w:val="clear" w:pos="567"/>
        </w:tabs>
        <w:rPr>
          <w:szCs w:val="22"/>
          <w:lang w:eastAsia="sk-SK" w:bidi="sk-SK"/>
        </w:rPr>
      </w:pPr>
    </w:p>
    <w:p w14:paraId="1F389390" w14:textId="77777777" w:rsidR="00481CD5" w:rsidRPr="00552A6E" w:rsidRDefault="00481CD5" w:rsidP="00481CD5">
      <w:pPr>
        <w:tabs>
          <w:tab w:val="clear" w:pos="567"/>
        </w:tabs>
        <w:rPr>
          <w:szCs w:val="22"/>
          <w:lang w:eastAsia="sk-SK" w:bidi="sk-SK"/>
        </w:rPr>
      </w:pPr>
      <w:r w:rsidRPr="00552A6E">
        <w:rPr>
          <w:szCs w:val="22"/>
          <w:lang w:eastAsia="sk-SK" w:bidi="sk-SK"/>
        </w:rPr>
        <w:t>Neaplikovateľné.</w:t>
      </w:r>
    </w:p>
    <w:p w14:paraId="5881AE30" w14:textId="77777777" w:rsidR="00481CD5" w:rsidRPr="00552A6E" w:rsidRDefault="00481CD5" w:rsidP="00481CD5">
      <w:pPr>
        <w:tabs>
          <w:tab w:val="clear" w:pos="567"/>
        </w:tabs>
        <w:ind w:left="567" w:hanging="567"/>
        <w:rPr>
          <w:b/>
          <w:szCs w:val="22"/>
          <w:lang w:eastAsia="sk-SK" w:bidi="sk-SK"/>
        </w:rPr>
      </w:pPr>
    </w:p>
    <w:p w14:paraId="02044E18" w14:textId="77777777" w:rsidR="00481CD5" w:rsidRPr="00552A6E" w:rsidRDefault="00481CD5" w:rsidP="00481CD5">
      <w:pPr>
        <w:keepNext/>
        <w:keepLines/>
        <w:tabs>
          <w:tab w:val="clear" w:pos="567"/>
        </w:tabs>
        <w:ind w:left="567" w:hanging="567"/>
        <w:rPr>
          <w:szCs w:val="22"/>
          <w:lang w:eastAsia="sk-SK" w:bidi="sk-SK"/>
        </w:rPr>
      </w:pPr>
      <w:r w:rsidRPr="00552A6E">
        <w:rPr>
          <w:b/>
          <w:szCs w:val="22"/>
          <w:lang w:eastAsia="sk-SK" w:bidi="sk-SK"/>
        </w:rPr>
        <w:t>6.3</w:t>
      </w:r>
      <w:r w:rsidRPr="00552A6E">
        <w:rPr>
          <w:szCs w:val="22"/>
          <w:lang w:eastAsia="sk-SK" w:bidi="sk-SK"/>
        </w:rPr>
        <w:tab/>
      </w:r>
      <w:r w:rsidRPr="00552A6E">
        <w:rPr>
          <w:b/>
          <w:szCs w:val="22"/>
          <w:lang w:eastAsia="sk-SK" w:bidi="sk-SK"/>
        </w:rPr>
        <w:t>Čas použiteľnosti</w:t>
      </w:r>
    </w:p>
    <w:p w14:paraId="7A349C59" w14:textId="77777777" w:rsidR="00481CD5" w:rsidRPr="00552A6E" w:rsidRDefault="00481CD5" w:rsidP="00481CD5">
      <w:pPr>
        <w:keepNext/>
        <w:keepLines/>
        <w:tabs>
          <w:tab w:val="clear" w:pos="567"/>
        </w:tabs>
        <w:rPr>
          <w:b/>
          <w:bCs/>
          <w:szCs w:val="22"/>
          <w:lang w:eastAsia="sk-SK" w:bidi="sk-SK"/>
        </w:rPr>
      </w:pPr>
    </w:p>
    <w:p w14:paraId="4F5EF3ED" w14:textId="77777777" w:rsidR="00481CD5" w:rsidRPr="00552A6E" w:rsidRDefault="00481CD5" w:rsidP="00481CD5">
      <w:pPr>
        <w:tabs>
          <w:tab w:val="clear" w:pos="567"/>
        </w:tabs>
        <w:rPr>
          <w:bCs/>
          <w:szCs w:val="22"/>
          <w:lang w:eastAsia="sk-SK" w:bidi="sk-SK"/>
        </w:rPr>
      </w:pPr>
      <w:r w:rsidRPr="00552A6E">
        <w:rPr>
          <w:bCs/>
          <w:szCs w:val="22"/>
          <w:lang w:eastAsia="sk-SK" w:bidi="sk-SK"/>
        </w:rPr>
        <w:t>2</w:t>
      </w:r>
      <w:r w:rsidR="00D015ED" w:rsidRPr="00552A6E">
        <w:rPr>
          <w:bCs/>
          <w:szCs w:val="22"/>
          <w:lang w:eastAsia="sk-SK" w:bidi="sk-SK"/>
        </w:rPr>
        <w:t xml:space="preserve"> </w:t>
      </w:r>
      <w:r w:rsidRPr="00552A6E">
        <w:rPr>
          <w:bCs/>
          <w:szCs w:val="22"/>
          <w:lang w:eastAsia="sk-SK" w:bidi="sk-SK"/>
        </w:rPr>
        <w:t>roky</w:t>
      </w:r>
    </w:p>
    <w:p w14:paraId="08C0A3BE" w14:textId="77777777" w:rsidR="00481CD5" w:rsidRPr="00552A6E" w:rsidRDefault="00481CD5" w:rsidP="00481CD5">
      <w:pPr>
        <w:tabs>
          <w:tab w:val="clear" w:pos="567"/>
        </w:tabs>
        <w:rPr>
          <w:bCs/>
          <w:szCs w:val="22"/>
          <w:lang w:eastAsia="sk-SK" w:bidi="sk-SK"/>
        </w:rPr>
      </w:pPr>
    </w:p>
    <w:p w14:paraId="61565EED" w14:textId="77777777" w:rsidR="00481CD5" w:rsidRPr="00552A6E" w:rsidRDefault="00481CD5" w:rsidP="00481CD5">
      <w:pPr>
        <w:keepNext/>
        <w:keepLines/>
        <w:tabs>
          <w:tab w:val="clear" w:pos="567"/>
        </w:tabs>
        <w:ind w:left="567" w:hanging="567"/>
        <w:rPr>
          <w:b/>
          <w:bCs/>
          <w:szCs w:val="22"/>
          <w:lang w:eastAsia="sk-SK" w:bidi="sk-SK"/>
        </w:rPr>
      </w:pPr>
      <w:r w:rsidRPr="00552A6E">
        <w:rPr>
          <w:b/>
          <w:bCs/>
          <w:szCs w:val="22"/>
          <w:lang w:eastAsia="sk-SK" w:bidi="sk-SK"/>
        </w:rPr>
        <w:t>6.4</w:t>
      </w:r>
      <w:r w:rsidRPr="00552A6E">
        <w:rPr>
          <w:szCs w:val="22"/>
          <w:lang w:eastAsia="sk-SK" w:bidi="sk-SK"/>
        </w:rPr>
        <w:tab/>
      </w:r>
      <w:r w:rsidRPr="00552A6E">
        <w:rPr>
          <w:b/>
          <w:bCs/>
          <w:szCs w:val="22"/>
          <w:lang w:eastAsia="sk-SK" w:bidi="sk-SK"/>
        </w:rPr>
        <w:t>Špeciálne upozornenia na uchovávanie</w:t>
      </w:r>
    </w:p>
    <w:p w14:paraId="49849F0F" w14:textId="77777777" w:rsidR="00481CD5" w:rsidRPr="00552A6E" w:rsidRDefault="00481CD5" w:rsidP="00481CD5">
      <w:pPr>
        <w:keepLines/>
        <w:tabs>
          <w:tab w:val="clear" w:pos="567"/>
        </w:tabs>
        <w:rPr>
          <w:szCs w:val="22"/>
          <w:lang w:eastAsia="sk-SK" w:bidi="sk-SK"/>
        </w:rPr>
      </w:pPr>
    </w:p>
    <w:p w14:paraId="7FD6F10A" w14:textId="77777777" w:rsidR="00481CD5" w:rsidRPr="00552A6E" w:rsidRDefault="00481CD5" w:rsidP="00481CD5">
      <w:pPr>
        <w:tabs>
          <w:tab w:val="clear" w:pos="567"/>
        </w:tabs>
        <w:rPr>
          <w:szCs w:val="22"/>
          <w:lang w:eastAsia="sk-SK" w:bidi="sk-SK"/>
        </w:rPr>
      </w:pPr>
      <w:r w:rsidRPr="00552A6E">
        <w:rPr>
          <w:szCs w:val="22"/>
          <w:lang w:eastAsia="sk-SK" w:bidi="sk-SK"/>
        </w:rPr>
        <w:t>Tento liek nevyžaduje žiadne zvláštne podmienky na uchovávanie.</w:t>
      </w:r>
    </w:p>
    <w:p w14:paraId="73EA10BB" w14:textId="77777777" w:rsidR="00481CD5" w:rsidRPr="00552A6E" w:rsidRDefault="00481CD5" w:rsidP="00481CD5">
      <w:pPr>
        <w:tabs>
          <w:tab w:val="clear" w:pos="567"/>
        </w:tabs>
        <w:ind w:left="567" w:hanging="567"/>
      </w:pPr>
    </w:p>
    <w:p w14:paraId="7590B8C3" w14:textId="77777777" w:rsidR="00481CD5" w:rsidRPr="00552A6E" w:rsidRDefault="00481CD5" w:rsidP="00481CD5">
      <w:pPr>
        <w:keepNext/>
        <w:keepLines/>
        <w:tabs>
          <w:tab w:val="clear" w:pos="567"/>
        </w:tabs>
        <w:ind w:left="567" w:hanging="567"/>
        <w:rPr>
          <w:b/>
          <w:szCs w:val="22"/>
          <w:lang w:eastAsia="sk-SK" w:bidi="sk-SK"/>
        </w:rPr>
      </w:pPr>
      <w:r w:rsidRPr="00552A6E">
        <w:rPr>
          <w:b/>
          <w:szCs w:val="22"/>
          <w:lang w:eastAsia="sk-SK" w:bidi="sk-SK"/>
        </w:rPr>
        <w:t>6.5</w:t>
      </w:r>
      <w:r w:rsidRPr="00552A6E">
        <w:rPr>
          <w:szCs w:val="22"/>
          <w:lang w:eastAsia="sk-SK" w:bidi="sk-SK"/>
        </w:rPr>
        <w:tab/>
      </w:r>
      <w:r w:rsidRPr="00552A6E">
        <w:rPr>
          <w:b/>
          <w:szCs w:val="22"/>
          <w:lang w:eastAsia="sk-SK" w:bidi="sk-SK"/>
        </w:rPr>
        <w:t>Druh obalu a obsah balenia</w:t>
      </w:r>
    </w:p>
    <w:p w14:paraId="4C0D0128" w14:textId="77777777" w:rsidR="00481CD5" w:rsidRPr="00552A6E" w:rsidRDefault="00481CD5" w:rsidP="00481CD5">
      <w:pPr>
        <w:keepNext/>
        <w:keepLines/>
        <w:rPr>
          <w:szCs w:val="22"/>
          <w:lang w:eastAsia="sk-SK" w:bidi="sk-SK"/>
        </w:rPr>
      </w:pPr>
    </w:p>
    <w:p w14:paraId="29F24029" w14:textId="77777777" w:rsidR="00481CD5" w:rsidRPr="00552A6E" w:rsidRDefault="00481CD5" w:rsidP="00481CD5">
      <w:pPr>
        <w:rPr>
          <w:bCs/>
          <w:iCs/>
          <w:szCs w:val="22"/>
          <w:lang w:eastAsia="x-none"/>
        </w:rPr>
      </w:pPr>
      <w:r w:rsidRPr="00552A6E">
        <w:rPr>
          <w:bCs/>
          <w:iCs/>
          <w:szCs w:val="22"/>
          <w:lang w:eastAsia="x-none"/>
        </w:rPr>
        <w:t xml:space="preserve">Noxafil 100 mg gastrorezistentné tablety sú balené </w:t>
      </w:r>
      <w:r w:rsidR="00D015ED" w:rsidRPr="00552A6E">
        <w:rPr>
          <w:bCs/>
          <w:iCs/>
          <w:szCs w:val="22"/>
          <w:lang w:eastAsia="x-none"/>
        </w:rPr>
        <w:t>v </w:t>
      </w:r>
      <w:r w:rsidRPr="00552A6E">
        <w:rPr>
          <w:bCs/>
          <w:iCs/>
          <w:szCs w:val="22"/>
          <w:lang w:eastAsia="x-none"/>
        </w:rPr>
        <w:t>PVC/polychlorotrifluoroetylénových laminátových blistro</w:t>
      </w:r>
      <w:r w:rsidR="004D67E7" w:rsidRPr="00552A6E">
        <w:rPr>
          <w:bCs/>
          <w:iCs/>
          <w:szCs w:val="22"/>
          <w:lang w:eastAsia="x-none"/>
        </w:rPr>
        <w:t>ch</w:t>
      </w:r>
      <w:r w:rsidRPr="00552A6E">
        <w:rPr>
          <w:bCs/>
          <w:iCs/>
          <w:szCs w:val="22"/>
          <w:lang w:eastAsia="x-none"/>
        </w:rPr>
        <w:t xml:space="preserve"> s pretláčacou hliníkovou fóliou.</w:t>
      </w:r>
    </w:p>
    <w:p w14:paraId="4D943C8F" w14:textId="77777777" w:rsidR="00481CD5" w:rsidRPr="00552A6E" w:rsidRDefault="00481CD5" w:rsidP="00481CD5">
      <w:pPr>
        <w:rPr>
          <w:bCs/>
          <w:iCs/>
          <w:szCs w:val="22"/>
          <w:lang w:eastAsia="x-none"/>
        </w:rPr>
      </w:pPr>
    </w:p>
    <w:p w14:paraId="4AE427B8" w14:textId="77777777" w:rsidR="00481CD5" w:rsidRPr="00552A6E" w:rsidRDefault="00481CD5" w:rsidP="00481CD5">
      <w:pPr>
        <w:numPr>
          <w:ilvl w:val="12"/>
          <w:numId w:val="0"/>
        </w:numPr>
        <w:tabs>
          <w:tab w:val="clear" w:pos="567"/>
        </w:tabs>
        <w:rPr>
          <w:szCs w:val="22"/>
          <w:lang w:eastAsia="sk-SK" w:bidi="sk-SK"/>
        </w:rPr>
      </w:pPr>
      <w:r w:rsidRPr="00552A6E">
        <w:rPr>
          <w:szCs w:val="22"/>
          <w:lang w:eastAsia="sk-SK" w:bidi="sk-SK"/>
        </w:rPr>
        <w:t xml:space="preserve">Noxafil gastrorezistentné tablety sú balené </w:t>
      </w:r>
      <w:r w:rsidR="00D015ED" w:rsidRPr="00552A6E">
        <w:rPr>
          <w:szCs w:val="22"/>
          <w:lang w:eastAsia="sk-SK" w:bidi="sk-SK"/>
        </w:rPr>
        <w:t>v </w:t>
      </w:r>
      <w:r w:rsidRPr="00552A6E">
        <w:rPr>
          <w:szCs w:val="22"/>
          <w:lang w:eastAsia="sk-SK" w:bidi="sk-SK"/>
        </w:rPr>
        <w:t>blistr</w:t>
      </w:r>
      <w:r w:rsidR="00D015ED" w:rsidRPr="00552A6E">
        <w:rPr>
          <w:szCs w:val="22"/>
          <w:lang w:eastAsia="sk-SK" w:bidi="sk-SK"/>
        </w:rPr>
        <w:t>och</w:t>
      </w:r>
      <w:r w:rsidRPr="00552A6E">
        <w:rPr>
          <w:szCs w:val="22"/>
          <w:lang w:eastAsia="sk-SK" w:bidi="sk-SK"/>
        </w:rPr>
        <w:t xml:space="preserve"> v škatuliach po 24 (2 x 12) alebo 96 (8 x 12) tabliet.</w:t>
      </w:r>
    </w:p>
    <w:p w14:paraId="2DD49BA8" w14:textId="77777777" w:rsidR="00481CD5" w:rsidRPr="00552A6E" w:rsidRDefault="0085207B" w:rsidP="00481CD5">
      <w:pPr>
        <w:numPr>
          <w:ilvl w:val="12"/>
          <w:numId w:val="0"/>
        </w:numPr>
        <w:tabs>
          <w:tab w:val="clear" w:pos="567"/>
        </w:tabs>
        <w:rPr>
          <w:szCs w:val="22"/>
          <w:lang w:eastAsia="sk-SK" w:bidi="sk-SK"/>
        </w:rPr>
      </w:pPr>
      <w:r w:rsidRPr="00552A6E">
        <w:rPr>
          <w:szCs w:val="22"/>
          <w:lang w:eastAsia="sk-SK" w:bidi="sk-SK"/>
        </w:rPr>
        <w:t xml:space="preserve"> </w:t>
      </w:r>
    </w:p>
    <w:p w14:paraId="50643F64" w14:textId="77777777" w:rsidR="00481CD5" w:rsidRPr="00552A6E" w:rsidRDefault="00481CD5" w:rsidP="00481CD5">
      <w:pPr>
        <w:numPr>
          <w:ilvl w:val="12"/>
          <w:numId w:val="0"/>
        </w:numPr>
        <w:tabs>
          <w:tab w:val="clear" w:pos="567"/>
        </w:tabs>
        <w:rPr>
          <w:szCs w:val="22"/>
          <w:lang w:eastAsia="sk-SK" w:bidi="sk-SK"/>
        </w:rPr>
      </w:pPr>
      <w:r w:rsidRPr="00552A6E">
        <w:rPr>
          <w:szCs w:val="22"/>
          <w:lang w:eastAsia="sk-SK" w:bidi="sk-SK"/>
        </w:rPr>
        <w:t>Na trh nemusia byť uvedené všetky veľkosti balenia.</w:t>
      </w:r>
    </w:p>
    <w:p w14:paraId="30E0C47C" w14:textId="77777777" w:rsidR="00481CD5" w:rsidRPr="00552A6E" w:rsidRDefault="00481CD5" w:rsidP="00481CD5">
      <w:pPr>
        <w:rPr>
          <w:szCs w:val="22"/>
          <w:lang w:eastAsia="sk-SK" w:bidi="sk-SK"/>
        </w:rPr>
      </w:pPr>
    </w:p>
    <w:p w14:paraId="39DE84C4" w14:textId="77777777" w:rsidR="00481CD5" w:rsidRPr="00552A6E" w:rsidRDefault="00481CD5" w:rsidP="00481CD5">
      <w:pPr>
        <w:keepNext/>
        <w:keepLines/>
        <w:tabs>
          <w:tab w:val="clear" w:pos="567"/>
        </w:tabs>
        <w:ind w:left="567" w:hanging="567"/>
        <w:rPr>
          <w:szCs w:val="22"/>
          <w:lang w:eastAsia="sk-SK" w:bidi="sk-SK"/>
        </w:rPr>
      </w:pPr>
      <w:r w:rsidRPr="00552A6E">
        <w:rPr>
          <w:b/>
          <w:szCs w:val="22"/>
          <w:lang w:eastAsia="sk-SK" w:bidi="sk-SK"/>
        </w:rPr>
        <w:t>6.6</w:t>
      </w:r>
      <w:r w:rsidRPr="00552A6E">
        <w:rPr>
          <w:szCs w:val="22"/>
          <w:lang w:eastAsia="sk-SK" w:bidi="sk-SK"/>
        </w:rPr>
        <w:tab/>
      </w:r>
      <w:r w:rsidRPr="00552A6E">
        <w:rPr>
          <w:b/>
          <w:szCs w:val="22"/>
          <w:lang w:eastAsia="sk-SK" w:bidi="sk-SK"/>
        </w:rPr>
        <w:t xml:space="preserve">Špeciálne opatrenia na likvidáciu </w:t>
      </w:r>
    </w:p>
    <w:p w14:paraId="28982421" w14:textId="77777777" w:rsidR="00481CD5" w:rsidRPr="00552A6E" w:rsidRDefault="00481CD5" w:rsidP="00481CD5">
      <w:pPr>
        <w:keepLines/>
        <w:tabs>
          <w:tab w:val="clear" w:pos="567"/>
        </w:tabs>
        <w:rPr>
          <w:szCs w:val="22"/>
          <w:lang w:eastAsia="sk-SK" w:bidi="sk-SK"/>
        </w:rPr>
      </w:pPr>
    </w:p>
    <w:p w14:paraId="6FAEC00E" w14:textId="77777777" w:rsidR="00481CD5" w:rsidRPr="00552A6E" w:rsidRDefault="00D015ED" w:rsidP="00481CD5">
      <w:pPr>
        <w:tabs>
          <w:tab w:val="clear" w:pos="567"/>
        </w:tabs>
        <w:rPr>
          <w:szCs w:val="22"/>
          <w:lang w:eastAsia="sk-SK" w:bidi="sk-SK"/>
        </w:rPr>
      </w:pPr>
      <w:r w:rsidRPr="00552A6E">
        <w:rPr>
          <w:szCs w:val="22"/>
          <w:lang w:eastAsia="sk-SK" w:bidi="sk-SK"/>
        </w:rPr>
        <w:t>Všetok n</w:t>
      </w:r>
      <w:r w:rsidR="00481CD5" w:rsidRPr="00552A6E">
        <w:rPr>
          <w:szCs w:val="22"/>
          <w:lang w:eastAsia="sk-SK" w:bidi="sk-SK"/>
        </w:rPr>
        <w:t xml:space="preserve">epoužitý liek alebo odpad vzniknutý z lieku </w:t>
      </w:r>
      <w:r w:rsidRPr="00552A6E">
        <w:rPr>
          <w:szCs w:val="22"/>
          <w:lang w:eastAsia="sk-SK" w:bidi="sk-SK"/>
        </w:rPr>
        <w:t>sa má zlikvidovať v súlade s národnými požiadavkami</w:t>
      </w:r>
      <w:r w:rsidR="00481CD5" w:rsidRPr="00552A6E">
        <w:rPr>
          <w:szCs w:val="22"/>
          <w:lang w:eastAsia="sk-SK" w:bidi="sk-SK"/>
        </w:rPr>
        <w:t>.</w:t>
      </w:r>
    </w:p>
    <w:p w14:paraId="1E0AD086" w14:textId="77777777" w:rsidR="00481CD5" w:rsidRPr="00552A6E" w:rsidRDefault="00481CD5" w:rsidP="00481CD5">
      <w:pPr>
        <w:tabs>
          <w:tab w:val="clear" w:pos="567"/>
        </w:tabs>
        <w:rPr>
          <w:szCs w:val="22"/>
          <w:lang w:eastAsia="sk-SK" w:bidi="sk-SK"/>
        </w:rPr>
      </w:pPr>
    </w:p>
    <w:p w14:paraId="1FEE6CD7" w14:textId="77777777" w:rsidR="00481CD5" w:rsidRPr="00552A6E" w:rsidRDefault="00481CD5" w:rsidP="00481CD5">
      <w:pPr>
        <w:tabs>
          <w:tab w:val="clear" w:pos="567"/>
        </w:tabs>
        <w:rPr>
          <w:szCs w:val="22"/>
          <w:lang w:eastAsia="sk-SK" w:bidi="sk-SK"/>
        </w:rPr>
      </w:pPr>
    </w:p>
    <w:p w14:paraId="18D22483" w14:textId="77777777" w:rsidR="00481CD5" w:rsidRPr="00552A6E" w:rsidRDefault="00481CD5" w:rsidP="00481CD5">
      <w:pPr>
        <w:keepNext/>
        <w:keepLines/>
        <w:tabs>
          <w:tab w:val="clear" w:pos="567"/>
        </w:tabs>
        <w:ind w:left="567" w:hanging="567"/>
        <w:rPr>
          <w:szCs w:val="22"/>
          <w:lang w:eastAsia="sk-SK" w:bidi="sk-SK"/>
        </w:rPr>
      </w:pPr>
      <w:r w:rsidRPr="00552A6E">
        <w:rPr>
          <w:b/>
          <w:szCs w:val="22"/>
          <w:lang w:eastAsia="sk-SK" w:bidi="sk-SK"/>
        </w:rPr>
        <w:t>7.</w:t>
      </w:r>
      <w:r w:rsidRPr="00552A6E">
        <w:rPr>
          <w:szCs w:val="22"/>
          <w:lang w:eastAsia="sk-SK" w:bidi="sk-SK"/>
        </w:rPr>
        <w:tab/>
      </w:r>
      <w:r w:rsidRPr="00552A6E">
        <w:rPr>
          <w:b/>
          <w:szCs w:val="22"/>
          <w:lang w:eastAsia="sk-SK" w:bidi="sk-SK"/>
        </w:rPr>
        <w:t>DRŽITEĽ ROZHODNUTIA O</w:t>
      </w:r>
      <w:r w:rsidR="00D015ED" w:rsidRPr="00552A6E">
        <w:rPr>
          <w:b/>
          <w:szCs w:val="22"/>
          <w:lang w:eastAsia="sk-SK" w:bidi="sk-SK"/>
        </w:rPr>
        <w:t> </w:t>
      </w:r>
      <w:r w:rsidRPr="00552A6E">
        <w:rPr>
          <w:b/>
          <w:szCs w:val="22"/>
          <w:lang w:eastAsia="sk-SK" w:bidi="sk-SK"/>
        </w:rPr>
        <w:t>REGISTRÁCII</w:t>
      </w:r>
    </w:p>
    <w:p w14:paraId="50CF761A" w14:textId="77777777" w:rsidR="00481CD5" w:rsidRPr="00552A6E" w:rsidRDefault="00481CD5" w:rsidP="00481CD5">
      <w:pPr>
        <w:keepNext/>
        <w:keepLines/>
        <w:tabs>
          <w:tab w:val="clear" w:pos="567"/>
        </w:tabs>
        <w:rPr>
          <w:szCs w:val="22"/>
          <w:lang w:eastAsia="sk-SK" w:bidi="sk-SK"/>
        </w:rPr>
      </w:pPr>
    </w:p>
    <w:p w14:paraId="41F2AC58" w14:textId="77777777" w:rsidR="00481CD5" w:rsidRPr="00552A6E" w:rsidRDefault="00481CD5" w:rsidP="00481CD5">
      <w:pPr>
        <w:keepNext/>
        <w:keepLines/>
        <w:rPr>
          <w:szCs w:val="22"/>
          <w:lang w:eastAsia="sk-SK" w:bidi="sk-SK"/>
        </w:rPr>
      </w:pPr>
      <w:r w:rsidRPr="00552A6E">
        <w:rPr>
          <w:szCs w:val="22"/>
          <w:lang w:eastAsia="sk-SK" w:bidi="sk-SK"/>
        </w:rPr>
        <w:t xml:space="preserve">Merck Sharp &amp; Dohme </w:t>
      </w:r>
      <w:r w:rsidR="00C146EC" w:rsidRPr="00552A6E">
        <w:rPr>
          <w:szCs w:val="22"/>
          <w:lang w:eastAsia="sk-SK" w:bidi="sk-SK"/>
        </w:rPr>
        <w:t>B.V.</w:t>
      </w:r>
    </w:p>
    <w:p w14:paraId="15CA9133" w14:textId="77777777" w:rsidR="00C146EC" w:rsidRPr="00552A6E" w:rsidRDefault="00C146EC" w:rsidP="00C146EC">
      <w:pPr>
        <w:keepNext/>
      </w:pPr>
      <w:r w:rsidRPr="00552A6E">
        <w:t>Waarderweg 39</w:t>
      </w:r>
    </w:p>
    <w:p w14:paraId="17311437" w14:textId="77777777" w:rsidR="00C146EC" w:rsidRPr="00552A6E" w:rsidRDefault="00C146EC" w:rsidP="00C146EC">
      <w:pPr>
        <w:keepNext/>
      </w:pPr>
      <w:r w:rsidRPr="00552A6E">
        <w:t>2031 BN Haarlem</w:t>
      </w:r>
    </w:p>
    <w:p w14:paraId="50E14EC8" w14:textId="77777777" w:rsidR="00481CD5" w:rsidRPr="00552A6E" w:rsidRDefault="00C146EC" w:rsidP="00481CD5">
      <w:pPr>
        <w:rPr>
          <w:szCs w:val="22"/>
          <w:lang w:eastAsia="sk-SK" w:bidi="sk-SK"/>
        </w:rPr>
      </w:pPr>
      <w:r w:rsidRPr="00552A6E">
        <w:t>Holandsko</w:t>
      </w:r>
    </w:p>
    <w:p w14:paraId="6E982F76" w14:textId="77777777" w:rsidR="00481CD5" w:rsidRPr="00552A6E" w:rsidRDefault="00481CD5" w:rsidP="00481CD5">
      <w:pPr>
        <w:tabs>
          <w:tab w:val="clear" w:pos="567"/>
        </w:tabs>
        <w:rPr>
          <w:szCs w:val="22"/>
          <w:lang w:eastAsia="sk-SK" w:bidi="sk-SK"/>
        </w:rPr>
      </w:pPr>
    </w:p>
    <w:p w14:paraId="5F61B5C8" w14:textId="77777777" w:rsidR="00481CD5" w:rsidRPr="00552A6E" w:rsidRDefault="00481CD5" w:rsidP="00481CD5">
      <w:pPr>
        <w:tabs>
          <w:tab w:val="clear" w:pos="567"/>
        </w:tabs>
        <w:rPr>
          <w:szCs w:val="22"/>
          <w:lang w:eastAsia="sk-SK" w:bidi="sk-SK"/>
        </w:rPr>
      </w:pPr>
    </w:p>
    <w:p w14:paraId="4287937F" w14:textId="77777777" w:rsidR="00481CD5" w:rsidRPr="00552A6E" w:rsidRDefault="00481CD5" w:rsidP="00481CD5">
      <w:pPr>
        <w:keepNext/>
        <w:keepLines/>
        <w:tabs>
          <w:tab w:val="clear" w:pos="567"/>
        </w:tabs>
        <w:ind w:left="567" w:hanging="567"/>
        <w:rPr>
          <w:b/>
          <w:szCs w:val="22"/>
          <w:lang w:eastAsia="sk-SK" w:bidi="sk-SK"/>
        </w:rPr>
      </w:pPr>
      <w:r w:rsidRPr="00552A6E">
        <w:rPr>
          <w:b/>
          <w:szCs w:val="22"/>
          <w:lang w:eastAsia="sk-SK" w:bidi="sk-SK"/>
        </w:rPr>
        <w:t>8.</w:t>
      </w:r>
      <w:r w:rsidRPr="00552A6E">
        <w:rPr>
          <w:szCs w:val="22"/>
          <w:lang w:eastAsia="sk-SK" w:bidi="sk-SK"/>
        </w:rPr>
        <w:tab/>
      </w:r>
      <w:r w:rsidRPr="00552A6E">
        <w:rPr>
          <w:b/>
          <w:szCs w:val="22"/>
          <w:lang w:eastAsia="sk-SK" w:bidi="sk-SK"/>
        </w:rPr>
        <w:t>REGISTRAČNÉ ČÍSL</w:t>
      </w:r>
      <w:r w:rsidR="00655CCA" w:rsidRPr="00552A6E">
        <w:rPr>
          <w:b/>
          <w:szCs w:val="22"/>
          <w:lang w:eastAsia="sk-SK" w:bidi="sk-SK"/>
        </w:rPr>
        <w:t>O (ČÍSL</w:t>
      </w:r>
      <w:r w:rsidRPr="00552A6E">
        <w:rPr>
          <w:b/>
          <w:szCs w:val="22"/>
          <w:lang w:eastAsia="sk-SK" w:bidi="sk-SK"/>
        </w:rPr>
        <w:t>A</w:t>
      </w:r>
      <w:r w:rsidR="00655CCA" w:rsidRPr="00552A6E">
        <w:rPr>
          <w:b/>
          <w:szCs w:val="22"/>
          <w:lang w:eastAsia="sk-SK" w:bidi="sk-SK"/>
        </w:rPr>
        <w:t>)</w:t>
      </w:r>
    </w:p>
    <w:p w14:paraId="663240CE" w14:textId="77777777" w:rsidR="00481CD5" w:rsidRPr="00552A6E" w:rsidRDefault="00481CD5" w:rsidP="00481CD5">
      <w:pPr>
        <w:keepLines/>
        <w:tabs>
          <w:tab w:val="clear" w:pos="567"/>
        </w:tabs>
        <w:rPr>
          <w:szCs w:val="22"/>
          <w:lang w:eastAsia="sk-SK" w:bidi="sk-SK"/>
        </w:rPr>
      </w:pPr>
    </w:p>
    <w:p w14:paraId="30ED1E97" w14:textId="77777777" w:rsidR="00481CD5" w:rsidRPr="00552A6E" w:rsidRDefault="00481CD5" w:rsidP="00481CD5">
      <w:pPr>
        <w:tabs>
          <w:tab w:val="clear" w:pos="567"/>
        </w:tabs>
        <w:rPr>
          <w:szCs w:val="22"/>
          <w:lang w:eastAsia="sk-SK" w:bidi="sk-SK"/>
        </w:rPr>
      </w:pPr>
      <w:r w:rsidRPr="00552A6E">
        <w:rPr>
          <w:szCs w:val="22"/>
          <w:lang w:eastAsia="sk-SK" w:bidi="sk-SK"/>
        </w:rPr>
        <w:t>EU/1/05/320/002</w:t>
      </w:r>
      <w:r w:rsidRPr="00552A6E">
        <w:rPr>
          <w:szCs w:val="22"/>
          <w:lang w:eastAsia="sk-SK" w:bidi="sk-SK"/>
        </w:rPr>
        <w:tab/>
      </w:r>
      <w:r w:rsidRPr="00552A6E">
        <w:rPr>
          <w:szCs w:val="22"/>
          <w:lang w:eastAsia="sk-SK" w:bidi="sk-SK"/>
        </w:rPr>
        <w:tab/>
      </w:r>
      <w:r w:rsidRPr="00552A6E">
        <w:rPr>
          <w:szCs w:val="22"/>
          <w:shd w:val="clear" w:color="auto" w:fill="BFBFBF"/>
          <w:lang w:eastAsia="sk-SK" w:bidi="sk-SK"/>
        </w:rPr>
        <w:t>24 tabliet</w:t>
      </w:r>
    </w:p>
    <w:p w14:paraId="13BB5515" w14:textId="77777777" w:rsidR="00481CD5" w:rsidRPr="00552A6E" w:rsidRDefault="00481CD5" w:rsidP="00481CD5">
      <w:pPr>
        <w:tabs>
          <w:tab w:val="clear" w:pos="567"/>
        </w:tabs>
        <w:rPr>
          <w:szCs w:val="22"/>
          <w:lang w:eastAsia="sk-SK" w:bidi="sk-SK"/>
        </w:rPr>
      </w:pPr>
      <w:r w:rsidRPr="00552A6E">
        <w:rPr>
          <w:szCs w:val="22"/>
          <w:shd w:val="clear" w:color="auto" w:fill="BFBFBF"/>
          <w:lang w:eastAsia="sk-SK" w:bidi="sk-SK"/>
        </w:rPr>
        <w:t>EU/1/05/320/003</w:t>
      </w:r>
      <w:r w:rsidRPr="00552A6E">
        <w:rPr>
          <w:szCs w:val="22"/>
          <w:shd w:val="clear" w:color="auto" w:fill="BFBFBF"/>
          <w:lang w:eastAsia="sk-SK" w:bidi="sk-SK"/>
        </w:rPr>
        <w:tab/>
      </w:r>
      <w:r w:rsidRPr="00552A6E">
        <w:rPr>
          <w:szCs w:val="22"/>
          <w:shd w:val="clear" w:color="auto" w:fill="BFBFBF"/>
          <w:lang w:eastAsia="sk-SK" w:bidi="sk-SK"/>
        </w:rPr>
        <w:tab/>
        <w:t>96 tabliet</w:t>
      </w:r>
    </w:p>
    <w:p w14:paraId="14BBD262" w14:textId="77777777" w:rsidR="00481CD5" w:rsidRPr="00552A6E" w:rsidRDefault="00481CD5" w:rsidP="00481CD5">
      <w:pPr>
        <w:tabs>
          <w:tab w:val="clear" w:pos="567"/>
        </w:tabs>
        <w:rPr>
          <w:szCs w:val="22"/>
          <w:lang w:eastAsia="sk-SK" w:bidi="sk-SK"/>
        </w:rPr>
      </w:pPr>
    </w:p>
    <w:p w14:paraId="0482C595" w14:textId="77777777" w:rsidR="00481CD5" w:rsidRPr="00552A6E" w:rsidRDefault="00481CD5" w:rsidP="00481CD5">
      <w:pPr>
        <w:tabs>
          <w:tab w:val="clear" w:pos="567"/>
        </w:tabs>
        <w:rPr>
          <w:szCs w:val="22"/>
          <w:lang w:eastAsia="sk-SK" w:bidi="sk-SK"/>
        </w:rPr>
      </w:pPr>
    </w:p>
    <w:p w14:paraId="27E29FA6" w14:textId="77777777" w:rsidR="00481CD5" w:rsidRPr="00552A6E" w:rsidRDefault="00481CD5" w:rsidP="00481CD5">
      <w:pPr>
        <w:keepNext/>
        <w:keepLines/>
        <w:tabs>
          <w:tab w:val="clear" w:pos="567"/>
        </w:tabs>
        <w:ind w:left="567" w:hanging="567"/>
        <w:rPr>
          <w:szCs w:val="22"/>
          <w:lang w:eastAsia="sk-SK" w:bidi="sk-SK"/>
        </w:rPr>
      </w:pPr>
      <w:r w:rsidRPr="00552A6E">
        <w:rPr>
          <w:b/>
          <w:szCs w:val="22"/>
          <w:lang w:eastAsia="sk-SK" w:bidi="sk-SK"/>
        </w:rPr>
        <w:t>9.</w:t>
      </w:r>
      <w:r w:rsidRPr="00552A6E">
        <w:rPr>
          <w:szCs w:val="22"/>
          <w:lang w:eastAsia="sk-SK" w:bidi="sk-SK"/>
        </w:rPr>
        <w:tab/>
      </w:r>
      <w:r w:rsidRPr="00552A6E">
        <w:rPr>
          <w:b/>
          <w:szCs w:val="22"/>
          <w:lang w:eastAsia="sk-SK" w:bidi="sk-SK"/>
        </w:rPr>
        <w:t>DÁTUM PRVEJ REGISTRÁCIE/PREDĹŽENIA REGISTRÁCIE</w:t>
      </w:r>
    </w:p>
    <w:p w14:paraId="3C1377D3" w14:textId="77777777" w:rsidR="00481CD5" w:rsidRPr="00552A6E" w:rsidRDefault="00481CD5" w:rsidP="00481CD5">
      <w:pPr>
        <w:keepLines/>
        <w:tabs>
          <w:tab w:val="clear" w:pos="567"/>
        </w:tabs>
        <w:rPr>
          <w:szCs w:val="22"/>
          <w:lang w:eastAsia="sk-SK" w:bidi="sk-SK"/>
        </w:rPr>
      </w:pPr>
    </w:p>
    <w:p w14:paraId="51E8AF4B" w14:textId="77777777" w:rsidR="00481CD5" w:rsidRPr="00552A6E" w:rsidRDefault="00481CD5" w:rsidP="00481CD5">
      <w:pPr>
        <w:tabs>
          <w:tab w:val="clear" w:pos="567"/>
        </w:tabs>
        <w:rPr>
          <w:szCs w:val="22"/>
          <w:lang w:eastAsia="sk-SK" w:bidi="sk-SK"/>
        </w:rPr>
      </w:pPr>
      <w:r w:rsidRPr="00552A6E">
        <w:rPr>
          <w:szCs w:val="22"/>
          <w:lang w:eastAsia="sk-SK" w:bidi="sk-SK"/>
        </w:rPr>
        <w:t>Dátum prvej registrácie: 25. októbr</w:t>
      </w:r>
      <w:r w:rsidR="00D015ED" w:rsidRPr="00552A6E">
        <w:rPr>
          <w:szCs w:val="22"/>
          <w:lang w:eastAsia="sk-SK" w:bidi="sk-SK"/>
        </w:rPr>
        <w:t>a</w:t>
      </w:r>
      <w:r w:rsidRPr="00552A6E">
        <w:rPr>
          <w:szCs w:val="22"/>
          <w:lang w:eastAsia="sk-SK" w:bidi="sk-SK"/>
        </w:rPr>
        <w:t xml:space="preserve"> 2005</w:t>
      </w:r>
    </w:p>
    <w:p w14:paraId="6699C1AF" w14:textId="77777777" w:rsidR="00481CD5" w:rsidRPr="00552A6E" w:rsidRDefault="00481CD5" w:rsidP="00481CD5">
      <w:pPr>
        <w:tabs>
          <w:tab w:val="clear" w:pos="567"/>
        </w:tabs>
        <w:rPr>
          <w:szCs w:val="22"/>
          <w:lang w:eastAsia="sk-SK" w:bidi="sk-SK"/>
        </w:rPr>
      </w:pPr>
      <w:r w:rsidRPr="00552A6E">
        <w:rPr>
          <w:szCs w:val="22"/>
          <w:lang w:eastAsia="sk-SK" w:bidi="sk-SK"/>
        </w:rPr>
        <w:t>Dátum posledného predĺženia</w:t>
      </w:r>
      <w:r w:rsidR="00D015ED" w:rsidRPr="00552A6E">
        <w:rPr>
          <w:szCs w:val="22"/>
          <w:lang w:eastAsia="sk-SK" w:bidi="sk-SK"/>
        </w:rPr>
        <w:t xml:space="preserve"> registrácie</w:t>
      </w:r>
      <w:r w:rsidRPr="00552A6E">
        <w:rPr>
          <w:szCs w:val="22"/>
          <w:lang w:eastAsia="sk-SK" w:bidi="sk-SK"/>
        </w:rPr>
        <w:t>: 25.</w:t>
      </w:r>
      <w:r w:rsidR="00D015ED" w:rsidRPr="00552A6E">
        <w:rPr>
          <w:szCs w:val="22"/>
          <w:lang w:eastAsia="sk-SK" w:bidi="sk-SK"/>
        </w:rPr>
        <w:t xml:space="preserve"> </w:t>
      </w:r>
      <w:r w:rsidRPr="00552A6E">
        <w:rPr>
          <w:szCs w:val="22"/>
          <w:lang w:eastAsia="sk-SK" w:bidi="sk-SK"/>
        </w:rPr>
        <w:t>októbr</w:t>
      </w:r>
      <w:r w:rsidR="00D015ED" w:rsidRPr="00552A6E">
        <w:rPr>
          <w:szCs w:val="22"/>
          <w:lang w:eastAsia="sk-SK" w:bidi="sk-SK"/>
        </w:rPr>
        <w:t>a</w:t>
      </w:r>
      <w:r w:rsidRPr="00552A6E">
        <w:rPr>
          <w:szCs w:val="22"/>
          <w:lang w:eastAsia="sk-SK" w:bidi="sk-SK"/>
        </w:rPr>
        <w:t xml:space="preserve"> 2010</w:t>
      </w:r>
    </w:p>
    <w:p w14:paraId="33A856ED" w14:textId="77777777" w:rsidR="00481CD5" w:rsidRPr="00552A6E" w:rsidRDefault="00481CD5" w:rsidP="00481CD5">
      <w:pPr>
        <w:tabs>
          <w:tab w:val="clear" w:pos="567"/>
        </w:tabs>
        <w:rPr>
          <w:szCs w:val="22"/>
          <w:lang w:eastAsia="sk-SK" w:bidi="sk-SK"/>
        </w:rPr>
      </w:pPr>
    </w:p>
    <w:p w14:paraId="5C1BA1B4" w14:textId="77777777" w:rsidR="00481CD5" w:rsidRPr="00552A6E" w:rsidRDefault="00481CD5" w:rsidP="00481CD5">
      <w:pPr>
        <w:tabs>
          <w:tab w:val="clear" w:pos="567"/>
        </w:tabs>
        <w:rPr>
          <w:szCs w:val="22"/>
          <w:lang w:eastAsia="sk-SK" w:bidi="sk-SK"/>
        </w:rPr>
      </w:pPr>
    </w:p>
    <w:p w14:paraId="2B176DE7" w14:textId="77777777" w:rsidR="00481CD5" w:rsidRPr="00552A6E" w:rsidRDefault="00481CD5" w:rsidP="00481CD5">
      <w:pPr>
        <w:keepNext/>
        <w:keepLines/>
        <w:tabs>
          <w:tab w:val="clear" w:pos="567"/>
        </w:tabs>
        <w:ind w:left="567" w:hanging="567"/>
        <w:rPr>
          <w:szCs w:val="22"/>
          <w:lang w:eastAsia="sk-SK" w:bidi="sk-SK"/>
        </w:rPr>
      </w:pPr>
      <w:r w:rsidRPr="00552A6E">
        <w:rPr>
          <w:b/>
          <w:szCs w:val="22"/>
          <w:lang w:eastAsia="sk-SK" w:bidi="sk-SK"/>
        </w:rPr>
        <w:t>10.</w:t>
      </w:r>
      <w:r w:rsidRPr="00552A6E">
        <w:rPr>
          <w:szCs w:val="22"/>
          <w:lang w:eastAsia="sk-SK" w:bidi="sk-SK"/>
        </w:rPr>
        <w:tab/>
      </w:r>
      <w:r w:rsidRPr="00552A6E">
        <w:rPr>
          <w:b/>
          <w:szCs w:val="22"/>
          <w:lang w:eastAsia="sk-SK" w:bidi="sk-SK"/>
        </w:rPr>
        <w:t>DÁTUM REVÍZIE TEXTU</w:t>
      </w:r>
    </w:p>
    <w:p w14:paraId="3CE005E5" w14:textId="77777777" w:rsidR="00481CD5" w:rsidRPr="00552A6E" w:rsidRDefault="00481CD5" w:rsidP="00481CD5">
      <w:pPr>
        <w:keepLines/>
        <w:rPr>
          <w:szCs w:val="22"/>
          <w:lang w:eastAsia="sk-SK" w:bidi="sk-SK"/>
        </w:rPr>
      </w:pPr>
    </w:p>
    <w:p w14:paraId="794EE6E6" w14:textId="77777777" w:rsidR="00B91848" w:rsidRPr="00552A6E" w:rsidRDefault="00B91848" w:rsidP="00481CD5">
      <w:pPr>
        <w:rPr>
          <w:szCs w:val="22"/>
          <w:lang w:eastAsia="sk-SK" w:bidi="sk-SK"/>
        </w:rPr>
      </w:pPr>
      <w:r w:rsidRPr="00552A6E">
        <w:t>&lt;{MM/RRRR}&gt;</w:t>
      </w:r>
    </w:p>
    <w:p w14:paraId="62FCF50C" w14:textId="77777777" w:rsidR="00B91848" w:rsidRPr="00552A6E" w:rsidRDefault="00B91848" w:rsidP="00481CD5">
      <w:pPr>
        <w:rPr>
          <w:szCs w:val="22"/>
          <w:lang w:eastAsia="sk-SK" w:bidi="sk-SK"/>
        </w:rPr>
      </w:pPr>
    </w:p>
    <w:p w14:paraId="1D51B1FE" w14:textId="77777777" w:rsidR="00B91848" w:rsidRPr="00552A6E" w:rsidRDefault="00B91848" w:rsidP="00481CD5">
      <w:pPr>
        <w:rPr>
          <w:szCs w:val="22"/>
          <w:lang w:eastAsia="sk-SK" w:bidi="sk-SK"/>
        </w:rPr>
      </w:pPr>
    </w:p>
    <w:p w14:paraId="62260E93" w14:textId="77777777" w:rsidR="00481CD5" w:rsidRPr="00552A6E" w:rsidRDefault="00481CD5" w:rsidP="00481CD5">
      <w:pPr>
        <w:rPr>
          <w:szCs w:val="22"/>
          <w:lang w:eastAsia="sk-SK" w:bidi="sk-SK"/>
        </w:rPr>
      </w:pPr>
      <w:r w:rsidRPr="00552A6E">
        <w:rPr>
          <w:szCs w:val="22"/>
          <w:lang w:eastAsia="sk-SK" w:bidi="sk-SK"/>
        </w:rPr>
        <w:t xml:space="preserve">Podrobné informácie o tomto lieku sú dostupné na internetovej stránke Európskej agentúry pre lieky </w:t>
      </w:r>
      <w:hyperlink r:id="rId13" w:history="1">
        <w:r w:rsidR="00705A36" w:rsidRPr="00117092">
          <w:rPr>
            <w:rStyle w:val="Hyperlink"/>
          </w:rPr>
          <w:t>https://www.ema.europa.eu</w:t>
        </w:r>
      </w:hyperlink>
      <w:r w:rsidRPr="00552A6E">
        <w:rPr>
          <w:szCs w:val="22"/>
          <w:lang w:eastAsia="sk-SK" w:bidi="sk-SK"/>
        </w:rPr>
        <w:t>.</w:t>
      </w:r>
    </w:p>
    <w:p w14:paraId="690A0B2C" w14:textId="77777777" w:rsidR="00E6594F" w:rsidRPr="00552A6E" w:rsidRDefault="00481CD5" w:rsidP="00D015ED">
      <w:pPr>
        <w:pStyle w:val="EUHeading1"/>
        <w:tabs>
          <w:tab w:val="clear" w:pos="567"/>
        </w:tabs>
        <w:ind w:left="567" w:hanging="567"/>
      </w:pPr>
      <w:r w:rsidRPr="00552A6E">
        <w:rPr>
          <w:szCs w:val="22"/>
          <w:lang w:eastAsia="sk-SK" w:bidi="sk-SK"/>
        </w:rPr>
        <w:br w:type="page"/>
      </w:r>
      <w:r w:rsidR="00E6594F" w:rsidRPr="00552A6E">
        <w:t>1.</w:t>
      </w:r>
      <w:r w:rsidR="00E6594F" w:rsidRPr="00552A6E">
        <w:tab/>
        <w:t>Názov Lieku</w:t>
      </w:r>
    </w:p>
    <w:p w14:paraId="415B74CB" w14:textId="77777777" w:rsidR="00E6594F" w:rsidRPr="00552A6E" w:rsidRDefault="00E6594F" w:rsidP="00E6594F">
      <w:pPr>
        <w:pStyle w:val="EUNormal"/>
        <w:keepNext/>
      </w:pPr>
    </w:p>
    <w:p w14:paraId="6C9C7978" w14:textId="77777777" w:rsidR="00E6594F" w:rsidRPr="00552A6E" w:rsidRDefault="00E6594F" w:rsidP="00E6594F">
      <w:pPr>
        <w:pStyle w:val="EUNormal"/>
      </w:pPr>
      <w:r w:rsidRPr="00552A6E">
        <w:t>Noxafil 300 mg koncentrát</w:t>
      </w:r>
      <w:r w:rsidR="00B80E6A" w:rsidRPr="00552A6E">
        <w:t xml:space="preserve"> na infúzny roztok</w:t>
      </w:r>
    </w:p>
    <w:p w14:paraId="49ECD5BF" w14:textId="77777777" w:rsidR="00E6594F" w:rsidRPr="00552A6E" w:rsidRDefault="00E6594F" w:rsidP="00E6594F">
      <w:pPr>
        <w:pStyle w:val="EUNormal"/>
      </w:pPr>
    </w:p>
    <w:p w14:paraId="1DD0E29F" w14:textId="77777777" w:rsidR="00E6594F" w:rsidRPr="00552A6E" w:rsidRDefault="00E6594F" w:rsidP="00E6594F">
      <w:pPr>
        <w:pStyle w:val="EUNormal"/>
      </w:pPr>
    </w:p>
    <w:p w14:paraId="7192A641" w14:textId="77777777" w:rsidR="00E6594F" w:rsidRPr="00552A6E" w:rsidRDefault="00E6594F" w:rsidP="00E6594F">
      <w:pPr>
        <w:pStyle w:val="EUHeading1"/>
        <w:tabs>
          <w:tab w:val="clear" w:pos="567"/>
        </w:tabs>
        <w:ind w:left="567" w:hanging="567"/>
      </w:pPr>
      <w:r w:rsidRPr="00552A6E">
        <w:t>2.</w:t>
      </w:r>
      <w:r w:rsidRPr="00552A6E">
        <w:tab/>
        <w:t>Kvalitatívne a kvantitatívne zloženie</w:t>
      </w:r>
    </w:p>
    <w:p w14:paraId="22010A2B" w14:textId="77777777" w:rsidR="00E6594F" w:rsidRPr="00552A6E" w:rsidRDefault="00E6594F" w:rsidP="00E6594F">
      <w:pPr>
        <w:pStyle w:val="EUNormalafterheader"/>
      </w:pPr>
    </w:p>
    <w:p w14:paraId="1CEFE585" w14:textId="77777777" w:rsidR="00E6594F" w:rsidRPr="00552A6E" w:rsidRDefault="00E6594F" w:rsidP="00E6594F">
      <w:pPr>
        <w:pStyle w:val="EUNormal"/>
      </w:pPr>
      <w:r w:rsidRPr="00552A6E">
        <w:t>Každá injekčná liekovka obsahuje 300 mg posakonazolu.</w:t>
      </w:r>
    </w:p>
    <w:p w14:paraId="3A44E740" w14:textId="77777777" w:rsidR="00E6594F" w:rsidRPr="00552A6E" w:rsidRDefault="00E6594F" w:rsidP="00E6594F">
      <w:pPr>
        <w:pStyle w:val="EUNormal"/>
      </w:pPr>
      <w:r w:rsidRPr="00552A6E">
        <w:t>Každý ml obsahuje 18 mg posakonazolu.</w:t>
      </w:r>
    </w:p>
    <w:p w14:paraId="0068441E" w14:textId="77777777" w:rsidR="00E6594F" w:rsidRPr="00552A6E" w:rsidRDefault="00E6594F" w:rsidP="00E6594F">
      <w:pPr>
        <w:pStyle w:val="EUNormal"/>
      </w:pPr>
    </w:p>
    <w:p w14:paraId="3B09D96A" w14:textId="77777777" w:rsidR="00E6594F" w:rsidRPr="00552A6E" w:rsidRDefault="00E6594F" w:rsidP="00E6594F">
      <w:pPr>
        <w:outlineLvl w:val="0"/>
      </w:pPr>
      <w:r w:rsidRPr="00552A6E">
        <w:rPr>
          <w:bCs/>
          <w:szCs w:val="22"/>
          <w:u w:val="single"/>
        </w:rPr>
        <w:t>Pomocn</w:t>
      </w:r>
      <w:r w:rsidR="00F33A45" w:rsidRPr="00552A6E">
        <w:rPr>
          <w:bCs/>
          <w:szCs w:val="22"/>
          <w:u w:val="single"/>
        </w:rPr>
        <w:t>é</w:t>
      </w:r>
      <w:r w:rsidRPr="00552A6E">
        <w:rPr>
          <w:bCs/>
          <w:szCs w:val="22"/>
          <w:u w:val="single"/>
        </w:rPr>
        <w:t xml:space="preserve"> látk</w:t>
      </w:r>
      <w:r w:rsidR="00F33A45" w:rsidRPr="00552A6E">
        <w:rPr>
          <w:bCs/>
          <w:szCs w:val="22"/>
          <w:u w:val="single"/>
        </w:rPr>
        <w:t>y</w:t>
      </w:r>
      <w:r w:rsidRPr="00552A6E">
        <w:rPr>
          <w:u w:val="single"/>
        </w:rPr>
        <w:t xml:space="preserve"> so známym účinkom</w:t>
      </w:r>
    </w:p>
    <w:p w14:paraId="03E678ED" w14:textId="77777777" w:rsidR="00E6594F" w:rsidRPr="00552A6E" w:rsidRDefault="00E6594F" w:rsidP="00E6594F">
      <w:pPr>
        <w:outlineLvl w:val="0"/>
        <w:rPr>
          <w:bCs/>
          <w:szCs w:val="22"/>
        </w:rPr>
      </w:pPr>
      <w:r w:rsidRPr="00552A6E">
        <w:t>Každá injekčná liekovka obsahuje 462 mg</w:t>
      </w:r>
      <w:r w:rsidR="0094162B" w:rsidRPr="00552A6E">
        <w:t xml:space="preserve"> (20 mmol)</w:t>
      </w:r>
      <w:r w:rsidRPr="00552A6E">
        <w:t xml:space="preserve"> sodíka.</w:t>
      </w:r>
    </w:p>
    <w:p w14:paraId="3BB9CD8D" w14:textId="77777777" w:rsidR="00E6594F" w:rsidRPr="00552A6E" w:rsidRDefault="00F33A45" w:rsidP="00E6594F">
      <w:pPr>
        <w:outlineLvl w:val="0"/>
      </w:pPr>
      <w:r w:rsidRPr="00552A6E">
        <w:t>Každá injekčná liekovka obsahuje 6</w:t>
      </w:r>
      <w:r w:rsidR="00894B8C" w:rsidRPr="00552A6E">
        <w:t> </w:t>
      </w:r>
      <w:r w:rsidRPr="00552A6E">
        <w:t xml:space="preserve">680 mg cyklodextrínu (vo forme </w:t>
      </w:r>
      <w:r w:rsidRPr="00552A6E">
        <w:rPr>
          <w:szCs w:val="22"/>
        </w:rPr>
        <w:t>sodnej soli sulfobut</w:t>
      </w:r>
      <w:r w:rsidR="00C800C5" w:rsidRPr="00552A6E">
        <w:rPr>
          <w:szCs w:val="22"/>
        </w:rPr>
        <w:t>yléter-be</w:t>
      </w:r>
      <w:r w:rsidRPr="00552A6E">
        <w:rPr>
          <w:szCs w:val="22"/>
        </w:rPr>
        <w:t>tacyklodextrínu (</w:t>
      </w:r>
      <w:r w:rsidRPr="00552A6E">
        <w:t>SBECD)).</w:t>
      </w:r>
    </w:p>
    <w:p w14:paraId="620F6F90" w14:textId="77777777" w:rsidR="00F33A45" w:rsidRPr="00552A6E" w:rsidRDefault="00F33A45" w:rsidP="00E6594F">
      <w:pPr>
        <w:outlineLvl w:val="0"/>
      </w:pPr>
    </w:p>
    <w:p w14:paraId="0537E33F" w14:textId="77777777" w:rsidR="00E6594F" w:rsidRPr="00552A6E" w:rsidRDefault="00E6594F" w:rsidP="00E6594F">
      <w:pPr>
        <w:outlineLvl w:val="0"/>
      </w:pPr>
      <w:r w:rsidRPr="00552A6E">
        <w:t>Úplný zoznam pomocných látok, pozri časť</w:t>
      </w:r>
      <w:r w:rsidR="00666A91" w:rsidRPr="00552A6E">
        <w:t xml:space="preserve"> </w:t>
      </w:r>
      <w:r w:rsidRPr="00552A6E">
        <w:t>6.1.</w:t>
      </w:r>
    </w:p>
    <w:p w14:paraId="4C15ABFF" w14:textId="77777777" w:rsidR="00E6594F" w:rsidRPr="00552A6E" w:rsidRDefault="00E6594F" w:rsidP="00E6594F">
      <w:pPr>
        <w:pStyle w:val="EUNormal"/>
      </w:pPr>
    </w:p>
    <w:p w14:paraId="767433BE" w14:textId="77777777" w:rsidR="00E6594F" w:rsidRPr="00552A6E" w:rsidRDefault="00E6594F" w:rsidP="00E6594F">
      <w:pPr>
        <w:pStyle w:val="EUNormal"/>
      </w:pPr>
    </w:p>
    <w:p w14:paraId="62F2059E" w14:textId="77777777" w:rsidR="00E6594F" w:rsidRPr="00552A6E" w:rsidRDefault="00E6594F" w:rsidP="00E6594F">
      <w:pPr>
        <w:pStyle w:val="EUHeading1"/>
        <w:tabs>
          <w:tab w:val="clear" w:pos="567"/>
        </w:tabs>
        <w:ind w:left="567" w:hanging="567"/>
      </w:pPr>
      <w:r w:rsidRPr="00552A6E">
        <w:t>3.</w:t>
      </w:r>
      <w:r w:rsidRPr="00552A6E">
        <w:tab/>
        <w:t>Lieková forma</w:t>
      </w:r>
    </w:p>
    <w:p w14:paraId="79CE7981" w14:textId="77777777" w:rsidR="00E6594F" w:rsidRPr="00552A6E" w:rsidRDefault="00E6594F" w:rsidP="00E6594F">
      <w:pPr>
        <w:pStyle w:val="EUNormalafterheader"/>
      </w:pPr>
    </w:p>
    <w:p w14:paraId="0118346A" w14:textId="77777777" w:rsidR="00E6594F" w:rsidRPr="00552A6E" w:rsidRDefault="00B80E6A" w:rsidP="00E6594F">
      <w:pPr>
        <w:pStyle w:val="EUNormal"/>
      </w:pPr>
      <w:r w:rsidRPr="00552A6E">
        <w:t>K</w:t>
      </w:r>
      <w:r w:rsidR="00E6594F" w:rsidRPr="00552A6E">
        <w:t>oncentrát</w:t>
      </w:r>
      <w:r w:rsidRPr="00552A6E">
        <w:t xml:space="preserve"> na infúzny roztok</w:t>
      </w:r>
      <w:r w:rsidR="006473AC" w:rsidRPr="00552A6E">
        <w:t xml:space="preserve"> (sterilný koncentrát)</w:t>
      </w:r>
      <w:r w:rsidR="00E6594F" w:rsidRPr="00552A6E">
        <w:t>.</w:t>
      </w:r>
    </w:p>
    <w:p w14:paraId="189F8560" w14:textId="77777777" w:rsidR="00E6594F" w:rsidRPr="00552A6E" w:rsidRDefault="00E6594F" w:rsidP="00E6594F">
      <w:pPr>
        <w:pStyle w:val="EUNormal"/>
      </w:pPr>
      <w:r w:rsidRPr="00552A6E">
        <w:t>Číra, bezfarebná až žltá kvapalina.</w:t>
      </w:r>
    </w:p>
    <w:p w14:paraId="3ACC7690" w14:textId="77777777" w:rsidR="00E6594F" w:rsidRPr="00552A6E" w:rsidRDefault="00E6594F" w:rsidP="00E6594F">
      <w:pPr>
        <w:pStyle w:val="EUNormal"/>
      </w:pPr>
    </w:p>
    <w:p w14:paraId="50ED4A9D" w14:textId="77777777" w:rsidR="00E6594F" w:rsidRPr="00552A6E" w:rsidRDefault="00E6594F" w:rsidP="00E6594F">
      <w:pPr>
        <w:pStyle w:val="EUNormal"/>
      </w:pPr>
    </w:p>
    <w:p w14:paraId="3A545887" w14:textId="77777777" w:rsidR="00E6594F" w:rsidRPr="00552A6E" w:rsidRDefault="00E6594F" w:rsidP="00E6594F">
      <w:pPr>
        <w:pStyle w:val="EUHeading1"/>
        <w:tabs>
          <w:tab w:val="clear" w:pos="567"/>
        </w:tabs>
        <w:ind w:left="567" w:hanging="567"/>
      </w:pPr>
      <w:r w:rsidRPr="00552A6E">
        <w:t>4.</w:t>
      </w:r>
      <w:r w:rsidRPr="00552A6E">
        <w:tab/>
        <w:t>Klinické údaje</w:t>
      </w:r>
    </w:p>
    <w:p w14:paraId="50D517AC" w14:textId="77777777" w:rsidR="00E6594F" w:rsidRPr="00552A6E" w:rsidRDefault="00E6594F" w:rsidP="00E6594F">
      <w:pPr>
        <w:pStyle w:val="EUNormalafterheader"/>
      </w:pPr>
    </w:p>
    <w:p w14:paraId="19F9F927" w14:textId="77777777" w:rsidR="00E6594F" w:rsidRPr="00552A6E" w:rsidRDefault="00E6594F" w:rsidP="00E6594F">
      <w:pPr>
        <w:pStyle w:val="EUHeading2"/>
        <w:tabs>
          <w:tab w:val="clear" w:pos="567"/>
        </w:tabs>
        <w:ind w:left="567" w:hanging="567"/>
      </w:pPr>
      <w:r w:rsidRPr="00552A6E">
        <w:t>4.1</w:t>
      </w:r>
      <w:r w:rsidRPr="00552A6E">
        <w:tab/>
        <w:t>Terapeutické indikácie</w:t>
      </w:r>
    </w:p>
    <w:p w14:paraId="25D81494" w14:textId="77777777" w:rsidR="00E6594F" w:rsidRPr="00552A6E" w:rsidRDefault="00E6594F" w:rsidP="00E6594F">
      <w:pPr>
        <w:pStyle w:val="EUNormalafterheader"/>
      </w:pPr>
    </w:p>
    <w:p w14:paraId="6D9A2936" w14:textId="77777777" w:rsidR="00E6594F" w:rsidRPr="00552A6E" w:rsidRDefault="00E6594F" w:rsidP="0004405E">
      <w:pPr>
        <w:pStyle w:val="EUNormal"/>
        <w:keepNext/>
      </w:pPr>
      <w:r w:rsidRPr="00552A6E">
        <w:t>Noxafil koncentrát</w:t>
      </w:r>
      <w:r w:rsidR="00B80E6A" w:rsidRPr="00552A6E">
        <w:t xml:space="preserve"> na infúzny roztok</w:t>
      </w:r>
      <w:r w:rsidRPr="00552A6E">
        <w:t xml:space="preserve"> je indikovaný na liečbu nasledujúcich mykotických infekcií u dospelých (pozri čas</w:t>
      </w:r>
      <w:r w:rsidR="00655CCA" w:rsidRPr="00552A6E">
        <w:t>ti</w:t>
      </w:r>
      <w:r w:rsidR="00666A91" w:rsidRPr="00552A6E">
        <w:t xml:space="preserve"> </w:t>
      </w:r>
      <w:r w:rsidR="00655CCA" w:rsidRPr="00552A6E">
        <w:t>4.2 a </w:t>
      </w:r>
      <w:r w:rsidRPr="00552A6E">
        <w:t>5.1):</w:t>
      </w:r>
    </w:p>
    <w:p w14:paraId="4E2BE657" w14:textId="77777777" w:rsidR="00E6594F" w:rsidRPr="00552A6E" w:rsidRDefault="00666A91" w:rsidP="00074956">
      <w:pPr>
        <w:pStyle w:val="EUBullet"/>
        <w:numPr>
          <w:ilvl w:val="0"/>
          <w:numId w:val="51"/>
        </w:numPr>
        <w:ind w:left="567" w:hanging="567"/>
      </w:pPr>
      <w:r w:rsidRPr="00552A6E">
        <w:t>i</w:t>
      </w:r>
      <w:r w:rsidR="00E6594F" w:rsidRPr="00552A6E">
        <w:t>nvazívna aspergilóza</w:t>
      </w:r>
      <w:r w:rsidR="004C3307" w:rsidRPr="00552A6E">
        <w:t>.</w:t>
      </w:r>
    </w:p>
    <w:p w14:paraId="05307CD6" w14:textId="77777777" w:rsidR="004C3307" w:rsidRPr="00552A6E" w:rsidRDefault="004C3307" w:rsidP="004C3307">
      <w:pPr>
        <w:pStyle w:val="EUBullet"/>
      </w:pPr>
    </w:p>
    <w:p w14:paraId="3031E06E" w14:textId="77777777" w:rsidR="004C3307" w:rsidRPr="00552A6E" w:rsidRDefault="004C3307" w:rsidP="004C3307">
      <w:pPr>
        <w:pStyle w:val="EUNormal"/>
        <w:keepNext/>
      </w:pPr>
      <w:r w:rsidRPr="00552A6E">
        <w:t>Noxafil koncentrát na infúzny roztok je indikovaný na liečbu nasledujúcich mykotických infekcií u dospelých a </w:t>
      </w:r>
      <w:r w:rsidRPr="00552A6E">
        <w:rPr>
          <w:szCs w:val="22"/>
          <w:lang w:eastAsia="sk-SK" w:bidi="sk-SK"/>
        </w:rPr>
        <w:t>pediatrických pacientov vo veku od 2 rokov</w:t>
      </w:r>
      <w:r w:rsidRPr="00552A6E">
        <w:t xml:space="preserve"> (pozri časti 4.2 a 5.1):</w:t>
      </w:r>
    </w:p>
    <w:p w14:paraId="047BA8C4" w14:textId="77777777" w:rsidR="004C3307" w:rsidRPr="00552A6E" w:rsidRDefault="004C3307" w:rsidP="004C3307">
      <w:pPr>
        <w:pStyle w:val="EUBullet"/>
        <w:numPr>
          <w:ilvl w:val="0"/>
          <w:numId w:val="51"/>
        </w:numPr>
        <w:ind w:left="567" w:hanging="567"/>
      </w:pPr>
      <w:r w:rsidRPr="00552A6E">
        <w:t>invazívna aspergilóza u pacientov s ochorením refraktérnym na amfotericín B alebo itrakonazol alebo u pacientov, ktorí tieto lieky neznášajú;</w:t>
      </w:r>
    </w:p>
    <w:p w14:paraId="170621A6" w14:textId="77777777" w:rsidR="00E6594F" w:rsidRPr="00552A6E" w:rsidRDefault="00666A91" w:rsidP="00074956">
      <w:pPr>
        <w:pStyle w:val="EUBullet"/>
        <w:numPr>
          <w:ilvl w:val="0"/>
          <w:numId w:val="51"/>
        </w:numPr>
        <w:ind w:left="567" w:hanging="567"/>
      </w:pPr>
      <w:r w:rsidRPr="00552A6E">
        <w:t>f</w:t>
      </w:r>
      <w:r w:rsidR="00E6594F" w:rsidRPr="00552A6E">
        <w:t>uzarióza u pacientov s ochorením refraktérnym na amfotericín B alebo u pacientov, ktorí neznášajú amfotericín B;</w:t>
      </w:r>
    </w:p>
    <w:p w14:paraId="6145AADB" w14:textId="77777777" w:rsidR="00E6594F" w:rsidRPr="00552A6E" w:rsidRDefault="00666A91" w:rsidP="00074956">
      <w:pPr>
        <w:pStyle w:val="EUBullet"/>
        <w:numPr>
          <w:ilvl w:val="0"/>
          <w:numId w:val="51"/>
        </w:numPr>
        <w:ind w:left="567" w:hanging="567"/>
      </w:pPr>
      <w:r w:rsidRPr="00552A6E">
        <w:t>c</w:t>
      </w:r>
      <w:r w:rsidR="00E6594F" w:rsidRPr="00552A6E">
        <w:t>hromoblastomykóza a mycetóm u pacientov s ochorením refraktérnym na itrakonazol alebo u pacientov, ktorí neznášajú itrakonazol;</w:t>
      </w:r>
    </w:p>
    <w:p w14:paraId="48B86D53" w14:textId="77777777" w:rsidR="00E6594F" w:rsidRPr="00552A6E" w:rsidRDefault="00666A91" w:rsidP="00074956">
      <w:pPr>
        <w:pStyle w:val="EUBullet"/>
        <w:numPr>
          <w:ilvl w:val="0"/>
          <w:numId w:val="51"/>
        </w:numPr>
        <w:ind w:left="567" w:hanging="567"/>
      </w:pPr>
      <w:r w:rsidRPr="00552A6E">
        <w:t>k</w:t>
      </w:r>
      <w:r w:rsidR="00E6594F" w:rsidRPr="00552A6E">
        <w:t>okcidioidomykóza u pacientov s ochorením refraktérnym na amfotericín B, itrakonazol alebo flukonazol alebo u pacientov, ktorí tieto lieky neznášajú.</w:t>
      </w:r>
    </w:p>
    <w:p w14:paraId="6646D3DB" w14:textId="77777777" w:rsidR="00E6594F" w:rsidRPr="00552A6E" w:rsidRDefault="00E6594F" w:rsidP="00E6594F">
      <w:pPr>
        <w:pStyle w:val="EUNormal"/>
      </w:pPr>
    </w:p>
    <w:p w14:paraId="463A5612" w14:textId="77777777" w:rsidR="00E6594F" w:rsidRPr="00552A6E" w:rsidRDefault="00E6594F" w:rsidP="00E6594F">
      <w:pPr>
        <w:pStyle w:val="EUNormal"/>
      </w:pPr>
      <w:r w:rsidRPr="00552A6E">
        <w:t>Refraktérnosť je definovaná ako progresia infekcie alebo neúspešné potlačenie infekcie po minimálne 7 dňoch podávania terapeutických dávok účinnej antimykotickej liečby.</w:t>
      </w:r>
    </w:p>
    <w:p w14:paraId="4704BE64" w14:textId="77777777" w:rsidR="00E6594F" w:rsidRPr="00552A6E" w:rsidRDefault="00E6594F" w:rsidP="00E6594F">
      <w:pPr>
        <w:pStyle w:val="EUNormal"/>
      </w:pPr>
    </w:p>
    <w:p w14:paraId="1C08D19B" w14:textId="77777777" w:rsidR="00E6594F" w:rsidRPr="00552A6E" w:rsidRDefault="00E6594F" w:rsidP="0004405E">
      <w:pPr>
        <w:pStyle w:val="EUNormal"/>
        <w:keepNext/>
      </w:pPr>
      <w:r w:rsidRPr="00552A6E">
        <w:t>Noxafil koncentrát</w:t>
      </w:r>
      <w:r w:rsidR="00B80E6A" w:rsidRPr="00552A6E">
        <w:t xml:space="preserve"> na infúzny roztok</w:t>
      </w:r>
      <w:r w:rsidRPr="00552A6E">
        <w:t xml:space="preserve"> je tiež indikovaný na</w:t>
      </w:r>
      <w:r w:rsidR="00666A91" w:rsidRPr="00552A6E">
        <w:t xml:space="preserve"> </w:t>
      </w:r>
      <w:r w:rsidRPr="00552A6E">
        <w:t xml:space="preserve">profylaxiu invazívnych mykotických infekcií u nasledujúcich </w:t>
      </w:r>
      <w:r w:rsidR="00655CCA" w:rsidRPr="00552A6E">
        <w:t>dospelých a </w:t>
      </w:r>
      <w:r w:rsidR="00655CCA" w:rsidRPr="00552A6E">
        <w:rPr>
          <w:szCs w:val="22"/>
          <w:lang w:eastAsia="sk-SK" w:bidi="sk-SK"/>
        </w:rPr>
        <w:t>pediatrických</w:t>
      </w:r>
      <w:r w:rsidR="00655CCA" w:rsidRPr="00552A6E">
        <w:t xml:space="preserve"> </w:t>
      </w:r>
      <w:r w:rsidRPr="00552A6E">
        <w:t>pacientov</w:t>
      </w:r>
      <w:r w:rsidR="00655CCA" w:rsidRPr="00552A6E">
        <w:t xml:space="preserve"> </w:t>
      </w:r>
      <w:r w:rsidR="00655CCA" w:rsidRPr="00552A6E">
        <w:rPr>
          <w:szCs w:val="22"/>
          <w:lang w:eastAsia="sk-SK" w:bidi="sk-SK"/>
        </w:rPr>
        <w:t xml:space="preserve">vo veku od 2 rokov </w:t>
      </w:r>
      <w:r w:rsidR="00655CCA" w:rsidRPr="00552A6E">
        <w:t>(pozri časti 4.2 a 5.1)</w:t>
      </w:r>
      <w:r w:rsidRPr="00552A6E">
        <w:t>:</w:t>
      </w:r>
    </w:p>
    <w:p w14:paraId="195DE188" w14:textId="77777777" w:rsidR="00E6594F" w:rsidRPr="00552A6E" w:rsidRDefault="00666A91" w:rsidP="00074956">
      <w:pPr>
        <w:pStyle w:val="EUBullet"/>
        <w:numPr>
          <w:ilvl w:val="0"/>
          <w:numId w:val="52"/>
        </w:numPr>
        <w:ind w:left="567" w:hanging="567"/>
      </w:pPr>
      <w:r w:rsidRPr="00552A6E">
        <w:t>p</w:t>
      </w:r>
      <w:r w:rsidR="00E6594F" w:rsidRPr="00552A6E">
        <w:t>acienti, ktorí dostávajú remisnú indukčnú chemoterapiu pri akútnej myeloblastovej leukémii (AML) alebo myelodysplastických syndrómoch (MDS),</w:t>
      </w:r>
      <w:r w:rsidR="00743AD5" w:rsidRPr="00552A6E">
        <w:t xml:space="preserve"> </w:t>
      </w:r>
      <w:r w:rsidR="00F40DA9" w:rsidRPr="00552A6E">
        <w:t>u </w:t>
      </w:r>
      <w:r w:rsidR="00E6594F" w:rsidRPr="00552A6E">
        <w:t>k</w:t>
      </w:r>
      <w:r w:rsidR="00F40DA9" w:rsidRPr="00552A6E">
        <w:t>torých</w:t>
      </w:r>
      <w:r w:rsidR="00E6594F" w:rsidRPr="00552A6E">
        <w:t xml:space="preserve"> sa očakáva vývoj dlhotrvajúcej neutropénie a u ktorých je vysoké riziko vzniku invazívnych mykotických infekcií;</w:t>
      </w:r>
    </w:p>
    <w:p w14:paraId="41A1D70D" w14:textId="77777777" w:rsidR="00E6594F" w:rsidRPr="00552A6E" w:rsidRDefault="00666A91" w:rsidP="00074956">
      <w:pPr>
        <w:pStyle w:val="EUBullet"/>
        <w:numPr>
          <w:ilvl w:val="0"/>
          <w:numId w:val="52"/>
        </w:numPr>
        <w:ind w:left="567" w:hanging="567"/>
      </w:pPr>
      <w:r w:rsidRPr="00552A6E">
        <w:t>p</w:t>
      </w:r>
      <w:r w:rsidR="00E6594F" w:rsidRPr="00552A6E">
        <w:t>ríjemcovia transplantátu hem</w:t>
      </w:r>
      <w:r w:rsidRPr="00552A6E">
        <w:t>at</w:t>
      </w:r>
      <w:r w:rsidR="00E6594F" w:rsidRPr="00552A6E">
        <w:t>opoetických kmeňových buniek (hematopoietic stem cell transplant, HSCT), ktorí podstupujú vysokodávkovú imunosupresívnu liečbu pre reakciu transplantátu proti príjemcovi (graft versus host disease, GVHD), a u ktorých je vysoké riziko vzniku invazívnych mykotických infekcií.</w:t>
      </w:r>
    </w:p>
    <w:p w14:paraId="78C3F3D9" w14:textId="77777777" w:rsidR="00E6594F" w:rsidRPr="00552A6E" w:rsidRDefault="00E6594F" w:rsidP="00E6594F">
      <w:pPr>
        <w:pStyle w:val="EUNormal"/>
      </w:pPr>
    </w:p>
    <w:p w14:paraId="106EBBC7" w14:textId="77777777" w:rsidR="00E6594F" w:rsidRPr="00552A6E" w:rsidRDefault="00E6594F" w:rsidP="00E6594F">
      <w:pPr>
        <w:pStyle w:val="EUNormal"/>
      </w:pPr>
      <w:r w:rsidRPr="00552A6E">
        <w:t>Pre použitie pri orofaryngeálnej kandidóze, pozri súhrn charakteristických vlastností perorálnej suspenzie Noxafil.</w:t>
      </w:r>
    </w:p>
    <w:p w14:paraId="03268329" w14:textId="77777777" w:rsidR="00E6594F" w:rsidRPr="00552A6E" w:rsidRDefault="00E6594F" w:rsidP="00E6594F">
      <w:pPr>
        <w:pStyle w:val="EUNormal"/>
      </w:pPr>
    </w:p>
    <w:p w14:paraId="77826268" w14:textId="77777777" w:rsidR="00E6594F" w:rsidRPr="00552A6E" w:rsidRDefault="00E6594F" w:rsidP="00E6594F">
      <w:pPr>
        <w:pStyle w:val="EUHeading2"/>
        <w:tabs>
          <w:tab w:val="clear" w:pos="567"/>
        </w:tabs>
        <w:ind w:left="567" w:hanging="567"/>
      </w:pPr>
      <w:r w:rsidRPr="00552A6E">
        <w:t>4.2</w:t>
      </w:r>
      <w:r w:rsidRPr="00552A6E">
        <w:tab/>
        <w:t>Dávkovanie a spôsob podávania</w:t>
      </w:r>
    </w:p>
    <w:p w14:paraId="6006178F" w14:textId="77777777" w:rsidR="00E6594F" w:rsidRPr="00552A6E" w:rsidRDefault="00E6594F" w:rsidP="00E6594F">
      <w:pPr>
        <w:pStyle w:val="EUNormalafterheader"/>
      </w:pPr>
    </w:p>
    <w:p w14:paraId="64C2A961" w14:textId="77777777" w:rsidR="00E6594F" w:rsidRPr="00552A6E" w:rsidRDefault="00E6594F" w:rsidP="00E6594F">
      <w:pPr>
        <w:pStyle w:val="EUNormal"/>
      </w:pPr>
      <w:r w:rsidRPr="00552A6E">
        <w:t>Liečbu má začať lekár s</w:t>
      </w:r>
      <w:r w:rsidR="00AA4792" w:rsidRPr="00552A6E">
        <w:t>o s</w:t>
      </w:r>
      <w:r w:rsidRPr="00552A6E">
        <w:t>kúsen</w:t>
      </w:r>
      <w:r w:rsidR="00AA4792" w:rsidRPr="00552A6E">
        <w:t>osťami</w:t>
      </w:r>
      <w:r w:rsidRPr="00552A6E">
        <w:t xml:space="preserve"> v </w:t>
      </w:r>
      <w:r w:rsidR="00F40DA9" w:rsidRPr="00552A6E">
        <w:t>liečb</w:t>
      </w:r>
      <w:r w:rsidRPr="00552A6E">
        <w:t>e mykotických infekcií alebo v podpornej liečbe vysokorizikových pacientov, u ktorých je posakonazol indikovaný ako profylaxia.</w:t>
      </w:r>
    </w:p>
    <w:p w14:paraId="1AE8E5AD" w14:textId="77777777" w:rsidR="00E6594F" w:rsidRPr="00552A6E" w:rsidRDefault="00E6594F" w:rsidP="00E6594F">
      <w:pPr>
        <w:pStyle w:val="EUNormal"/>
      </w:pPr>
    </w:p>
    <w:p w14:paraId="73BFE5DA" w14:textId="77777777" w:rsidR="00E6594F" w:rsidRPr="00552A6E" w:rsidRDefault="00E6594F" w:rsidP="00E6594F">
      <w:pPr>
        <w:pStyle w:val="EUNormal"/>
        <w:keepNext/>
        <w:rPr>
          <w:szCs w:val="22"/>
          <w:u w:val="single"/>
        </w:rPr>
      </w:pPr>
      <w:r w:rsidRPr="00552A6E">
        <w:rPr>
          <w:szCs w:val="22"/>
          <w:u w:val="single"/>
        </w:rPr>
        <w:t>Dávkovanie</w:t>
      </w:r>
    </w:p>
    <w:p w14:paraId="23E1CB64" w14:textId="77777777" w:rsidR="00E6594F" w:rsidRPr="00552A6E" w:rsidRDefault="00E6594F" w:rsidP="00E6594F">
      <w:pPr>
        <w:tabs>
          <w:tab w:val="clear" w:pos="567"/>
        </w:tabs>
        <w:rPr>
          <w:szCs w:val="22"/>
          <w:lang w:eastAsia="sk-SK" w:bidi="sk-SK"/>
        </w:rPr>
      </w:pPr>
      <w:r w:rsidRPr="00552A6E">
        <w:rPr>
          <w:szCs w:val="22"/>
          <w:lang w:eastAsia="sk-SK" w:bidi="sk-SK"/>
        </w:rPr>
        <w:t>Noxafil je tiež dostupný na perorálne podávanie (Noxafil</w:t>
      </w:r>
      <w:r w:rsidR="00655CCA" w:rsidRPr="00552A6E">
        <w:rPr>
          <w:szCs w:val="22"/>
          <w:lang w:eastAsia="sk-SK" w:bidi="sk-SK"/>
        </w:rPr>
        <w:t xml:space="preserve"> 100 mg</w:t>
      </w:r>
      <w:r w:rsidRPr="00552A6E">
        <w:rPr>
          <w:szCs w:val="22"/>
          <w:lang w:eastAsia="sk-SK" w:bidi="sk-SK"/>
        </w:rPr>
        <w:t xml:space="preserve"> gastrorezistentné tablety</w:t>
      </w:r>
      <w:r w:rsidR="00655CCA" w:rsidRPr="00552A6E">
        <w:rPr>
          <w:szCs w:val="22"/>
          <w:lang w:eastAsia="sk-SK" w:bidi="sk-SK"/>
        </w:rPr>
        <w:t>,</w:t>
      </w:r>
      <w:r w:rsidRPr="00552A6E">
        <w:rPr>
          <w:szCs w:val="22"/>
          <w:lang w:eastAsia="sk-SK" w:bidi="sk-SK"/>
        </w:rPr>
        <w:t xml:space="preserve"> perorálna suspenzia</w:t>
      </w:r>
      <w:r w:rsidR="00655CCA" w:rsidRPr="00552A6E">
        <w:rPr>
          <w:szCs w:val="22"/>
          <w:lang w:eastAsia="sk-SK" w:bidi="sk-SK"/>
        </w:rPr>
        <w:t xml:space="preserve"> s koncentráciou</w:t>
      </w:r>
      <w:r w:rsidRPr="00552A6E">
        <w:rPr>
          <w:szCs w:val="22"/>
          <w:lang w:eastAsia="sk-SK" w:bidi="sk-SK"/>
        </w:rPr>
        <w:t xml:space="preserve"> 40 mg/ml</w:t>
      </w:r>
      <w:r w:rsidR="00655CCA" w:rsidRPr="00552A6E">
        <w:rPr>
          <w:szCs w:val="22"/>
          <w:lang w:eastAsia="sk-SK" w:bidi="sk-SK"/>
        </w:rPr>
        <w:t xml:space="preserve"> a 300 mg gastrorezistentný prášok a vehikulum na perorálnu suspenziu</w:t>
      </w:r>
      <w:r w:rsidRPr="00552A6E">
        <w:rPr>
          <w:szCs w:val="22"/>
          <w:lang w:eastAsia="sk-SK" w:bidi="sk-SK"/>
        </w:rPr>
        <w:t>). Akonáhle to umožňuje stav pacienta, odporúča sa prechod na perorálne podávanie (pozri časť</w:t>
      </w:r>
      <w:r w:rsidR="00AA4792" w:rsidRPr="00552A6E">
        <w:rPr>
          <w:szCs w:val="22"/>
          <w:lang w:eastAsia="sk-SK" w:bidi="sk-SK"/>
        </w:rPr>
        <w:t xml:space="preserve"> </w:t>
      </w:r>
      <w:r w:rsidRPr="00552A6E">
        <w:rPr>
          <w:szCs w:val="22"/>
          <w:lang w:eastAsia="sk-SK" w:bidi="sk-SK"/>
        </w:rPr>
        <w:t>4.4).</w:t>
      </w:r>
    </w:p>
    <w:p w14:paraId="28448416" w14:textId="77777777" w:rsidR="00E6594F" w:rsidRPr="00552A6E" w:rsidRDefault="00E6594F" w:rsidP="00B56F5B">
      <w:pPr>
        <w:pStyle w:val="EUNormal"/>
      </w:pPr>
    </w:p>
    <w:p w14:paraId="678C01C7" w14:textId="77777777" w:rsidR="00E6594F" w:rsidRPr="00552A6E" w:rsidRDefault="00E6594F" w:rsidP="00E6594F">
      <w:pPr>
        <w:pStyle w:val="EUNormal"/>
      </w:pPr>
      <w:r w:rsidRPr="00552A6E">
        <w:t>Odporúčaná dávka je uvedená v</w:t>
      </w:r>
      <w:r w:rsidR="00AA4792" w:rsidRPr="00552A6E">
        <w:t> </w:t>
      </w:r>
      <w:r w:rsidRPr="00552A6E">
        <w:t>tabuľke</w:t>
      </w:r>
      <w:r w:rsidR="00AA4792" w:rsidRPr="00552A6E">
        <w:t xml:space="preserve"> </w:t>
      </w:r>
      <w:r w:rsidRPr="00552A6E">
        <w:t>1.</w:t>
      </w:r>
    </w:p>
    <w:p w14:paraId="012D1B92" w14:textId="77777777" w:rsidR="00E6594F" w:rsidRPr="00552A6E" w:rsidRDefault="00E6594F" w:rsidP="00E6594F">
      <w:pPr>
        <w:pStyle w:val="EUNormal"/>
      </w:pPr>
    </w:p>
    <w:p w14:paraId="3A874F36" w14:textId="77777777" w:rsidR="00E6594F" w:rsidRPr="00552A6E" w:rsidRDefault="00E6594F" w:rsidP="00E6594F">
      <w:pPr>
        <w:pStyle w:val="EUNormal"/>
        <w:keepNext/>
      </w:pPr>
      <w:r w:rsidRPr="00552A6E">
        <w:rPr>
          <w:b/>
        </w:rPr>
        <w:t>Tabuľka</w:t>
      </w:r>
      <w:r w:rsidR="00AA4792" w:rsidRPr="00552A6E">
        <w:rPr>
          <w:b/>
        </w:rPr>
        <w:t xml:space="preserve"> </w:t>
      </w:r>
      <w:r w:rsidRPr="00552A6E">
        <w:rPr>
          <w:b/>
        </w:rPr>
        <w:t>1</w:t>
      </w:r>
      <w:r w:rsidR="00AA4792" w:rsidRPr="00552A6E">
        <w:rPr>
          <w:b/>
        </w:rPr>
        <w:t>.</w:t>
      </w:r>
      <w:r w:rsidRPr="00552A6E">
        <w:t xml:space="preserve"> Odporúčaná dávka podľa indikácie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1"/>
        <w:gridCol w:w="6039"/>
      </w:tblGrid>
      <w:tr w:rsidR="00E6594F" w:rsidRPr="00552A6E" w14:paraId="583AD59B" w14:textId="77777777" w:rsidTr="006F5CAD">
        <w:trPr>
          <w:cantSplit/>
          <w:tblHeader/>
        </w:trPr>
        <w:tc>
          <w:tcPr>
            <w:tcW w:w="1667" w:type="pct"/>
          </w:tcPr>
          <w:p w14:paraId="73F693AC" w14:textId="77777777" w:rsidR="00E6594F" w:rsidRPr="00552A6E" w:rsidRDefault="00E6594F" w:rsidP="006F5CAD">
            <w:pPr>
              <w:pStyle w:val="EUNormal"/>
              <w:keepNext/>
              <w:jc w:val="center"/>
              <w:rPr>
                <w:b/>
              </w:rPr>
            </w:pPr>
            <w:r w:rsidRPr="00552A6E">
              <w:rPr>
                <w:b/>
              </w:rPr>
              <w:t>Indikácia</w:t>
            </w:r>
          </w:p>
        </w:tc>
        <w:tc>
          <w:tcPr>
            <w:tcW w:w="3333" w:type="pct"/>
          </w:tcPr>
          <w:p w14:paraId="558C169C" w14:textId="77777777" w:rsidR="00E6594F" w:rsidRPr="00552A6E" w:rsidRDefault="00E6594F" w:rsidP="006F5CAD">
            <w:pPr>
              <w:pStyle w:val="EUNormal"/>
              <w:keepNext/>
              <w:jc w:val="center"/>
              <w:rPr>
                <w:b/>
              </w:rPr>
            </w:pPr>
            <w:r w:rsidRPr="00552A6E">
              <w:rPr>
                <w:b/>
              </w:rPr>
              <w:t>Dávka a trvanie liečby</w:t>
            </w:r>
          </w:p>
          <w:p w14:paraId="7A4C3283" w14:textId="77777777" w:rsidR="00E6594F" w:rsidRPr="00552A6E" w:rsidRDefault="00E6594F" w:rsidP="006F5CAD">
            <w:pPr>
              <w:pStyle w:val="EUNormal"/>
              <w:keepNext/>
              <w:jc w:val="center"/>
              <w:rPr>
                <w:b/>
              </w:rPr>
            </w:pPr>
            <w:r w:rsidRPr="00552A6E">
              <w:t>(pozri časť</w:t>
            </w:r>
            <w:r w:rsidR="00AA4792" w:rsidRPr="00552A6E">
              <w:t xml:space="preserve"> </w:t>
            </w:r>
            <w:r w:rsidRPr="00552A6E">
              <w:t>5.2)</w:t>
            </w:r>
          </w:p>
        </w:tc>
      </w:tr>
      <w:tr w:rsidR="00696947" w:rsidRPr="00552A6E" w14:paraId="2E4E2302" w14:textId="77777777" w:rsidTr="006F5CAD">
        <w:trPr>
          <w:cantSplit/>
        </w:trPr>
        <w:tc>
          <w:tcPr>
            <w:tcW w:w="1667" w:type="pct"/>
          </w:tcPr>
          <w:p w14:paraId="64218BA0" w14:textId="77777777" w:rsidR="00696947" w:rsidRPr="00552A6E" w:rsidRDefault="00696947" w:rsidP="00696947">
            <w:pPr>
              <w:pStyle w:val="EUNormal"/>
            </w:pPr>
            <w:r w:rsidRPr="00552A6E">
              <w:rPr>
                <w:szCs w:val="22"/>
                <w:lang w:eastAsia="sk-SK" w:bidi="sk-SK"/>
              </w:rPr>
              <w:t>Liečba invazívnej aspergilózy</w:t>
            </w:r>
            <w:r w:rsidR="002749DD" w:rsidRPr="00552A6E">
              <w:rPr>
                <w:szCs w:val="22"/>
                <w:lang w:eastAsia="sk-SK" w:bidi="sk-SK"/>
              </w:rPr>
              <w:t xml:space="preserve"> (iba pre dospelých)</w:t>
            </w:r>
          </w:p>
        </w:tc>
        <w:tc>
          <w:tcPr>
            <w:tcW w:w="3333" w:type="pct"/>
          </w:tcPr>
          <w:p w14:paraId="75F65DAD" w14:textId="77777777" w:rsidR="00696947" w:rsidRPr="00552A6E" w:rsidRDefault="00696947" w:rsidP="00696947">
            <w:pPr>
              <w:rPr>
                <w:szCs w:val="22"/>
                <w:lang w:eastAsia="sk-SK" w:bidi="sk-SK"/>
              </w:rPr>
            </w:pPr>
            <w:r w:rsidRPr="00552A6E">
              <w:rPr>
                <w:szCs w:val="22"/>
                <w:lang w:eastAsia="sk-SK" w:bidi="sk-SK"/>
              </w:rPr>
              <w:t>Nárazová dávka</w:t>
            </w:r>
            <w:r w:rsidR="009D7F96" w:rsidRPr="00552A6E">
              <w:rPr>
                <w:szCs w:val="22"/>
                <w:lang w:eastAsia="sk-SK" w:bidi="sk-SK"/>
              </w:rPr>
              <w:t xml:space="preserve"> Noxafilu</w:t>
            </w:r>
            <w:r w:rsidRPr="00552A6E">
              <w:rPr>
                <w:szCs w:val="22"/>
                <w:lang w:eastAsia="sk-SK" w:bidi="sk-SK"/>
              </w:rPr>
              <w:t xml:space="preserve"> 300 mg (300 mg koncentrát</w:t>
            </w:r>
            <w:r w:rsidR="00B80E6A" w:rsidRPr="00552A6E">
              <w:rPr>
                <w:szCs w:val="22"/>
                <w:lang w:eastAsia="sk-SK" w:bidi="sk-SK"/>
              </w:rPr>
              <w:t xml:space="preserve"> </w:t>
            </w:r>
            <w:r w:rsidR="00B80E6A" w:rsidRPr="00552A6E">
              <w:t>na infúzny roztok</w:t>
            </w:r>
            <w:r w:rsidR="009D7F96" w:rsidRPr="00552A6E">
              <w:rPr>
                <w:szCs w:val="22"/>
                <w:lang w:eastAsia="sk-SK" w:bidi="sk-SK"/>
              </w:rPr>
              <w:t xml:space="preserve"> alebo tri 100 mg tablety</w:t>
            </w:r>
            <w:r w:rsidRPr="00552A6E">
              <w:rPr>
                <w:szCs w:val="22"/>
                <w:lang w:eastAsia="sk-SK" w:bidi="sk-SK"/>
              </w:rPr>
              <w:t>) dvakrát denne v prvý deň, následne 300 mg (300 mg koncentrát</w:t>
            </w:r>
            <w:r w:rsidR="00B80E6A" w:rsidRPr="00552A6E">
              <w:rPr>
                <w:szCs w:val="22"/>
                <w:lang w:eastAsia="sk-SK" w:bidi="sk-SK"/>
              </w:rPr>
              <w:t xml:space="preserve"> </w:t>
            </w:r>
            <w:r w:rsidR="00B80E6A" w:rsidRPr="00552A6E">
              <w:t>na infúzny roztok</w:t>
            </w:r>
            <w:r w:rsidR="009D7F96" w:rsidRPr="00552A6E">
              <w:rPr>
                <w:szCs w:val="22"/>
                <w:lang w:eastAsia="sk-SK" w:bidi="sk-SK"/>
              </w:rPr>
              <w:t xml:space="preserve"> alebo tri 100 mg tablety</w:t>
            </w:r>
            <w:r w:rsidRPr="00552A6E">
              <w:rPr>
                <w:szCs w:val="22"/>
                <w:lang w:eastAsia="sk-SK" w:bidi="sk-SK"/>
              </w:rPr>
              <w:t>) jedenkrát denne.</w:t>
            </w:r>
          </w:p>
          <w:p w14:paraId="0774ACEA" w14:textId="77777777" w:rsidR="00696947" w:rsidRPr="00552A6E" w:rsidRDefault="00696947" w:rsidP="00696947">
            <w:pPr>
              <w:rPr>
                <w:szCs w:val="22"/>
                <w:lang w:eastAsia="sk-SK" w:bidi="sk-SK"/>
              </w:rPr>
            </w:pPr>
            <w:r w:rsidRPr="00552A6E">
              <w:rPr>
                <w:szCs w:val="22"/>
                <w:lang w:eastAsia="sk-SK" w:bidi="sk-SK"/>
              </w:rPr>
              <w:t>Každá dávka tabliet sa môže užívať bez ohľadu na príjem jedla.</w:t>
            </w:r>
          </w:p>
          <w:p w14:paraId="221A3240" w14:textId="77777777" w:rsidR="00696947" w:rsidRPr="00552A6E" w:rsidRDefault="00696947" w:rsidP="00696947">
            <w:pPr>
              <w:rPr>
                <w:szCs w:val="22"/>
                <w:lang w:eastAsia="sk-SK" w:bidi="sk-SK"/>
              </w:rPr>
            </w:pPr>
            <w:r w:rsidRPr="00552A6E">
              <w:rPr>
                <w:szCs w:val="22"/>
                <w:lang w:eastAsia="sk-SK" w:bidi="sk-SK"/>
              </w:rPr>
              <w:t>Odporúčané celkové trvanie liečby je 6 – 12 týždňov.</w:t>
            </w:r>
          </w:p>
          <w:p w14:paraId="62067F4A" w14:textId="77777777" w:rsidR="00696947" w:rsidRPr="00552A6E" w:rsidRDefault="00696947" w:rsidP="00696947">
            <w:pPr>
              <w:pStyle w:val="EUNormal"/>
            </w:pPr>
            <w:r w:rsidRPr="00552A6E">
              <w:rPr>
                <w:szCs w:val="22"/>
                <w:lang w:eastAsia="sk-SK" w:bidi="sk-SK"/>
              </w:rPr>
              <w:t>V prípade klinickej indikácie je vhodný prechod medzi intravenóznym a perorálnym podávaním.</w:t>
            </w:r>
          </w:p>
        </w:tc>
      </w:tr>
      <w:tr w:rsidR="00655CCA" w:rsidRPr="00552A6E" w14:paraId="4BCD7702" w14:textId="77777777" w:rsidTr="006F5CAD">
        <w:trPr>
          <w:cantSplit/>
        </w:trPr>
        <w:tc>
          <w:tcPr>
            <w:tcW w:w="1667" w:type="pct"/>
            <w:vMerge w:val="restart"/>
          </w:tcPr>
          <w:p w14:paraId="06A1D780" w14:textId="77777777" w:rsidR="00655CCA" w:rsidRPr="00552A6E" w:rsidRDefault="00655CCA" w:rsidP="006F5CAD">
            <w:pPr>
              <w:pStyle w:val="EUNormal"/>
            </w:pPr>
            <w:r w:rsidRPr="00552A6E">
              <w:t>Refraktérne invazívne mykotické infekcie (invasive fungal infections, IFI)/pacienti s IFI s neznášanlivosťou liečby prvej línie</w:t>
            </w:r>
          </w:p>
        </w:tc>
        <w:tc>
          <w:tcPr>
            <w:tcW w:w="3333" w:type="pct"/>
          </w:tcPr>
          <w:p w14:paraId="09D4FFD4" w14:textId="77777777" w:rsidR="00655CCA" w:rsidRPr="00552A6E" w:rsidRDefault="00655CCA" w:rsidP="006F5CAD">
            <w:pPr>
              <w:pStyle w:val="EUNormal"/>
            </w:pPr>
            <w:r w:rsidRPr="00552A6E">
              <w:rPr>
                <w:b/>
                <w:bCs/>
              </w:rPr>
              <w:t>Dospelí:</w:t>
            </w:r>
          </w:p>
          <w:p w14:paraId="4B670F94" w14:textId="77777777" w:rsidR="00655CCA" w:rsidRPr="00552A6E" w:rsidRDefault="00655CCA" w:rsidP="006F5CAD">
            <w:pPr>
              <w:pStyle w:val="EUNormal"/>
            </w:pPr>
            <w:r w:rsidRPr="00552A6E">
              <w:t>Nárazová dávka Noxafilu 300 mg dvakrát denne v prvý deň, následne 300 mg jedenkrát denne. Trvanie liečby má byť založené na závažnosti základného ochorenia, zotavovaní sa z imunosupresie a klinickej odpovedi.</w:t>
            </w:r>
          </w:p>
        </w:tc>
      </w:tr>
      <w:tr w:rsidR="00655CCA" w:rsidRPr="00552A6E" w14:paraId="1A216288" w14:textId="77777777" w:rsidTr="006F5CAD">
        <w:trPr>
          <w:cantSplit/>
        </w:trPr>
        <w:tc>
          <w:tcPr>
            <w:tcW w:w="1667" w:type="pct"/>
            <w:vMerge/>
          </w:tcPr>
          <w:p w14:paraId="245B6431" w14:textId="77777777" w:rsidR="00655CCA" w:rsidRPr="00552A6E" w:rsidRDefault="00655CCA" w:rsidP="006F5CAD">
            <w:pPr>
              <w:pStyle w:val="EUNormal"/>
            </w:pPr>
          </w:p>
        </w:tc>
        <w:tc>
          <w:tcPr>
            <w:tcW w:w="3333" w:type="pct"/>
          </w:tcPr>
          <w:p w14:paraId="611F64D2" w14:textId="77777777" w:rsidR="00655CCA" w:rsidRPr="00552A6E" w:rsidRDefault="00655CCA" w:rsidP="00655CCA">
            <w:pPr>
              <w:pStyle w:val="EUNormal"/>
            </w:pPr>
            <w:r w:rsidRPr="00552A6E">
              <w:rPr>
                <w:b/>
                <w:bCs/>
              </w:rPr>
              <w:t>Pediatrickí pacienti vo veku 2 až menej ako 18 rokov:</w:t>
            </w:r>
          </w:p>
          <w:p w14:paraId="0C6BAEE6" w14:textId="77777777" w:rsidR="00655CCA" w:rsidRPr="00552A6E" w:rsidRDefault="00655CCA" w:rsidP="00655CCA">
            <w:pPr>
              <w:pStyle w:val="EUNormal"/>
              <w:rPr>
                <w:b/>
                <w:bCs/>
              </w:rPr>
            </w:pPr>
            <w:r w:rsidRPr="00552A6E">
              <w:t>Nárazová dávka 6 mg/kg (do maximálnej dávky 300 mg) dvakrát denne v prvý deň, následne 6 mg/kg (do maximálnej dávky 300 mg) jedenkrát denne. Trvanie liečby má byť založené na závažnosti základného ochorenia, zotavovaní sa z imunosupresie a klinickej odpovedi.</w:t>
            </w:r>
          </w:p>
        </w:tc>
      </w:tr>
      <w:tr w:rsidR="00655CCA" w:rsidRPr="00552A6E" w14:paraId="4D2F919C" w14:textId="77777777" w:rsidTr="006F5CAD">
        <w:trPr>
          <w:cantSplit/>
          <w:trHeight w:val="494"/>
        </w:trPr>
        <w:tc>
          <w:tcPr>
            <w:tcW w:w="1667" w:type="pct"/>
            <w:vMerge w:val="restart"/>
          </w:tcPr>
          <w:p w14:paraId="0DCDBEFF" w14:textId="77777777" w:rsidR="00655CCA" w:rsidRPr="00552A6E" w:rsidRDefault="00655CCA" w:rsidP="006F5CAD">
            <w:pPr>
              <w:pStyle w:val="EUNormal"/>
            </w:pPr>
            <w:r w:rsidRPr="00552A6E">
              <w:t>Profylaxia invazívnych mykotických infekcií</w:t>
            </w:r>
          </w:p>
        </w:tc>
        <w:tc>
          <w:tcPr>
            <w:tcW w:w="3333" w:type="pct"/>
          </w:tcPr>
          <w:p w14:paraId="2924E9F8" w14:textId="77777777" w:rsidR="00655CCA" w:rsidRPr="00552A6E" w:rsidRDefault="00655CCA" w:rsidP="006F5CAD">
            <w:pPr>
              <w:pStyle w:val="EUNormal"/>
            </w:pPr>
            <w:r w:rsidRPr="00552A6E">
              <w:rPr>
                <w:b/>
                <w:bCs/>
              </w:rPr>
              <w:t>Dospelí:</w:t>
            </w:r>
          </w:p>
          <w:p w14:paraId="0830A4D1" w14:textId="77777777" w:rsidR="00655CCA" w:rsidRPr="00552A6E" w:rsidRDefault="00655CCA" w:rsidP="006F5CAD">
            <w:pPr>
              <w:pStyle w:val="EUNormal"/>
            </w:pPr>
            <w:r w:rsidRPr="00552A6E">
              <w:t>Nárazová dávka Noxafilu 300 mg dvakrát denne v prvý deň, následne 300 mg jedenkrát denne. Trvanie liečby je založené na zotavovaní sa z neutropénie alebo imunosupresie. U pacientov s AML alebo MDS sa má s profylaxiou Noxafilom začať niekoľko dní pred očakávaným nástupom neutropénie a pokračovať v nej ešte 7 dní po tom, ako počet neutrofilov stúpne nad 500 buniek na mm</w:t>
            </w:r>
            <w:r w:rsidRPr="00552A6E">
              <w:rPr>
                <w:vertAlign w:val="superscript"/>
              </w:rPr>
              <w:t>3</w:t>
            </w:r>
            <w:r w:rsidRPr="00552A6E">
              <w:t>.</w:t>
            </w:r>
          </w:p>
        </w:tc>
      </w:tr>
      <w:tr w:rsidR="00655CCA" w:rsidRPr="00552A6E" w14:paraId="21F17E6A" w14:textId="77777777" w:rsidTr="006F5CAD">
        <w:trPr>
          <w:cantSplit/>
          <w:trHeight w:val="494"/>
        </w:trPr>
        <w:tc>
          <w:tcPr>
            <w:tcW w:w="1667" w:type="pct"/>
            <w:vMerge/>
          </w:tcPr>
          <w:p w14:paraId="34F1E38A" w14:textId="77777777" w:rsidR="00655CCA" w:rsidRPr="00552A6E" w:rsidRDefault="00655CCA" w:rsidP="006F5CAD">
            <w:pPr>
              <w:pStyle w:val="EUNormal"/>
            </w:pPr>
          </w:p>
        </w:tc>
        <w:tc>
          <w:tcPr>
            <w:tcW w:w="3333" w:type="pct"/>
          </w:tcPr>
          <w:p w14:paraId="3EB3051E" w14:textId="77777777" w:rsidR="00655CCA" w:rsidRPr="00552A6E" w:rsidRDefault="00655CCA" w:rsidP="00655CCA">
            <w:pPr>
              <w:pStyle w:val="EUNormal"/>
            </w:pPr>
            <w:r w:rsidRPr="00552A6E">
              <w:rPr>
                <w:b/>
                <w:bCs/>
              </w:rPr>
              <w:t>Pediatrickí pacienti vo veku 2 až menej ako 18 rokov:</w:t>
            </w:r>
          </w:p>
          <w:p w14:paraId="74D81D85" w14:textId="77777777" w:rsidR="00655CCA" w:rsidRPr="00552A6E" w:rsidRDefault="00655CCA" w:rsidP="00655CCA">
            <w:pPr>
              <w:pStyle w:val="EUNormal"/>
              <w:rPr>
                <w:b/>
                <w:bCs/>
              </w:rPr>
            </w:pPr>
            <w:r w:rsidRPr="00552A6E">
              <w:t>Nárazová dávka 6 mg/kg (do maximálnej dávky 300 mg) dvakrát denne v prvý deň, následne 6 mg/kg (do maximálnej dávky 300 mg) jedenkrát denne. Trvanie liečby je založené na zotavovaní sa z neutropénie alebo imunosupresie. U pacientov s </w:t>
            </w:r>
            <w:r w:rsidR="00505B17" w:rsidRPr="00552A6E">
              <w:t>akútnou myeloblastovou leukémiou</w:t>
            </w:r>
            <w:r w:rsidRPr="00552A6E">
              <w:t xml:space="preserve"> alebo </w:t>
            </w:r>
            <w:r w:rsidR="00505B17" w:rsidRPr="00552A6E">
              <w:t>myelodysplastickými syndrómami</w:t>
            </w:r>
            <w:r w:rsidRPr="00552A6E">
              <w:t xml:space="preserve"> sa má s profylaxiou Noxafilom začať niekoľko dní pred očakávaným nástupom neutropénie a pokračovať v nej ešte 7 dní po tom, ako počet neutrofilov stúpne nad 500 buniek na mm</w:t>
            </w:r>
            <w:r w:rsidRPr="00552A6E">
              <w:rPr>
                <w:vertAlign w:val="superscript"/>
              </w:rPr>
              <w:t>3</w:t>
            </w:r>
            <w:r w:rsidRPr="00552A6E">
              <w:t>.</w:t>
            </w:r>
          </w:p>
        </w:tc>
      </w:tr>
    </w:tbl>
    <w:p w14:paraId="488B6F2A" w14:textId="77777777" w:rsidR="00E6594F" w:rsidRPr="00552A6E" w:rsidRDefault="00E6594F" w:rsidP="00E6594F">
      <w:pPr>
        <w:pStyle w:val="EUNormal"/>
      </w:pPr>
    </w:p>
    <w:p w14:paraId="2834831D" w14:textId="77777777" w:rsidR="00E6594F" w:rsidRPr="00552A6E" w:rsidRDefault="00E6594F" w:rsidP="00E6594F">
      <w:pPr>
        <w:pStyle w:val="EUNormal"/>
      </w:pPr>
      <w:r w:rsidRPr="00552A6E">
        <w:t>Noxafil sa má podávať centrálnou venóznou súpravou, vrátane centrálneho venózneho katétra alebo periférne zavedeného centrálneho katétra (PICC), ako pomalá intravenózna infúzia počas približne 90</w:t>
      </w:r>
      <w:r w:rsidR="00AA4792" w:rsidRPr="00552A6E">
        <w:t xml:space="preserve"> </w:t>
      </w:r>
      <w:r w:rsidRPr="00552A6E">
        <w:t>minút. Noxafil koncentrát</w:t>
      </w:r>
      <w:r w:rsidR="00B80E6A" w:rsidRPr="00552A6E">
        <w:t xml:space="preserve"> na infúzny roztok</w:t>
      </w:r>
      <w:r w:rsidRPr="00552A6E">
        <w:t xml:space="preserve"> sa nemá podávať bolusovým podaním.</w:t>
      </w:r>
      <w:r w:rsidR="00EA5A80">
        <w:t xml:space="preserve"> </w:t>
      </w:r>
      <w:r w:rsidRPr="00552A6E">
        <w:t>Pokiaľ nie je k dispozícii centrálny venózny katéter, môže sa jednorazová infúzia podať periférnym venóznym katétrom. Ak sa infúzia podáva periférnym venóznym katétrom, má sa podať počas približne 30</w:t>
      </w:r>
      <w:r w:rsidR="00AA4792" w:rsidRPr="00552A6E">
        <w:t xml:space="preserve"> </w:t>
      </w:r>
      <w:r w:rsidRPr="00552A6E">
        <w:t>minút (pozri čas</w:t>
      </w:r>
      <w:r w:rsidR="00F33A45" w:rsidRPr="00552A6E">
        <w:t>ti</w:t>
      </w:r>
      <w:r w:rsidRPr="00552A6E">
        <w:t xml:space="preserve"> 4.8 a 6.6).</w:t>
      </w:r>
    </w:p>
    <w:p w14:paraId="0196B5BF" w14:textId="77777777" w:rsidR="00E6594F" w:rsidRPr="00552A6E" w:rsidRDefault="00E6594F" w:rsidP="00E6594F">
      <w:pPr>
        <w:pStyle w:val="EUNormal"/>
      </w:pPr>
    </w:p>
    <w:p w14:paraId="0DC71B6F" w14:textId="77777777" w:rsidR="00E6594F" w:rsidRPr="00552A6E" w:rsidRDefault="00E6594F" w:rsidP="00E6594F">
      <w:pPr>
        <w:pStyle w:val="EUNormal"/>
        <w:keepNext/>
        <w:rPr>
          <w:u w:val="single"/>
        </w:rPr>
      </w:pPr>
      <w:r w:rsidRPr="00552A6E">
        <w:rPr>
          <w:u w:val="single"/>
        </w:rPr>
        <w:t>Osobitné skupiny pacientov</w:t>
      </w:r>
    </w:p>
    <w:p w14:paraId="2A7429E6" w14:textId="77777777" w:rsidR="00E6594F" w:rsidRPr="00552A6E" w:rsidRDefault="00E6594F" w:rsidP="00E6594F">
      <w:pPr>
        <w:pStyle w:val="EUNormal"/>
        <w:keepNext/>
        <w:rPr>
          <w:i/>
        </w:rPr>
      </w:pPr>
    </w:p>
    <w:p w14:paraId="457820DA" w14:textId="77777777" w:rsidR="00E6594F" w:rsidRPr="00552A6E" w:rsidRDefault="00E6594F" w:rsidP="00E6594F">
      <w:pPr>
        <w:pStyle w:val="EUNormal"/>
        <w:keepNext/>
        <w:rPr>
          <w:i/>
        </w:rPr>
      </w:pPr>
      <w:r w:rsidRPr="00552A6E">
        <w:rPr>
          <w:i/>
        </w:rPr>
        <w:t>Porucha funkcie obličiek</w:t>
      </w:r>
    </w:p>
    <w:p w14:paraId="2C91278C" w14:textId="77777777" w:rsidR="00E6594F" w:rsidRPr="00552A6E" w:rsidRDefault="00E6594F" w:rsidP="00E6594F">
      <w:pPr>
        <w:pStyle w:val="EUNormal"/>
      </w:pPr>
      <w:r w:rsidRPr="00552A6E">
        <w:t xml:space="preserve">U pacientov so stredne </w:t>
      </w:r>
      <w:r w:rsidR="005E03E2" w:rsidRPr="00552A6E">
        <w:t>ť</w:t>
      </w:r>
      <w:r w:rsidRPr="00552A6E">
        <w:t>až</w:t>
      </w:r>
      <w:r w:rsidR="005E03E2" w:rsidRPr="00552A6E">
        <w:t>k</w:t>
      </w:r>
      <w:r w:rsidRPr="00552A6E">
        <w:t xml:space="preserve">ou alebo </w:t>
      </w:r>
      <w:r w:rsidR="005E03E2" w:rsidRPr="00552A6E">
        <w:t>ť</w:t>
      </w:r>
      <w:r w:rsidRPr="00552A6E">
        <w:t>až</w:t>
      </w:r>
      <w:r w:rsidR="005E03E2" w:rsidRPr="00552A6E">
        <w:t>k</w:t>
      </w:r>
      <w:r w:rsidRPr="00552A6E">
        <w:t xml:space="preserve">ou poruchou funkcie obličiek (klírens kreatinínu </w:t>
      </w:r>
      <w:r w:rsidRPr="00552A6E">
        <w:rPr>
          <w:szCs w:val="22"/>
        </w:rPr>
        <w:t>&lt; 50 ml/min</w:t>
      </w:r>
      <w:r w:rsidRPr="00552A6E">
        <w:t xml:space="preserve">) sa očakáva výskyt akumulácie intravenózneho vehikula, </w:t>
      </w:r>
      <w:r w:rsidRPr="00552A6E">
        <w:rPr>
          <w:szCs w:val="22"/>
        </w:rPr>
        <w:t>sodnej soli sulfobut</w:t>
      </w:r>
      <w:r w:rsidR="00C800C5" w:rsidRPr="00552A6E">
        <w:rPr>
          <w:szCs w:val="22"/>
        </w:rPr>
        <w:t>yléter-</w:t>
      </w:r>
      <w:r w:rsidRPr="00552A6E">
        <w:rPr>
          <w:szCs w:val="22"/>
        </w:rPr>
        <w:t>betacyklodextrínu (</w:t>
      </w:r>
      <w:r w:rsidRPr="00552A6E">
        <w:t>SBECD</w:t>
      </w:r>
      <w:r w:rsidRPr="00552A6E">
        <w:rPr>
          <w:szCs w:val="22"/>
        </w:rPr>
        <w:t>). U</w:t>
      </w:r>
      <w:r w:rsidRPr="00552A6E">
        <w:t> týchto pacientov sa majú použiť perorálne liekové formy Noxafilu, pokiaľ zhodnotenie prínosu/rizika pre pacienta neodôvodňuje použitie intravenózneho koncentrátu Noxafil. U týchto pacientov sa majú pozorne sledovať hladiny kreatinínu v sére (pozri časť</w:t>
      </w:r>
      <w:r w:rsidR="005E03E2" w:rsidRPr="00552A6E">
        <w:t xml:space="preserve"> </w:t>
      </w:r>
      <w:r w:rsidRPr="00552A6E">
        <w:t>4.4).</w:t>
      </w:r>
    </w:p>
    <w:p w14:paraId="57A6E7A5" w14:textId="77777777" w:rsidR="00E6594F" w:rsidRPr="00552A6E" w:rsidRDefault="00E6594F" w:rsidP="00E6594F">
      <w:pPr>
        <w:pStyle w:val="EUNormal"/>
      </w:pPr>
    </w:p>
    <w:p w14:paraId="39119137" w14:textId="77777777" w:rsidR="00E6594F" w:rsidRPr="00552A6E" w:rsidRDefault="00E6594F" w:rsidP="00E6594F">
      <w:pPr>
        <w:pStyle w:val="EUNormal"/>
        <w:keepNext/>
        <w:rPr>
          <w:i/>
        </w:rPr>
      </w:pPr>
      <w:r w:rsidRPr="00552A6E">
        <w:rPr>
          <w:i/>
        </w:rPr>
        <w:t>Porucha funkcie pečene</w:t>
      </w:r>
    </w:p>
    <w:p w14:paraId="71FCB083" w14:textId="77777777" w:rsidR="00E6594F" w:rsidRPr="00552A6E" w:rsidRDefault="00E6594F" w:rsidP="00E6594F">
      <w:pPr>
        <w:pStyle w:val="EUNormal"/>
      </w:pPr>
      <w:r w:rsidRPr="00552A6E">
        <w:t>Obmedzené údaje o vplyve poruchy funkcie pečene (vrátane triedy C klasifikácie chronického ochorenia pečene podľa Childa-Pugha) na farmakokinetiku posakonazolu poukazujú na zvýšenú</w:t>
      </w:r>
      <w:r w:rsidR="005E03E2" w:rsidRPr="00552A6E">
        <w:t xml:space="preserve"> plazmatickú</w:t>
      </w:r>
      <w:r w:rsidRPr="00552A6E">
        <w:t xml:space="preserve"> expozíciu v porovnaní s </w:t>
      </w:r>
      <w:r w:rsidR="005E03E2" w:rsidRPr="00552A6E">
        <w:t>osob</w:t>
      </w:r>
      <w:r w:rsidRPr="00552A6E">
        <w:t>ami s normálnou funkciou pečene, ale nenaznačujú potreb</w:t>
      </w:r>
      <w:r w:rsidR="005E03E2" w:rsidRPr="00552A6E">
        <w:t>u</w:t>
      </w:r>
      <w:r w:rsidRPr="00552A6E">
        <w:t xml:space="preserve"> úprav</w:t>
      </w:r>
      <w:r w:rsidR="005E03E2" w:rsidRPr="00552A6E">
        <w:t>y</w:t>
      </w:r>
      <w:r w:rsidRPr="00552A6E">
        <w:t xml:space="preserve"> dávky (pozri časti</w:t>
      </w:r>
      <w:r w:rsidR="005E03E2" w:rsidRPr="00552A6E">
        <w:t xml:space="preserve"> </w:t>
      </w:r>
      <w:r w:rsidRPr="00552A6E">
        <w:t>4.4 a 5.2). Z dôvodu možnej vyššej plazmatickej expozície sa odporúča opatrnosť.</w:t>
      </w:r>
    </w:p>
    <w:p w14:paraId="060C8103" w14:textId="77777777" w:rsidR="00E6594F" w:rsidRPr="00552A6E" w:rsidRDefault="00E6594F" w:rsidP="00E6594F">
      <w:pPr>
        <w:pStyle w:val="EUNormal"/>
      </w:pPr>
    </w:p>
    <w:p w14:paraId="28BE0777" w14:textId="77777777" w:rsidR="00E6594F" w:rsidRPr="00552A6E" w:rsidRDefault="00E6594F" w:rsidP="00E6594F">
      <w:pPr>
        <w:pStyle w:val="EUNormal"/>
        <w:keepNext/>
      </w:pPr>
      <w:r w:rsidRPr="00552A6E">
        <w:rPr>
          <w:bCs/>
          <w:i/>
          <w:iCs/>
          <w:szCs w:val="22"/>
        </w:rPr>
        <w:t>Pediatrická populácia</w:t>
      </w:r>
    </w:p>
    <w:p w14:paraId="1D311CA0" w14:textId="77777777" w:rsidR="00E6594F" w:rsidRPr="00552A6E" w:rsidRDefault="00E6594F" w:rsidP="00E6594F">
      <w:pPr>
        <w:autoSpaceDE w:val="0"/>
        <w:autoSpaceDN w:val="0"/>
        <w:adjustRightInd w:val="0"/>
      </w:pPr>
      <w:r w:rsidRPr="00552A6E">
        <w:t xml:space="preserve">Bezpečnosť a účinnosť </w:t>
      </w:r>
      <w:r w:rsidR="00685F5B" w:rsidRPr="00552A6E">
        <w:t xml:space="preserve">posakonazolu </w:t>
      </w:r>
      <w:r w:rsidRPr="00552A6E">
        <w:t>u detí</w:t>
      </w:r>
      <w:r w:rsidR="00685F5B" w:rsidRPr="00552A6E">
        <w:t xml:space="preserve"> </w:t>
      </w:r>
      <w:r w:rsidR="00655CCA" w:rsidRPr="00552A6E">
        <w:t>mladších</w:t>
      </w:r>
      <w:r w:rsidRPr="00552A6E">
        <w:t xml:space="preserve"> ako </w:t>
      </w:r>
      <w:r w:rsidR="00655CCA" w:rsidRPr="00552A6E">
        <w:t>2</w:t>
      </w:r>
      <w:r w:rsidR="005E03E2" w:rsidRPr="00552A6E">
        <w:t xml:space="preserve"> </w:t>
      </w:r>
      <w:r w:rsidRPr="00552A6E">
        <w:t>rok</w:t>
      </w:r>
      <w:r w:rsidR="00655CCA" w:rsidRPr="00552A6E">
        <w:t>y</w:t>
      </w:r>
      <w:r w:rsidRPr="00552A6E">
        <w:t xml:space="preserve"> nebol</w:t>
      </w:r>
      <w:r w:rsidR="005E03E2" w:rsidRPr="00552A6E">
        <w:t>i</w:t>
      </w:r>
      <w:r w:rsidRPr="00552A6E">
        <w:t xml:space="preserve"> stanoven</w:t>
      </w:r>
      <w:r w:rsidR="005E03E2" w:rsidRPr="00552A6E">
        <w:t>é</w:t>
      </w:r>
      <w:r w:rsidRPr="00552A6E">
        <w:t>.</w:t>
      </w:r>
    </w:p>
    <w:p w14:paraId="0023E90A" w14:textId="77777777" w:rsidR="00655CCA" w:rsidRPr="00552A6E" w:rsidRDefault="00655CCA" w:rsidP="00E6594F">
      <w:pPr>
        <w:autoSpaceDE w:val="0"/>
        <w:autoSpaceDN w:val="0"/>
        <w:adjustRightInd w:val="0"/>
      </w:pPr>
      <w:r w:rsidRPr="00552A6E">
        <w:t>K dispozícii nie sú žiadne</w:t>
      </w:r>
      <w:r w:rsidR="00936574">
        <w:t xml:space="preserve"> </w:t>
      </w:r>
      <w:r w:rsidR="00936574">
        <w:rPr>
          <w:szCs w:val="22"/>
          <w:lang w:eastAsia="sk-SK" w:bidi="sk-SK"/>
        </w:rPr>
        <w:t>klinické</w:t>
      </w:r>
      <w:r w:rsidRPr="00552A6E">
        <w:t xml:space="preserve"> údaje.</w:t>
      </w:r>
    </w:p>
    <w:p w14:paraId="7CAFDFF9" w14:textId="77777777" w:rsidR="00E6594F" w:rsidRPr="00552A6E" w:rsidRDefault="00E6594F" w:rsidP="00E6594F">
      <w:pPr>
        <w:pStyle w:val="EUNormal"/>
      </w:pPr>
      <w:r w:rsidRPr="00552A6E">
        <w:t>Noxafil koncentrát</w:t>
      </w:r>
      <w:r w:rsidR="001D6DFC" w:rsidRPr="00552A6E">
        <w:t xml:space="preserve"> na infúzny roztok</w:t>
      </w:r>
      <w:r w:rsidRPr="00552A6E">
        <w:t xml:space="preserve"> sa nemá používať u detí </w:t>
      </w:r>
      <w:r w:rsidR="005E03E2" w:rsidRPr="00552A6E">
        <w:t>vo veku</w:t>
      </w:r>
      <w:r w:rsidRPr="00552A6E">
        <w:t xml:space="preserve"> m</w:t>
      </w:r>
      <w:r w:rsidR="005E03E2" w:rsidRPr="00552A6E">
        <w:t>enej</w:t>
      </w:r>
      <w:r w:rsidRPr="00552A6E">
        <w:t xml:space="preserve"> ako </w:t>
      </w:r>
      <w:r w:rsidR="00655CCA" w:rsidRPr="00552A6E">
        <w:t>2</w:t>
      </w:r>
      <w:r w:rsidR="005E03E2" w:rsidRPr="00552A6E">
        <w:t xml:space="preserve"> </w:t>
      </w:r>
      <w:r w:rsidRPr="00552A6E">
        <w:t>rok</w:t>
      </w:r>
      <w:r w:rsidR="00655CCA" w:rsidRPr="00552A6E">
        <w:t>y</w:t>
      </w:r>
      <w:r w:rsidRPr="00552A6E">
        <w:t xml:space="preserve"> z dôvodu predklinických bezpečnostných rizík (pozri časť</w:t>
      </w:r>
      <w:r w:rsidR="005E03E2" w:rsidRPr="00552A6E">
        <w:t xml:space="preserve"> </w:t>
      </w:r>
      <w:r w:rsidRPr="00552A6E">
        <w:t>5.3).</w:t>
      </w:r>
    </w:p>
    <w:p w14:paraId="02304E45" w14:textId="77777777" w:rsidR="00E6594F" w:rsidRPr="00552A6E" w:rsidRDefault="00E6594F" w:rsidP="00E6594F">
      <w:pPr>
        <w:pStyle w:val="EUNormal"/>
      </w:pPr>
    </w:p>
    <w:p w14:paraId="123763D8" w14:textId="77777777" w:rsidR="00E6594F" w:rsidRPr="00552A6E" w:rsidRDefault="00E6594F" w:rsidP="00E6594F">
      <w:pPr>
        <w:pStyle w:val="EUNormal"/>
        <w:keepNext/>
      </w:pPr>
      <w:r w:rsidRPr="00552A6E">
        <w:rPr>
          <w:szCs w:val="22"/>
          <w:u w:val="single"/>
        </w:rPr>
        <w:t>Spôsob podávania</w:t>
      </w:r>
    </w:p>
    <w:p w14:paraId="71FE007A" w14:textId="77777777" w:rsidR="00E6594F" w:rsidRPr="00552A6E" w:rsidRDefault="00E6594F" w:rsidP="00E6594F">
      <w:pPr>
        <w:pStyle w:val="EUNormal"/>
      </w:pPr>
      <w:r w:rsidRPr="00552A6E">
        <w:t>Pred podaním je potrebné Noxafil koncentrát</w:t>
      </w:r>
      <w:r w:rsidR="001D6DFC" w:rsidRPr="00552A6E">
        <w:t xml:space="preserve"> na infúzny roztok</w:t>
      </w:r>
      <w:r w:rsidRPr="00552A6E">
        <w:t xml:space="preserve"> zriediť (pozri časť</w:t>
      </w:r>
      <w:r w:rsidR="005E03E2" w:rsidRPr="00552A6E">
        <w:t xml:space="preserve"> </w:t>
      </w:r>
      <w:r w:rsidRPr="00552A6E">
        <w:t>6.6). Noxafil sa má podávať centrálnou venóznou súpravou, vrátane centrálneho venózneho katétra alebo periférne zavedeného centrálneho katétra (PICC), ako pomalá intravenózna (i.v.) infúzia počas približne 90</w:t>
      </w:r>
      <w:r w:rsidR="005E03E2" w:rsidRPr="00552A6E">
        <w:t xml:space="preserve"> </w:t>
      </w:r>
      <w:r w:rsidRPr="00552A6E">
        <w:t>minút (pozri časti</w:t>
      </w:r>
      <w:r w:rsidR="005E03E2" w:rsidRPr="00552A6E">
        <w:t xml:space="preserve"> </w:t>
      </w:r>
      <w:r w:rsidRPr="00552A6E">
        <w:t>4.2, 4.4 a 4.8).</w:t>
      </w:r>
    </w:p>
    <w:p w14:paraId="38654334" w14:textId="77777777" w:rsidR="00E6594F" w:rsidRPr="00552A6E" w:rsidRDefault="00E6594F" w:rsidP="00E6594F">
      <w:pPr>
        <w:pStyle w:val="EUNormal"/>
      </w:pPr>
      <w:r w:rsidRPr="00552A6E">
        <w:t>Noxafil koncentrát</w:t>
      </w:r>
      <w:r w:rsidR="001D6DFC" w:rsidRPr="00552A6E">
        <w:t xml:space="preserve"> na infúzny roztok</w:t>
      </w:r>
      <w:r w:rsidRPr="00552A6E">
        <w:t xml:space="preserve"> sa nemá podávať bolusovým podaním.</w:t>
      </w:r>
    </w:p>
    <w:p w14:paraId="1FCFF789" w14:textId="77777777" w:rsidR="00E6594F" w:rsidRPr="00552A6E" w:rsidRDefault="00E6594F" w:rsidP="00E6594F">
      <w:pPr>
        <w:pStyle w:val="EUNormal"/>
      </w:pPr>
    </w:p>
    <w:p w14:paraId="08580DDA" w14:textId="77777777" w:rsidR="00E6594F" w:rsidRPr="00552A6E" w:rsidRDefault="00E6594F" w:rsidP="00E6594F">
      <w:pPr>
        <w:pStyle w:val="EUNormal"/>
      </w:pPr>
      <w:r w:rsidRPr="00552A6E">
        <w:t>Pokiaľ nie je k dispozícii centrálny venózny katéter, môže sa jednorazová infúzia podať periférnym venóznym katétrom. Ak sa infúzia podáva periférnym venóznym katétrom, má sa podať počas približne 30</w:t>
      </w:r>
      <w:r w:rsidR="005E03E2" w:rsidRPr="00552A6E">
        <w:t xml:space="preserve"> </w:t>
      </w:r>
      <w:r w:rsidRPr="00552A6E">
        <w:t>minút, aby sa znížila pravdepodobnosť reakcií v mieste podania infúzie (pozri časť</w:t>
      </w:r>
      <w:r w:rsidR="005E03E2" w:rsidRPr="00552A6E">
        <w:t xml:space="preserve"> </w:t>
      </w:r>
      <w:r w:rsidRPr="00552A6E">
        <w:t>4.8).</w:t>
      </w:r>
    </w:p>
    <w:p w14:paraId="351817D2" w14:textId="77777777" w:rsidR="00E6594F" w:rsidRPr="00552A6E" w:rsidRDefault="00E6594F" w:rsidP="00E6594F">
      <w:pPr>
        <w:pStyle w:val="EUNormal"/>
      </w:pPr>
    </w:p>
    <w:p w14:paraId="7856B2E5" w14:textId="77777777" w:rsidR="00E6594F" w:rsidRPr="00552A6E" w:rsidRDefault="00E6594F" w:rsidP="00E6594F">
      <w:pPr>
        <w:pStyle w:val="EUHeading2"/>
        <w:tabs>
          <w:tab w:val="clear" w:pos="567"/>
        </w:tabs>
        <w:ind w:left="567" w:hanging="567"/>
      </w:pPr>
      <w:r w:rsidRPr="00552A6E">
        <w:t>4.3</w:t>
      </w:r>
      <w:r w:rsidRPr="00552A6E">
        <w:tab/>
        <w:t>Kontraindikácie</w:t>
      </w:r>
    </w:p>
    <w:p w14:paraId="3119F2B4" w14:textId="77777777" w:rsidR="00E6594F" w:rsidRPr="00552A6E" w:rsidRDefault="00E6594F" w:rsidP="00E6594F">
      <w:pPr>
        <w:pStyle w:val="EUNormalafterheader"/>
      </w:pPr>
    </w:p>
    <w:p w14:paraId="4B80B271" w14:textId="77777777" w:rsidR="00E6594F" w:rsidRPr="00552A6E" w:rsidRDefault="00E6594F" w:rsidP="00E6594F">
      <w:pPr>
        <w:pStyle w:val="EUNormal"/>
      </w:pPr>
      <w:r w:rsidRPr="00552A6E">
        <w:t>Precitlivenosť na liečivo alebo na ktorúkoľvek z pomocných látok uvedených v časti 6.1.</w:t>
      </w:r>
    </w:p>
    <w:p w14:paraId="234A64BB" w14:textId="77777777" w:rsidR="00E6594F" w:rsidRPr="00552A6E" w:rsidRDefault="00E6594F" w:rsidP="00E6594F">
      <w:pPr>
        <w:pStyle w:val="EUNormal"/>
      </w:pPr>
    </w:p>
    <w:p w14:paraId="78071EF1" w14:textId="77777777" w:rsidR="00E6594F" w:rsidRPr="00552A6E" w:rsidRDefault="00E6594F" w:rsidP="00E6594F">
      <w:pPr>
        <w:pStyle w:val="EUNormal"/>
      </w:pPr>
      <w:r w:rsidRPr="00552A6E">
        <w:t>Súbežné podávanie s námeľovými alkaloidmi (pozri časť</w:t>
      </w:r>
      <w:r w:rsidR="005E03E2" w:rsidRPr="00552A6E">
        <w:t xml:space="preserve"> </w:t>
      </w:r>
      <w:r w:rsidRPr="00552A6E">
        <w:t>4.5).</w:t>
      </w:r>
    </w:p>
    <w:p w14:paraId="443AE88E" w14:textId="77777777" w:rsidR="00E6594F" w:rsidRPr="00552A6E" w:rsidRDefault="00E6594F" w:rsidP="00E6594F">
      <w:pPr>
        <w:pStyle w:val="EUNormal"/>
      </w:pPr>
    </w:p>
    <w:p w14:paraId="22F863BC" w14:textId="77777777" w:rsidR="00E6594F" w:rsidRPr="00552A6E" w:rsidRDefault="00E6594F" w:rsidP="00E6594F">
      <w:pPr>
        <w:pStyle w:val="EUNormal"/>
      </w:pPr>
      <w:r w:rsidRPr="00552A6E">
        <w:t xml:space="preserve">Súbežné podávanie so substrátmi CYP3A4 terfenadínom, astemizolom, cisapridom, pimozidom, halofantrínom alebo chinidínom, pretože to môže viesť k zvýšeniu plazmatických koncentrácií týchto liekov, vedúcemu k predĺženiu QTc intervalu a zriedkavým prípadom </w:t>
      </w:r>
      <w:r w:rsidRPr="00552A6E">
        <w:rPr>
          <w:i/>
        </w:rPr>
        <w:t>torsades de pointes</w:t>
      </w:r>
      <w:r w:rsidRPr="00552A6E">
        <w:t xml:space="preserve"> (pozri časti</w:t>
      </w:r>
      <w:r w:rsidR="005E03E2" w:rsidRPr="00552A6E">
        <w:t xml:space="preserve"> </w:t>
      </w:r>
      <w:r w:rsidRPr="00552A6E">
        <w:t>4.4 a 4.5).</w:t>
      </w:r>
    </w:p>
    <w:p w14:paraId="2E16D61A" w14:textId="77777777" w:rsidR="00E6594F" w:rsidRPr="00552A6E" w:rsidRDefault="00E6594F" w:rsidP="00E6594F">
      <w:pPr>
        <w:pStyle w:val="EUNormal"/>
      </w:pPr>
    </w:p>
    <w:p w14:paraId="3D205CC4" w14:textId="77777777" w:rsidR="00E6594F" w:rsidRPr="00552A6E" w:rsidRDefault="00E6594F" w:rsidP="00E6594F">
      <w:pPr>
        <w:pStyle w:val="EUNormal"/>
      </w:pPr>
      <w:r w:rsidRPr="00552A6E">
        <w:t>Súbežné podávanie s inhibítormi HMG-CoA reduktázy simvastatínom, lovastatínom a atorvastatínom (pozri časť</w:t>
      </w:r>
      <w:r w:rsidR="00667088" w:rsidRPr="00552A6E">
        <w:t xml:space="preserve"> </w:t>
      </w:r>
      <w:r w:rsidRPr="00552A6E">
        <w:t>4.5).</w:t>
      </w:r>
    </w:p>
    <w:p w14:paraId="1D93A352" w14:textId="77777777" w:rsidR="00E6594F" w:rsidRDefault="00E6594F" w:rsidP="00E3605F">
      <w:pPr>
        <w:pStyle w:val="EUNormal"/>
        <w:tabs>
          <w:tab w:val="clear" w:pos="567"/>
        </w:tabs>
      </w:pPr>
    </w:p>
    <w:p w14:paraId="43ED4BA4" w14:textId="77777777" w:rsidR="00E3605F" w:rsidRDefault="00E3605F" w:rsidP="00E3605F">
      <w:pPr>
        <w:pStyle w:val="EUNormal"/>
        <w:tabs>
          <w:tab w:val="clear" w:pos="567"/>
        </w:tabs>
      </w:pPr>
      <w:r w:rsidRPr="00552A6E">
        <w:t>Súbežné podávanie</w:t>
      </w:r>
      <w:r>
        <w:t xml:space="preserve"> počas iniciačnej a dávkovo titračnej fázy liečby venetoklaxom u pacientov s chronickou lymfocytovou leukémiou (CLL)</w:t>
      </w:r>
      <w:r w:rsidRPr="00552A6E">
        <w:t xml:space="preserve"> (pozri čas</w:t>
      </w:r>
      <w:r>
        <w:t>ti 4.4</w:t>
      </w:r>
      <w:r w:rsidRPr="00552A6E">
        <w:t xml:space="preserve"> </w:t>
      </w:r>
      <w:r>
        <w:t>a </w:t>
      </w:r>
      <w:r w:rsidRPr="00552A6E">
        <w:t>4.5).</w:t>
      </w:r>
    </w:p>
    <w:p w14:paraId="017BBE08" w14:textId="77777777" w:rsidR="00E3605F" w:rsidRPr="00552A6E" w:rsidRDefault="00E3605F" w:rsidP="00E6594F">
      <w:pPr>
        <w:pStyle w:val="EUNormal"/>
      </w:pPr>
    </w:p>
    <w:p w14:paraId="0335D828" w14:textId="77777777" w:rsidR="00E6594F" w:rsidRPr="00552A6E" w:rsidRDefault="00E6594F" w:rsidP="00E6594F">
      <w:pPr>
        <w:pStyle w:val="EUHeading2"/>
        <w:tabs>
          <w:tab w:val="clear" w:pos="567"/>
        </w:tabs>
        <w:ind w:left="567" w:hanging="567"/>
      </w:pPr>
      <w:r w:rsidRPr="00552A6E">
        <w:t>4.4</w:t>
      </w:r>
      <w:r w:rsidRPr="00552A6E">
        <w:tab/>
        <w:t>Osobitné upozornenia a opatrenia pri používaní</w:t>
      </w:r>
    </w:p>
    <w:p w14:paraId="43B22031" w14:textId="77777777" w:rsidR="00E6594F" w:rsidRPr="00552A6E" w:rsidRDefault="00E6594F" w:rsidP="00E6594F">
      <w:pPr>
        <w:pStyle w:val="EUNormalafterheader"/>
      </w:pPr>
    </w:p>
    <w:p w14:paraId="2389DCD7" w14:textId="77777777" w:rsidR="00E6594F" w:rsidRPr="00552A6E" w:rsidRDefault="00E6594F" w:rsidP="00E6594F">
      <w:pPr>
        <w:pStyle w:val="EUNormal"/>
        <w:keepNext/>
        <w:rPr>
          <w:u w:val="single"/>
        </w:rPr>
      </w:pPr>
      <w:r w:rsidRPr="00552A6E">
        <w:rPr>
          <w:u w:val="single"/>
        </w:rPr>
        <w:t>Precitlivenosť</w:t>
      </w:r>
    </w:p>
    <w:p w14:paraId="7AE9F7F2" w14:textId="77777777" w:rsidR="00E6594F" w:rsidRPr="00552A6E" w:rsidRDefault="00E6594F" w:rsidP="00E6594F">
      <w:pPr>
        <w:pStyle w:val="EUNormal"/>
      </w:pPr>
      <w:r w:rsidRPr="00552A6E">
        <w:t xml:space="preserve">Neexistujú informácie týkajúce sa skríženej citlivosti medzi posakonazolom a inými azolovými antimykotikami. Pri predpisovaní </w:t>
      </w:r>
      <w:r w:rsidR="006473AC" w:rsidRPr="00552A6E">
        <w:t>posakonazolu</w:t>
      </w:r>
      <w:r w:rsidRPr="00552A6E">
        <w:t xml:space="preserve"> pacientom s precitlivenosťou na iné azoly sa musí postupovať opatrne.</w:t>
      </w:r>
    </w:p>
    <w:p w14:paraId="7CDA08EE" w14:textId="77777777" w:rsidR="00E6594F" w:rsidRPr="00552A6E" w:rsidRDefault="00E6594F" w:rsidP="00E6594F">
      <w:pPr>
        <w:pStyle w:val="EUNormal"/>
      </w:pPr>
    </w:p>
    <w:p w14:paraId="539582C7" w14:textId="77777777" w:rsidR="00E6594F" w:rsidRPr="00552A6E" w:rsidRDefault="00E6594F" w:rsidP="00E6594F">
      <w:pPr>
        <w:pStyle w:val="EUNormal"/>
        <w:keepNext/>
        <w:rPr>
          <w:u w:val="single"/>
        </w:rPr>
      </w:pPr>
      <w:r w:rsidRPr="00552A6E">
        <w:rPr>
          <w:u w:val="single"/>
        </w:rPr>
        <w:t>Hepatálna toxicita</w:t>
      </w:r>
    </w:p>
    <w:p w14:paraId="29C6F0EC" w14:textId="77777777" w:rsidR="00E6594F" w:rsidRPr="00552A6E" w:rsidRDefault="00E6594F" w:rsidP="00E6594F">
      <w:pPr>
        <w:pStyle w:val="EUNormal"/>
      </w:pPr>
      <w:r w:rsidRPr="00552A6E">
        <w:t>Počas liečby posakonazolom sa hlásili hepatálne reakcie (napr. zvýšenia ALT, AST, alkalickej fosfatázy, celkového bilirubínu a/alebo klinická hepatitída). Zvýšené hodnoty</w:t>
      </w:r>
      <w:r w:rsidR="00D15461" w:rsidRPr="00552A6E">
        <w:t xml:space="preserve"> </w:t>
      </w:r>
      <w:r w:rsidR="00D15461" w:rsidRPr="00552A6E">
        <w:rPr>
          <w:szCs w:val="22"/>
          <w:lang w:eastAsia="sk-SK" w:bidi="sk-SK"/>
        </w:rPr>
        <w:t>výsledkov</w:t>
      </w:r>
      <w:r w:rsidRPr="00552A6E">
        <w:t xml:space="preserve"> </w:t>
      </w:r>
      <w:r w:rsidR="00667088" w:rsidRPr="00552A6E">
        <w:t xml:space="preserve">vyšetrení </w:t>
      </w:r>
      <w:r w:rsidRPr="00552A6E">
        <w:t>funkcie</w:t>
      </w:r>
      <w:r w:rsidR="00F40DA9" w:rsidRPr="00552A6E">
        <w:t xml:space="preserve"> pečene</w:t>
      </w:r>
      <w:r w:rsidRPr="00552A6E">
        <w:t xml:space="preserve"> boli všeobecne po ukončení liečby reverzibilné a v niektorých prípadoch sa tieto</w:t>
      </w:r>
      <w:r w:rsidR="00D15461" w:rsidRPr="00552A6E">
        <w:t xml:space="preserve"> </w:t>
      </w:r>
      <w:r w:rsidR="00D15461" w:rsidRPr="00552A6E">
        <w:rPr>
          <w:szCs w:val="22"/>
          <w:lang w:eastAsia="sk-SK" w:bidi="sk-SK"/>
        </w:rPr>
        <w:t>výsledky</w:t>
      </w:r>
      <w:r w:rsidRPr="00552A6E">
        <w:t xml:space="preserve"> </w:t>
      </w:r>
      <w:r w:rsidR="00667088" w:rsidRPr="00552A6E">
        <w:t>vyšetren</w:t>
      </w:r>
      <w:r w:rsidR="00D15461" w:rsidRPr="00552A6E">
        <w:t>í</w:t>
      </w:r>
      <w:r w:rsidR="00667088" w:rsidRPr="00552A6E">
        <w:t xml:space="preserve"> </w:t>
      </w:r>
      <w:r w:rsidRPr="00552A6E">
        <w:t>normalizovali aj bez prerušenia liečby. Zriedkavo sa hlásili závažnejšie hepatálne reakcie s fatálnymi následkami.</w:t>
      </w:r>
    </w:p>
    <w:p w14:paraId="50156566" w14:textId="77777777" w:rsidR="00E6594F" w:rsidRPr="00552A6E" w:rsidRDefault="00E6594F" w:rsidP="00E6594F">
      <w:pPr>
        <w:pStyle w:val="EUNormal"/>
      </w:pPr>
    </w:p>
    <w:p w14:paraId="5FDFE7D3" w14:textId="77777777" w:rsidR="00E6594F" w:rsidRPr="00552A6E" w:rsidRDefault="00E6594F" w:rsidP="00E6594F">
      <w:pPr>
        <w:pStyle w:val="EUNormal"/>
      </w:pPr>
      <w:r w:rsidRPr="00552A6E">
        <w:t>Posakonazol sa má používať opatrne u pacientov s poruchou funkcie pečene z dôvodu obmedzených klinických skúseností a možnosti, že plazmatické hladiny posakonazolu môžu byť u týchto pacientov vyššie (pozri časti 4.2 a 5.2).</w:t>
      </w:r>
    </w:p>
    <w:p w14:paraId="2BCD6777" w14:textId="77777777" w:rsidR="00E6594F" w:rsidRPr="00552A6E" w:rsidRDefault="00E6594F" w:rsidP="00E6594F">
      <w:pPr>
        <w:pStyle w:val="EUNormal"/>
      </w:pPr>
    </w:p>
    <w:p w14:paraId="02070398" w14:textId="77777777" w:rsidR="00E6594F" w:rsidRPr="00552A6E" w:rsidRDefault="00E6594F" w:rsidP="00E6594F">
      <w:pPr>
        <w:pStyle w:val="EUNormal"/>
        <w:rPr>
          <w:u w:val="single"/>
        </w:rPr>
      </w:pPr>
      <w:r w:rsidRPr="00552A6E">
        <w:rPr>
          <w:u w:val="single"/>
        </w:rPr>
        <w:t>Sledovanie pacientov s</w:t>
      </w:r>
      <w:r w:rsidR="007D30B2" w:rsidRPr="00552A6E">
        <w:rPr>
          <w:u w:val="single"/>
        </w:rPr>
        <w:t> ť</w:t>
      </w:r>
      <w:r w:rsidRPr="00552A6E">
        <w:rPr>
          <w:u w:val="single"/>
        </w:rPr>
        <w:t>až</w:t>
      </w:r>
      <w:r w:rsidR="007D30B2" w:rsidRPr="00552A6E">
        <w:rPr>
          <w:u w:val="single"/>
        </w:rPr>
        <w:t>k</w:t>
      </w:r>
      <w:r w:rsidRPr="00552A6E">
        <w:rPr>
          <w:u w:val="single"/>
        </w:rPr>
        <w:t>ou poruchou funkcie obličiek</w:t>
      </w:r>
    </w:p>
    <w:p w14:paraId="62219D02" w14:textId="77777777" w:rsidR="00E6594F" w:rsidRPr="00552A6E" w:rsidRDefault="00E6594F" w:rsidP="00E6594F">
      <w:pPr>
        <w:pStyle w:val="EUNormal"/>
      </w:pPr>
      <w:r w:rsidRPr="00552A6E">
        <w:t>Pre variabilitu v expozícii majú byť pacienti s</w:t>
      </w:r>
      <w:r w:rsidR="007D30B2" w:rsidRPr="00552A6E">
        <w:t> ť</w:t>
      </w:r>
      <w:r w:rsidRPr="00552A6E">
        <w:t>až</w:t>
      </w:r>
      <w:r w:rsidR="007D30B2" w:rsidRPr="00552A6E">
        <w:t>k</w:t>
      </w:r>
      <w:r w:rsidRPr="00552A6E">
        <w:t>ou poruchou funkcie obličiek pozorne sledovaní na prielomové mykotické infekcie (pozri časti</w:t>
      </w:r>
      <w:r w:rsidR="00667088" w:rsidRPr="00552A6E">
        <w:t xml:space="preserve"> </w:t>
      </w:r>
      <w:r w:rsidRPr="00552A6E">
        <w:t>4.2 a 5.2).</w:t>
      </w:r>
    </w:p>
    <w:p w14:paraId="3E9137CF" w14:textId="77777777" w:rsidR="00E6594F" w:rsidRPr="00552A6E" w:rsidRDefault="00E6594F" w:rsidP="00E6594F">
      <w:pPr>
        <w:pStyle w:val="EUNormal"/>
      </w:pPr>
    </w:p>
    <w:p w14:paraId="6416E81F" w14:textId="77777777" w:rsidR="00E6594F" w:rsidRPr="00552A6E" w:rsidRDefault="00E6594F" w:rsidP="00E6594F">
      <w:pPr>
        <w:pStyle w:val="EUNormal"/>
        <w:keepNext/>
        <w:rPr>
          <w:u w:val="single"/>
        </w:rPr>
      </w:pPr>
      <w:r w:rsidRPr="00552A6E">
        <w:rPr>
          <w:u w:val="single"/>
        </w:rPr>
        <w:t>Sledovanie funkcie pečene</w:t>
      </w:r>
    </w:p>
    <w:p w14:paraId="5DD3EAFD" w14:textId="77777777" w:rsidR="00E6594F" w:rsidRPr="00552A6E" w:rsidRDefault="00E6594F" w:rsidP="00E6594F">
      <w:pPr>
        <w:pStyle w:val="EUNormal"/>
      </w:pPr>
      <w:r w:rsidRPr="00552A6E">
        <w:rPr>
          <w:szCs w:val="22"/>
          <w:lang w:eastAsia="sk-SK" w:bidi="sk-SK"/>
        </w:rPr>
        <w:t>Na začiatku liečby a počas liečby posakonazolom sa majú vyhodnocovať</w:t>
      </w:r>
      <w:r w:rsidR="00D15461" w:rsidRPr="00552A6E">
        <w:rPr>
          <w:szCs w:val="22"/>
          <w:lang w:eastAsia="sk-SK" w:bidi="sk-SK"/>
        </w:rPr>
        <w:t xml:space="preserve"> výsledky</w:t>
      </w:r>
      <w:r w:rsidRPr="00552A6E">
        <w:rPr>
          <w:szCs w:val="22"/>
          <w:lang w:eastAsia="sk-SK" w:bidi="sk-SK"/>
        </w:rPr>
        <w:t xml:space="preserve"> </w:t>
      </w:r>
      <w:r w:rsidR="00245993" w:rsidRPr="00552A6E">
        <w:rPr>
          <w:szCs w:val="22"/>
          <w:lang w:eastAsia="sk-SK" w:bidi="sk-SK"/>
        </w:rPr>
        <w:t>vyšetrenia</w:t>
      </w:r>
      <w:r w:rsidRPr="00552A6E">
        <w:rPr>
          <w:szCs w:val="22"/>
          <w:lang w:eastAsia="sk-SK" w:bidi="sk-SK"/>
        </w:rPr>
        <w:t xml:space="preserve"> funkcie</w:t>
      </w:r>
      <w:r w:rsidR="00C00D97" w:rsidRPr="00552A6E">
        <w:rPr>
          <w:szCs w:val="22"/>
          <w:lang w:eastAsia="sk-SK" w:bidi="sk-SK"/>
        </w:rPr>
        <w:t xml:space="preserve"> pečene</w:t>
      </w:r>
      <w:r w:rsidRPr="00552A6E">
        <w:rPr>
          <w:szCs w:val="22"/>
          <w:lang w:eastAsia="sk-SK" w:bidi="sk-SK"/>
        </w:rPr>
        <w:t xml:space="preserve">. </w:t>
      </w:r>
      <w:r w:rsidRPr="00552A6E">
        <w:t xml:space="preserve">Pacienti, u ktorých sa počas liečby </w:t>
      </w:r>
      <w:r w:rsidR="006473AC" w:rsidRPr="00552A6E">
        <w:t>posakonazolom</w:t>
      </w:r>
      <w:r w:rsidRPr="00552A6E">
        <w:t xml:space="preserve"> objavia abnormálne hodnoty</w:t>
      </w:r>
      <w:r w:rsidR="00D15461" w:rsidRPr="00552A6E">
        <w:t xml:space="preserve"> </w:t>
      </w:r>
      <w:r w:rsidR="00D15461" w:rsidRPr="00552A6E">
        <w:rPr>
          <w:szCs w:val="22"/>
          <w:lang w:eastAsia="sk-SK" w:bidi="sk-SK"/>
        </w:rPr>
        <w:t>výsledkov</w:t>
      </w:r>
      <w:r w:rsidRPr="00552A6E">
        <w:t xml:space="preserve"> </w:t>
      </w:r>
      <w:r w:rsidR="00245993" w:rsidRPr="00552A6E">
        <w:t xml:space="preserve">vyšetrení </w:t>
      </w:r>
      <w:r w:rsidRPr="00552A6E">
        <w:t>funkcie</w:t>
      </w:r>
      <w:r w:rsidR="00F40DA9" w:rsidRPr="00552A6E">
        <w:t xml:space="preserve"> pečene</w:t>
      </w:r>
      <w:r w:rsidRPr="00552A6E">
        <w:t xml:space="preserve">, musia byť pravidelne sledovaní kvôli vzniku </w:t>
      </w:r>
      <w:r w:rsidR="00F40DA9" w:rsidRPr="00552A6E">
        <w:t>záv</w:t>
      </w:r>
      <w:r w:rsidRPr="00552A6E">
        <w:t>až</w:t>
      </w:r>
      <w:r w:rsidR="00F40DA9" w:rsidRPr="00552A6E">
        <w:t>nej</w:t>
      </w:r>
      <w:r w:rsidRPr="00552A6E">
        <w:t xml:space="preserve">šieho poškodenia pečene. Starostlivosť o pacienta musí zahŕňať laboratórne vyšetrenie funkcie pečene (zvlášť </w:t>
      </w:r>
      <w:r w:rsidR="00245993" w:rsidRPr="00552A6E">
        <w:t xml:space="preserve">vyšetrenia </w:t>
      </w:r>
      <w:r w:rsidRPr="00552A6E">
        <w:t>funkcie</w:t>
      </w:r>
      <w:r w:rsidR="00F40DA9" w:rsidRPr="00552A6E">
        <w:t xml:space="preserve"> pečene</w:t>
      </w:r>
      <w:r w:rsidRPr="00552A6E">
        <w:t xml:space="preserve"> a bilirubín). Ak klinické </w:t>
      </w:r>
      <w:r w:rsidR="007D30B2" w:rsidRPr="00552A6E">
        <w:t>prej</w:t>
      </w:r>
      <w:r w:rsidRPr="00552A6E">
        <w:t>a</w:t>
      </w:r>
      <w:r w:rsidR="007D30B2" w:rsidRPr="00552A6E">
        <w:t>v</w:t>
      </w:r>
      <w:r w:rsidRPr="00552A6E">
        <w:t xml:space="preserve">y a príznaky zodpovedajú vznikajúcemu ochoreniu pečene, má sa zvážiť ukončenie liečby </w:t>
      </w:r>
      <w:r w:rsidR="006473AC" w:rsidRPr="00552A6E">
        <w:t>posakonazolom</w:t>
      </w:r>
      <w:r w:rsidRPr="00552A6E">
        <w:t>.</w:t>
      </w:r>
    </w:p>
    <w:p w14:paraId="25EAE42C" w14:textId="77777777" w:rsidR="00E6594F" w:rsidRPr="00552A6E" w:rsidRDefault="00E6594F" w:rsidP="00E6594F">
      <w:pPr>
        <w:pStyle w:val="EUNormal"/>
      </w:pPr>
    </w:p>
    <w:p w14:paraId="3F4033EA" w14:textId="77777777" w:rsidR="00E6594F" w:rsidRPr="00552A6E" w:rsidRDefault="00E6594F" w:rsidP="00E6594F">
      <w:pPr>
        <w:pStyle w:val="EUNormal"/>
        <w:keepNext/>
        <w:rPr>
          <w:u w:val="single"/>
        </w:rPr>
      </w:pPr>
      <w:r w:rsidRPr="00552A6E">
        <w:rPr>
          <w:u w:val="single"/>
        </w:rPr>
        <w:t>Predĺženie QTc</w:t>
      </w:r>
      <w:r w:rsidR="00F40DA9" w:rsidRPr="00552A6E">
        <w:rPr>
          <w:u w:val="single"/>
        </w:rPr>
        <w:t xml:space="preserve"> intervalu</w:t>
      </w:r>
    </w:p>
    <w:p w14:paraId="1D14803C" w14:textId="77777777" w:rsidR="00E6594F" w:rsidRPr="00552A6E" w:rsidRDefault="00F40DA9" w:rsidP="00E6594F">
      <w:pPr>
        <w:pStyle w:val="EUNormal"/>
      </w:pPr>
      <w:r w:rsidRPr="00552A6E">
        <w:t>L</w:t>
      </w:r>
      <w:r w:rsidR="00E6594F" w:rsidRPr="00552A6E">
        <w:t>iečb</w:t>
      </w:r>
      <w:r w:rsidRPr="00552A6E">
        <w:t>a</w:t>
      </w:r>
      <w:r w:rsidR="00E6594F" w:rsidRPr="00552A6E">
        <w:t xml:space="preserve"> niektorými azolmi sa </w:t>
      </w:r>
      <w:r w:rsidRPr="00552A6E">
        <w:t>spája</w:t>
      </w:r>
      <w:r w:rsidR="00E6594F" w:rsidRPr="00552A6E">
        <w:t xml:space="preserve"> </w:t>
      </w:r>
      <w:r w:rsidRPr="00552A6E">
        <w:t>s </w:t>
      </w:r>
      <w:r w:rsidR="00E6594F" w:rsidRPr="00552A6E">
        <w:t>predĺžen</w:t>
      </w:r>
      <w:r w:rsidRPr="00552A6E">
        <w:t>ím</w:t>
      </w:r>
      <w:r w:rsidR="00E6594F" w:rsidRPr="00552A6E">
        <w:t xml:space="preserve"> QTc intervalu. </w:t>
      </w:r>
      <w:r w:rsidR="006473AC" w:rsidRPr="00552A6E">
        <w:t>Posakonazol</w:t>
      </w:r>
      <w:r w:rsidR="00E6594F" w:rsidRPr="00552A6E">
        <w:t xml:space="preserve"> sa nesmie podávať s liekmi, ktoré sú substrátmi CYP3A4 a je o nich známe, že predlžujú QTc interval (pozri časti</w:t>
      </w:r>
      <w:r w:rsidR="007D30B2" w:rsidRPr="00552A6E">
        <w:t xml:space="preserve"> </w:t>
      </w:r>
      <w:r w:rsidR="00E6594F" w:rsidRPr="00552A6E">
        <w:t xml:space="preserve">4.3 a 4.5). </w:t>
      </w:r>
      <w:r w:rsidR="006473AC" w:rsidRPr="00552A6E">
        <w:t>Posakonazol</w:t>
      </w:r>
      <w:r w:rsidR="00E6594F" w:rsidRPr="00552A6E">
        <w:t xml:space="preserve"> sa má podávať opatrne pacientom s proarytmickými stavmi, ako sú:</w:t>
      </w:r>
    </w:p>
    <w:p w14:paraId="36884AAD" w14:textId="77777777" w:rsidR="00E6594F" w:rsidRPr="00552A6E" w:rsidRDefault="00E6594F" w:rsidP="001B6E4F">
      <w:pPr>
        <w:pStyle w:val="EUBullet"/>
        <w:numPr>
          <w:ilvl w:val="0"/>
          <w:numId w:val="4"/>
        </w:numPr>
        <w:tabs>
          <w:tab w:val="clear" w:pos="360"/>
        </w:tabs>
        <w:ind w:left="567" w:hanging="567"/>
      </w:pPr>
      <w:r w:rsidRPr="00552A6E">
        <w:t>vrodené alebo získané predĺženie QTc intervalu</w:t>
      </w:r>
      <w:r w:rsidR="007D30B2" w:rsidRPr="00552A6E">
        <w:t>;</w:t>
      </w:r>
    </w:p>
    <w:p w14:paraId="25A59043" w14:textId="77777777" w:rsidR="00E6594F" w:rsidRPr="00552A6E" w:rsidRDefault="00E6594F" w:rsidP="001B6E4F">
      <w:pPr>
        <w:pStyle w:val="EUBullet"/>
        <w:numPr>
          <w:ilvl w:val="0"/>
          <w:numId w:val="4"/>
        </w:numPr>
        <w:tabs>
          <w:tab w:val="clear" w:pos="360"/>
        </w:tabs>
        <w:ind w:left="567" w:hanging="567"/>
      </w:pPr>
      <w:r w:rsidRPr="00552A6E">
        <w:t>kardiomyopatia, zvlášť v spojení so zlyh</w:t>
      </w:r>
      <w:r w:rsidR="007D30B2" w:rsidRPr="00552A6E">
        <w:t>áv</w:t>
      </w:r>
      <w:r w:rsidRPr="00552A6E">
        <w:t>aním srdca</w:t>
      </w:r>
      <w:r w:rsidR="007D30B2" w:rsidRPr="00552A6E">
        <w:t>;</w:t>
      </w:r>
    </w:p>
    <w:p w14:paraId="5B9C23C5" w14:textId="77777777" w:rsidR="00E6594F" w:rsidRPr="00552A6E" w:rsidRDefault="00E6594F" w:rsidP="001B6E4F">
      <w:pPr>
        <w:pStyle w:val="EUBullet"/>
        <w:numPr>
          <w:ilvl w:val="0"/>
          <w:numId w:val="4"/>
        </w:numPr>
        <w:tabs>
          <w:tab w:val="clear" w:pos="360"/>
        </w:tabs>
        <w:ind w:left="567" w:hanging="567"/>
      </w:pPr>
      <w:r w:rsidRPr="00552A6E">
        <w:t>sínusová bradykardia</w:t>
      </w:r>
      <w:r w:rsidR="007D30B2" w:rsidRPr="00552A6E">
        <w:t>;</w:t>
      </w:r>
    </w:p>
    <w:p w14:paraId="101516B5" w14:textId="77777777" w:rsidR="00E6594F" w:rsidRPr="00552A6E" w:rsidRDefault="00E6594F" w:rsidP="001B6E4F">
      <w:pPr>
        <w:pStyle w:val="EUBullet"/>
        <w:numPr>
          <w:ilvl w:val="0"/>
          <w:numId w:val="4"/>
        </w:numPr>
        <w:tabs>
          <w:tab w:val="clear" w:pos="360"/>
        </w:tabs>
        <w:ind w:left="567" w:hanging="567"/>
      </w:pPr>
      <w:r w:rsidRPr="00552A6E">
        <w:t>existujúce symptomatické arytmie</w:t>
      </w:r>
      <w:r w:rsidR="007D30B2" w:rsidRPr="00552A6E">
        <w:t>;</w:t>
      </w:r>
    </w:p>
    <w:p w14:paraId="1414E4F0" w14:textId="77777777" w:rsidR="00E6594F" w:rsidRPr="00552A6E" w:rsidRDefault="00E6594F" w:rsidP="001B6E4F">
      <w:pPr>
        <w:pStyle w:val="EUBullet"/>
        <w:numPr>
          <w:ilvl w:val="0"/>
          <w:numId w:val="4"/>
        </w:numPr>
        <w:tabs>
          <w:tab w:val="clear" w:pos="360"/>
        </w:tabs>
        <w:ind w:left="567" w:hanging="567"/>
      </w:pPr>
      <w:r w:rsidRPr="00552A6E">
        <w:t>súbežné užívanie s liekmi, o ktorých je známe, že predlžujú QTc interval (iné, ako sú uvedené v</w:t>
      </w:r>
      <w:r w:rsidR="007D30B2" w:rsidRPr="00552A6E">
        <w:t> </w:t>
      </w:r>
      <w:r w:rsidRPr="00552A6E">
        <w:t>časti</w:t>
      </w:r>
      <w:r w:rsidR="007D30B2" w:rsidRPr="00552A6E">
        <w:t xml:space="preserve"> </w:t>
      </w:r>
      <w:r w:rsidRPr="00552A6E">
        <w:t>4.3).</w:t>
      </w:r>
    </w:p>
    <w:p w14:paraId="009F9419" w14:textId="77777777" w:rsidR="00E6594F" w:rsidRPr="00552A6E" w:rsidRDefault="00E6594F" w:rsidP="00E6594F">
      <w:pPr>
        <w:pStyle w:val="EUNormal"/>
      </w:pPr>
      <w:r w:rsidRPr="00552A6E">
        <w:t xml:space="preserve">Poruchy elektrolytov, zvlášť tie, ktoré sa týkajú hladín draslíka, horčíka alebo vápnika, sa majú sledovať a podľa potreby </w:t>
      </w:r>
      <w:r w:rsidR="007D30B2" w:rsidRPr="00552A6E">
        <w:t>upra</w:t>
      </w:r>
      <w:r w:rsidRPr="00552A6E">
        <w:t>v</w:t>
      </w:r>
      <w:r w:rsidR="007D30B2" w:rsidRPr="00552A6E">
        <w:t>i</w:t>
      </w:r>
      <w:r w:rsidRPr="00552A6E">
        <w:t>ť pred a počas liečby posakonazolom.</w:t>
      </w:r>
    </w:p>
    <w:p w14:paraId="05012C72" w14:textId="77777777" w:rsidR="00E6594F" w:rsidRPr="00552A6E" w:rsidRDefault="00E6594F" w:rsidP="00E6594F">
      <w:pPr>
        <w:pStyle w:val="EUNormal"/>
      </w:pPr>
      <w:r w:rsidRPr="00552A6E">
        <w:t>Priemerné maximálne plazmatické koncentrácie (C</w:t>
      </w:r>
      <w:r w:rsidRPr="00552A6E">
        <w:rPr>
          <w:vertAlign w:val="subscript"/>
        </w:rPr>
        <w:t>max</w:t>
      </w:r>
      <w:r w:rsidRPr="00552A6E">
        <w:t>) u</w:t>
      </w:r>
      <w:r w:rsidR="007D30B2" w:rsidRPr="00552A6E">
        <w:t> </w:t>
      </w:r>
      <w:r w:rsidRPr="00552A6E">
        <w:t>pacientov po koncentráte</w:t>
      </w:r>
      <w:r w:rsidR="001D6DFC" w:rsidRPr="00552A6E">
        <w:t xml:space="preserve"> na infúzny roztok</w:t>
      </w:r>
      <w:r w:rsidRPr="00552A6E">
        <w:t xml:space="preserve"> posakonazolu sú v porovnaní s podaním perorálnej suspenzie</w:t>
      </w:r>
      <w:r w:rsidR="007D30B2" w:rsidRPr="00552A6E">
        <w:t xml:space="preserve"> 4-násobne vyššie</w:t>
      </w:r>
      <w:r w:rsidRPr="00552A6E">
        <w:t>. Nie je možné vylúčiť zvýšený vplyv na QTc interval. V prípadoch, kedy je posakonazol podávaný periférne, sa odporúča osobitná opatrnosť, keďže odporúčaný čas infúzie 30</w:t>
      </w:r>
      <w:r w:rsidR="007D30B2" w:rsidRPr="00552A6E">
        <w:t xml:space="preserve"> </w:t>
      </w:r>
      <w:r w:rsidRPr="00552A6E">
        <w:t>minút môže spôsobiť ďalšie zvýšenie C</w:t>
      </w:r>
      <w:r w:rsidRPr="00552A6E">
        <w:rPr>
          <w:vertAlign w:val="subscript"/>
        </w:rPr>
        <w:t>max</w:t>
      </w:r>
      <w:r w:rsidRPr="00552A6E">
        <w:t>.</w:t>
      </w:r>
    </w:p>
    <w:p w14:paraId="1912CF15" w14:textId="77777777" w:rsidR="00E6594F" w:rsidRPr="00552A6E" w:rsidRDefault="00E6594F" w:rsidP="00E6594F">
      <w:pPr>
        <w:pStyle w:val="EUNormal"/>
      </w:pPr>
    </w:p>
    <w:p w14:paraId="019F2A6A" w14:textId="77777777" w:rsidR="00893A59" w:rsidRPr="00552A6E" w:rsidRDefault="00893A59" w:rsidP="00A626CA">
      <w:pPr>
        <w:pStyle w:val="EUNormal"/>
        <w:keepNext/>
        <w:rPr>
          <w:u w:val="single"/>
        </w:rPr>
      </w:pPr>
      <w:r w:rsidRPr="00552A6E">
        <w:rPr>
          <w:u w:val="single"/>
        </w:rPr>
        <w:t>Liekové interakcie</w:t>
      </w:r>
    </w:p>
    <w:p w14:paraId="522AC72E" w14:textId="77777777" w:rsidR="00E6594F" w:rsidRPr="00552A6E" w:rsidRDefault="00E6594F" w:rsidP="00E6594F">
      <w:pPr>
        <w:pStyle w:val="EUNormal"/>
      </w:pPr>
      <w:r w:rsidRPr="00552A6E">
        <w:t xml:space="preserve">Posakonazol je inhibítorom CYP3A4 a počas liečby inými liekmi, ktoré sa metabolizujú </w:t>
      </w:r>
      <w:r w:rsidR="007D30B2" w:rsidRPr="00552A6E">
        <w:t>prostredníctvom</w:t>
      </w:r>
      <w:r w:rsidRPr="00552A6E">
        <w:t xml:space="preserve"> CYP3A4, sa má používať len za osobitných okolností (pozri časť</w:t>
      </w:r>
      <w:r w:rsidR="007D30B2" w:rsidRPr="00552A6E">
        <w:t xml:space="preserve"> </w:t>
      </w:r>
      <w:r w:rsidRPr="00552A6E">
        <w:t>4.5).</w:t>
      </w:r>
    </w:p>
    <w:p w14:paraId="4E281538" w14:textId="77777777" w:rsidR="00E6594F" w:rsidRPr="00552A6E" w:rsidRDefault="00E6594F" w:rsidP="00E6594F">
      <w:pPr>
        <w:pStyle w:val="EUNormal"/>
      </w:pPr>
    </w:p>
    <w:p w14:paraId="72C2F73B" w14:textId="77777777" w:rsidR="00E6594F" w:rsidRPr="00552A6E" w:rsidRDefault="00E6594F" w:rsidP="00E6594F">
      <w:pPr>
        <w:pStyle w:val="EUNormal"/>
        <w:rPr>
          <w:u w:val="single"/>
        </w:rPr>
      </w:pPr>
      <w:r w:rsidRPr="00552A6E">
        <w:rPr>
          <w:u w:val="single"/>
        </w:rPr>
        <w:t>Midazolam a iné benzodiazepíny</w:t>
      </w:r>
    </w:p>
    <w:p w14:paraId="3C93963C" w14:textId="77777777" w:rsidR="00E6594F" w:rsidRPr="00552A6E" w:rsidRDefault="00E6594F" w:rsidP="00E6594F">
      <w:pPr>
        <w:pStyle w:val="EUNormal"/>
      </w:pPr>
      <w:r w:rsidRPr="00552A6E">
        <w:t>Vzhľadom na riziko predĺženého sedatívneho účinku a možnej respiračnej depresie sa má súbežné podávanie posakonazolu s akým</w:t>
      </w:r>
      <w:r w:rsidR="00D15461" w:rsidRPr="00552A6E">
        <w:t>i</w:t>
      </w:r>
      <w:r w:rsidRPr="00552A6E">
        <w:t>koľvek benzodiazepínm</w:t>
      </w:r>
      <w:r w:rsidR="00D15461" w:rsidRPr="00552A6E">
        <w:t>i</w:t>
      </w:r>
      <w:r w:rsidRPr="00552A6E">
        <w:t>, ktor</w:t>
      </w:r>
      <w:r w:rsidR="00D15461" w:rsidRPr="00552A6E">
        <w:t>é</w:t>
      </w:r>
      <w:r w:rsidRPr="00552A6E">
        <w:t xml:space="preserve"> sa metabolizuj</w:t>
      </w:r>
      <w:r w:rsidR="00D15461" w:rsidRPr="00552A6E">
        <w:t>ú</w:t>
      </w:r>
      <w:r w:rsidRPr="00552A6E">
        <w:t xml:space="preserve"> prostredníctvom CYP3A4 (napr. midazolam, triazolam, alprazolam), zvážiť len v prípade, keď je to jednoznačne nutné. Má sa zvážiť úprava dávk</w:t>
      </w:r>
      <w:r w:rsidR="007D30B2" w:rsidRPr="00552A6E">
        <w:t>y</w:t>
      </w:r>
      <w:r w:rsidRPr="00552A6E">
        <w:t xml:space="preserve"> benzodiazepínov metabolizovaných prostredníctvom CYP3A4 (pozri časť</w:t>
      </w:r>
      <w:r w:rsidR="007D30B2" w:rsidRPr="00552A6E">
        <w:t xml:space="preserve"> </w:t>
      </w:r>
      <w:r w:rsidRPr="00552A6E">
        <w:t>4.5).</w:t>
      </w:r>
    </w:p>
    <w:p w14:paraId="04F742C2" w14:textId="77777777" w:rsidR="00E6594F" w:rsidRPr="00552A6E" w:rsidRDefault="00E6594F" w:rsidP="00E6594F">
      <w:pPr>
        <w:pStyle w:val="EUNormal"/>
      </w:pPr>
    </w:p>
    <w:p w14:paraId="1CC8C07B" w14:textId="77777777" w:rsidR="00893A59" w:rsidRPr="00552A6E" w:rsidRDefault="00893A59" w:rsidP="00893A59">
      <w:pPr>
        <w:pStyle w:val="EUNormal"/>
        <w:keepNext/>
        <w:rPr>
          <w:u w:val="single"/>
        </w:rPr>
      </w:pPr>
      <w:r w:rsidRPr="00552A6E">
        <w:rPr>
          <w:u w:val="single"/>
        </w:rPr>
        <w:t>Toxicita vinkristínu</w:t>
      </w:r>
    </w:p>
    <w:p w14:paraId="5C8CE468" w14:textId="77777777" w:rsidR="00893A59" w:rsidRPr="00552A6E" w:rsidRDefault="00893A59" w:rsidP="00E6594F">
      <w:pPr>
        <w:pStyle w:val="EUNormal"/>
      </w:pPr>
      <w:r w:rsidRPr="00552A6E">
        <w:t>Súbežné podávanie azolových antimykotík, vrátane posakonazolu, s vinkristínom sa spája s neurotoxicitou a ďalšími závažnými nežiaducimi reakciami, vrátane záchvatov kŕčov, periférnej neuropatie, syndrómu nepri</w:t>
      </w:r>
      <w:r w:rsidR="00D15461" w:rsidRPr="00552A6E">
        <w:t>meranej sekrécie</w:t>
      </w:r>
      <w:r w:rsidRPr="00552A6E">
        <w:t xml:space="preserve"> antidiuretického hormónu a paralytického ilea. Použitie azolových antimykotík, vrátane posakonazolu, vyhraďte pre pacientov dostávajúcich alkaloid z rodu </w:t>
      </w:r>
      <w:r w:rsidRPr="00552A6E">
        <w:rPr>
          <w:i/>
        </w:rPr>
        <w:t>Vinca</w:t>
      </w:r>
      <w:r w:rsidRPr="00552A6E">
        <w:t>, vrátane vinkristínu, u ktorých nie je žiadna alternatívna možnosť antimykotickej liečby (pozri časť 4.5).</w:t>
      </w:r>
    </w:p>
    <w:p w14:paraId="24234CB0" w14:textId="77777777" w:rsidR="00893A59" w:rsidRDefault="00893A59" w:rsidP="00E6594F">
      <w:pPr>
        <w:pStyle w:val="EUNormal"/>
      </w:pPr>
    </w:p>
    <w:p w14:paraId="7941CCC8" w14:textId="77777777" w:rsidR="00597F8A" w:rsidRPr="00A626CA" w:rsidRDefault="00597F8A" w:rsidP="00597F8A">
      <w:pPr>
        <w:pStyle w:val="EUNormal"/>
        <w:keepNext/>
        <w:tabs>
          <w:tab w:val="clear" w:pos="567"/>
        </w:tabs>
        <w:rPr>
          <w:u w:val="single"/>
        </w:rPr>
      </w:pPr>
      <w:r w:rsidRPr="00A626CA">
        <w:rPr>
          <w:u w:val="single"/>
        </w:rPr>
        <w:t>Toxicita v</w:t>
      </w:r>
      <w:r>
        <w:rPr>
          <w:u w:val="single"/>
        </w:rPr>
        <w:t>enetoklaxu</w:t>
      </w:r>
    </w:p>
    <w:p w14:paraId="6C5A147B" w14:textId="77777777" w:rsidR="003E152E" w:rsidRDefault="00597F8A" w:rsidP="00597F8A">
      <w:pPr>
        <w:pStyle w:val="EUNormal"/>
        <w:tabs>
          <w:tab w:val="clear" w:pos="567"/>
        </w:tabs>
      </w:pPr>
      <w:r>
        <w:t>Súbežné podávanie silných inhibítorov CYP3A, vrátane posakonazolu, so substrátom CYP3A4 venetoklaxom môže zvýšiť toxicitu venetoklaxu, vrátane rizika syndrómu z rozpadu nádoru (tumour lysis syndrome, TLS) a neutropénie (pozri časti 4.3 a 4.5). Podrobné usmernenia si pozrite v súhrne charakteristických vlastností (SPC) venetoklaxu.</w:t>
      </w:r>
    </w:p>
    <w:p w14:paraId="56D0AE64" w14:textId="77777777" w:rsidR="003E152E" w:rsidRPr="00552A6E" w:rsidRDefault="003E152E" w:rsidP="00E6594F">
      <w:pPr>
        <w:pStyle w:val="EUNormal"/>
      </w:pPr>
    </w:p>
    <w:p w14:paraId="1EBF07F9" w14:textId="77777777" w:rsidR="00893A59" w:rsidRPr="00552A6E" w:rsidRDefault="00893A59" w:rsidP="00893A59">
      <w:pPr>
        <w:pStyle w:val="EUNormal"/>
        <w:keepNext/>
        <w:rPr>
          <w:u w:val="single"/>
        </w:rPr>
      </w:pPr>
      <w:r w:rsidRPr="00552A6E">
        <w:rPr>
          <w:u w:val="single"/>
        </w:rPr>
        <w:t xml:space="preserve">Rifamycínové antibiotiká (rifampicín, rifabutín), </w:t>
      </w:r>
      <w:r w:rsidR="0057354F">
        <w:rPr>
          <w:u w:val="single"/>
        </w:rPr>
        <w:t xml:space="preserve">flukloxacilín, </w:t>
      </w:r>
      <w:r w:rsidRPr="00552A6E">
        <w:rPr>
          <w:u w:val="single"/>
        </w:rPr>
        <w:t>niektoré antikonvulzíva (fenytoín, karbamazepín, fenobarbital, primidón) a efavirenz</w:t>
      </w:r>
    </w:p>
    <w:p w14:paraId="21A1A68A" w14:textId="77777777" w:rsidR="00893A59" w:rsidRPr="00552A6E" w:rsidRDefault="00893A59" w:rsidP="00893A59">
      <w:pPr>
        <w:pStyle w:val="EUNormal"/>
      </w:pPr>
      <w:r w:rsidRPr="00552A6E">
        <w:t>V kombinácii s nimi sa môžu koncentrácie posakonazolu významne znížiť; preto je potrebné vyhnú</w:t>
      </w:r>
      <w:r w:rsidR="00CD6DEB" w:rsidRPr="00552A6E">
        <w:t>ť sa ich súbežnému použit</w:t>
      </w:r>
      <w:r w:rsidRPr="00552A6E">
        <w:t>iu s posakonazolom, pokiaľ prínos pre pacienta nepreváži riziko (pozri časť 4.5).</w:t>
      </w:r>
    </w:p>
    <w:p w14:paraId="517EAFC2" w14:textId="77777777" w:rsidR="00893A59" w:rsidRPr="00552A6E" w:rsidRDefault="00893A59" w:rsidP="00E6594F">
      <w:pPr>
        <w:pStyle w:val="EUNormal"/>
      </w:pPr>
    </w:p>
    <w:p w14:paraId="04298517" w14:textId="77777777" w:rsidR="00E6594F" w:rsidRPr="00552A6E" w:rsidRDefault="00E6594F" w:rsidP="00E6594F">
      <w:pPr>
        <w:pStyle w:val="EUNormal"/>
        <w:keepNext/>
        <w:rPr>
          <w:u w:val="single"/>
        </w:rPr>
      </w:pPr>
      <w:r w:rsidRPr="00552A6E">
        <w:rPr>
          <w:u w:val="single"/>
        </w:rPr>
        <w:t>Plazmatická expozícia</w:t>
      </w:r>
    </w:p>
    <w:p w14:paraId="47E36E24" w14:textId="77777777" w:rsidR="00E6594F" w:rsidRPr="00552A6E" w:rsidRDefault="00E6594F" w:rsidP="00E6594F">
      <w:pPr>
        <w:pStyle w:val="EUNormal"/>
      </w:pPr>
      <w:r w:rsidRPr="00552A6E">
        <w:t>Plazmatické koncentrácie po podaní intravenózneho koncentrátu</w:t>
      </w:r>
      <w:r w:rsidR="001D6DFC" w:rsidRPr="00552A6E">
        <w:t xml:space="preserve"> na infúzny roztok</w:t>
      </w:r>
      <w:r w:rsidRPr="00552A6E">
        <w:t xml:space="preserve"> posakonazolu sú vo všeobecnosti vyššie ako koncentrácie dosiahnuté pri perorálnej suspenzii posakonazolu. U niektorých pacientov sa môžu plazmatické koncentrácie posakonazolu po podaní posakonazolu v priebehu času zvýšiť (pozri časť</w:t>
      </w:r>
      <w:r w:rsidR="007D30B2" w:rsidRPr="00552A6E">
        <w:t xml:space="preserve"> </w:t>
      </w:r>
      <w:r w:rsidRPr="00552A6E">
        <w:t>5.2).</w:t>
      </w:r>
    </w:p>
    <w:p w14:paraId="7B052A0D" w14:textId="77777777" w:rsidR="00E6594F" w:rsidRPr="00552A6E" w:rsidRDefault="00E6594F" w:rsidP="00E6594F">
      <w:pPr>
        <w:pStyle w:val="EUNormal"/>
      </w:pPr>
    </w:p>
    <w:p w14:paraId="102B1FCC" w14:textId="77777777" w:rsidR="00E6594F" w:rsidRPr="00552A6E" w:rsidRDefault="00E6594F" w:rsidP="0004405E">
      <w:pPr>
        <w:pStyle w:val="EUNormal"/>
        <w:keepNext/>
        <w:rPr>
          <w:u w:val="single"/>
        </w:rPr>
      </w:pPr>
      <w:r w:rsidRPr="00552A6E">
        <w:rPr>
          <w:u w:val="single"/>
        </w:rPr>
        <w:t>Tromboembolické príhody</w:t>
      </w:r>
    </w:p>
    <w:p w14:paraId="616F9E50" w14:textId="77777777" w:rsidR="00E6594F" w:rsidRPr="00552A6E" w:rsidRDefault="00E6594F" w:rsidP="00E6594F">
      <w:pPr>
        <w:pStyle w:val="EUNormal"/>
      </w:pPr>
      <w:r w:rsidRPr="00552A6E">
        <w:t xml:space="preserve">Tromboembolické príhody boli identifikované ako </w:t>
      </w:r>
      <w:r w:rsidR="007D30B2" w:rsidRPr="00552A6E">
        <w:t>možné</w:t>
      </w:r>
      <w:r w:rsidRPr="00552A6E">
        <w:t xml:space="preserve"> riziko pri posakonazole vo forme intravenózneho koncentrátu</w:t>
      </w:r>
      <w:r w:rsidR="001D6DFC" w:rsidRPr="00552A6E">
        <w:t xml:space="preserve"> na infúzny roztok</w:t>
      </w:r>
      <w:r w:rsidRPr="00552A6E">
        <w:t>, nepozorova</w:t>
      </w:r>
      <w:r w:rsidR="007D30B2" w:rsidRPr="00552A6E">
        <w:t>li sa však</w:t>
      </w:r>
      <w:r w:rsidRPr="00552A6E">
        <w:t xml:space="preserve"> v klinických štúdiách. V klinických </w:t>
      </w:r>
      <w:r w:rsidR="006473AC" w:rsidRPr="00552A6E">
        <w:t>štúdiách</w:t>
      </w:r>
      <w:r w:rsidRPr="00552A6E">
        <w:t xml:space="preserve"> sa pozorovala tromboflebitída. Pri akomkoľvek prejave alebo príznaku tromboembolických príhod sa vyžaduje opatrnosť (pozri časti 4.8 a 5.3).</w:t>
      </w:r>
    </w:p>
    <w:p w14:paraId="12194EAA" w14:textId="77777777" w:rsidR="00E6594F" w:rsidRDefault="00E6594F" w:rsidP="00E6594F">
      <w:pPr>
        <w:pStyle w:val="EUNormal"/>
      </w:pPr>
    </w:p>
    <w:p w14:paraId="6FEB7CF0" w14:textId="77777777" w:rsidR="00213A88" w:rsidRDefault="00213A88" w:rsidP="00213A88">
      <w:pPr>
        <w:pStyle w:val="EUNormal"/>
      </w:pPr>
      <w:r>
        <w:rPr>
          <w:u w:val="single"/>
        </w:rPr>
        <w:t>Fotosenzitívna reakcia</w:t>
      </w:r>
    </w:p>
    <w:p w14:paraId="3824F155" w14:textId="77777777" w:rsidR="00213A88" w:rsidRPr="005E07B6" w:rsidRDefault="00213A88" w:rsidP="00213A88">
      <w:pPr>
        <w:pStyle w:val="EUNormal"/>
      </w:pPr>
      <w:r>
        <w:t xml:space="preserve">Posakonazol môže </w:t>
      </w:r>
      <w:r w:rsidR="005A7EA8">
        <w:t>vyvolať</w:t>
      </w:r>
      <w:r>
        <w:t xml:space="preserve"> zvýšené riziko fotosenzitívnej reakcie. Pacientov treba upozorniť, aby sa počas liečby vyhýbali slnečnému žiareniu bez primeranej ochrany, ako </w:t>
      </w:r>
      <w:r w:rsidR="00F43316">
        <w:t>sú</w:t>
      </w:r>
      <w:r>
        <w:t xml:space="preserve"> ochranný odev a opaľovací krém </w:t>
      </w:r>
      <w:r w:rsidR="00631CA5">
        <w:t>s vysokým ochranným faktorom proti slnečnému žiareniu</w:t>
      </w:r>
      <w:r>
        <w:t xml:space="preserve"> (SPF).</w:t>
      </w:r>
    </w:p>
    <w:p w14:paraId="7C4B2450" w14:textId="77777777" w:rsidR="00213A88" w:rsidRPr="00213A88" w:rsidRDefault="00213A88" w:rsidP="00E6594F">
      <w:pPr>
        <w:pStyle w:val="EUNormal"/>
      </w:pPr>
    </w:p>
    <w:p w14:paraId="69BD1A7B" w14:textId="77777777" w:rsidR="0094162B" w:rsidRPr="00552A6E" w:rsidRDefault="00F33A45" w:rsidP="0094162B">
      <w:pPr>
        <w:pStyle w:val="EUNormal"/>
        <w:keepNext/>
        <w:rPr>
          <w:u w:val="single"/>
        </w:rPr>
      </w:pPr>
      <w:r w:rsidRPr="00552A6E">
        <w:rPr>
          <w:u w:val="single"/>
        </w:rPr>
        <w:t>S</w:t>
      </w:r>
      <w:r w:rsidR="0094162B" w:rsidRPr="00552A6E">
        <w:rPr>
          <w:u w:val="single"/>
        </w:rPr>
        <w:t>odík</w:t>
      </w:r>
    </w:p>
    <w:p w14:paraId="16ADBF9F" w14:textId="77777777" w:rsidR="009302BB" w:rsidRPr="00552A6E" w:rsidRDefault="00F33A45" w:rsidP="009302BB">
      <w:pPr>
        <w:pStyle w:val="EUNormal"/>
      </w:pPr>
      <w:r w:rsidRPr="00552A6E">
        <w:t>Tento liek</w:t>
      </w:r>
      <w:r w:rsidR="0094162B" w:rsidRPr="00552A6E">
        <w:t xml:space="preserve"> obsahuje 462 mg (20 mmol) sodíka</w:t>
      </w:r>
      <w:r w:rsidRPr="00552A6E">
        <w:t xml:space="preserve"> v injekčnej liekovke</w:t>
      </w:r>
      <w:r w:rsidR="009302BB" w:rsidRPr="00552A6E">
        <w:t>, čo zodpovedá 23 % WHO odporúčaného maximálneho denného príjmu sodíka</w:t>
      </w:r>
      <w:r w:rsidR="0094162B" w:rsidRPr="00552A6E">
        <w:t>.</w:t>
      </w:r>
    </w:p>
    <w:p w14:paraId="229CEF8F" w14:textId="77777777" w:rsidR="009302BB" w:rsidRPr="00552A6E" w:rsidRDefault="009302BB" w:rsidP="009302BB">
      <w:pPr>
        <w:pStyle w:val="EUNormal"/>
      </w:pPr>
      <w:r w:rsidRPr="00552A6E">
        <w:t>Maximálna denná dávka tohto lieku zodpovedá 46 % WHO odporúčaného maximálneho denného príjmu sodíka</w:t>
      </w:r>
      <w:r w:rsidR="002B3ED9" w:rsidRPr="00552A6E">
        <w:t>.</w:t>
      </w:r>
    </w:p>
    <w:p w14:paraId="799F0EA6" w14:textId="77777777" w:rsidR="0094162B" w:rsidRPr="00552A6E" w:rsidRDefault="002B3ED9" w:rsidP="009302BB">
      <w:pPr>
        <w:pStyle w:val="EUNormal"/>
      </w:pPr>
      <w:r w:rsidRPr="00552A6E">
        <w:t>Obsah sodíka v lieku Noxafil 300 mg koncentrát</w:t>
      </w:r>
      <w:r w:rsidR="001D6DFC" w:rsidRPr="00552A6E">
        <w:t xml:space="preserve"> na infúzny roztok</w:t>
      </w:r>
      <w:r w:rsidRPr="00552A6E">
        <w:t xml:space="preserve"> sa považuje za vysoký. </w:t>
      </w:r>
      <w:r w:rsidR="0094162B" w:rsidRPr="00552A6E">
        <w:t>Má sa to vziať do úvahy</w:t>
      </w:r>
      <w:r w:rsidRPr="00552A6E">
        <w:t xml:space="preserve"> </w:t>
      </w:r>
      <w:r w:rsidR="00EF750D" w:rsidRPr="00552A6E">
        <w:t>najmä</w:t>
      </w:r>
      <w:r w:rsidR="0094162B" w:rsidRPr="00552A6E">
        <w:t xml:space="preserve"> u </w:t>
      </w:r>
      <w:r w:rsidRPr="00552A6E">
        <w:t>osôb</w:t>
      </w:r>
      <w:r w:rsidR="0094162B" w:rsidRPr="00552A6E">
        <w:t xml:space="preserve"> na diéte s </w:t>
      </w:r>
      <w:r w:rsidRPr="00552A6E">
        <w:t>nízky</w:t>
      </w:r>
      <w:r w:rsidR="0094162B" w:rsidRPr="00552A6E">
        <w:t>m obsahom so</w:t>
      </w:r>
      <w:r w:rsidRPr="00552A6E">
        <w:t>li</w:t>
      </w:r>
      <w:r w:rsidR="0094162B" w:rsidRPr="00552A6E">
        <w:t>.</w:t>
      </w:r>
    </w:p>
    <w:p w14:paraId="6601DE01" w14:textId="77777777" w:rsidR="0094162B" w:rsidRPr="00552A6E" w:rsidRDefault="0094162B" w:rsidP="00E6594F">
      <w:pPr>
        <w:pStyle w:val="EUNormal"/>
      </w:pPr>
    </w:p>
    <w:p w14:paraId="70AEB52F" w14:textId="77777777" w:rsidR="005B0EDF" w:rsidRPr="00552A6E" w:rsidRDefault="005B0EDF" w:rsidP="005B0EDF">
      <w:pPr>
        <w:pStyle w:val="EUNormal"/>
        <w:keepNext/>
        <w:rPr>
          <w:u w:val="single"/>
        </w:rPr>
      </w:pPr>
      <w:r w:rsidRPr="00552A6E">
        <w:rPr>
          <w:u w:val="single"/>
        </w:rPr>
        <w:t>Cyklodextrín</w:t>
      </w:r>
    </w:p>
    <w:p w14:paraId="7969D0B2" w14:textId="77777777" w:rsidR="00F33A45" w:rsidRPr="00552A6E" w:rsidRDefault="005B0EDF" w:rsidP="00E6594F">
      <w:pPr>
        <w:pStyle w:val="EUNormal"/>
      </w:pPr>
      <w:r w:rsidRPr="00552A6E">
        <w:t>Tento liek obsahuje 6</w:t>
      </w:r>
      <w:r w:rsidR="008146C8" w:rsidRPr="00552A6E">
        <w:t> </w:t>
      </w:r>
      <w:r w:rsidRPr="00552A6E">
        <w:t>680 mg cyklodextrínu v injekčnej liekovke.</w:t>
      </w:r>
    </w:p>
    <w:p w14:paraId="6B7829FB" w14:textId="77777777" w:rsidR="00F33A45" w:rsidRPr="00552A6E" w:rsidRDefault="00F33A45" w:rsidP="00E6594F">
      <w:pPr>
        <w:pStyle w:val="EUNormal"/>
      </w:pPr>
    </w:p>
    <w:p w14:paraId="7BEF82FB" w14:textId="77777777" w:rsidR="00E6594F" w:rsidRPr="00552A6E" w:rsidRDefault="00E6594F" w:rsidP="00E6594F">
      <w:pPr>
        <w:pStyle w:val="EUHeading2"/>
        <w:tabs>
          <w:tab w:val="clear" w:pos="567"/>
        </w:tabs>
        <w:ind w:left="567" w:hanging="567"/>
      </w:pPr>
      <w:r w:rsidRPr="00552A6E">
        <w:t>4.5</w:t>
      </w:r>
      <w:r w:rsidRPr="00552A6E">
        <w:tab/>
        <w:t>Liekové a iné interakcie</w:t>
      </w:r>
    </w:p>
    <w:p w14:paraId="2E80E0AE" w14:textId="77777777" w:rsidR="00E6594F" w:rsidRPr="00552A6E" w:rsidRDefault="00E6594F" w:rsidP="00E6594F">
      <w:pPr>
        <w:pStyle w:val="EUNormalafterheader"/>
      </w:pPr>
    </w:p>
    <w:p w14:paraId="213832AD" w14:textId="77777777" w:rsidR="00E6594F" w:rsidRPr="00552A6E" w:rsidRDefault="00E6594F" w:rsidP="00E6594F">
      <w:pPr>
        <w:pStyle w:val="EUNormal"/>
      </w:pPr>
      <w:r w:rsidRPr="00552A6E">
        <w:t>Nasledujúce informácie boli odvodené z údajov týkajúcich sa posakonazolu vo forme perorálnej suspenzie alebo prvotnej tabletovej formy. Všetky liekové interakcie posakonazolu vo forme perorálnej suspenzie, s výnimkou tých, ktoré ovplyvňujú absorpciu posakonazolu (prostredníctvom žalúdočného pH a motility), sú považované za relevantné rovnako aj pre koncentrát</w:t>
      </w:r>
      <w:r w:rsidR="001D6DFC" w:rsidRPr="00552A6E">
        <w:t xml:space="preserve"> na infúzny roztok</w:t>
      </w:r>
      <w:r w:rsidRPr="00552A6E">
        <w:t xml:space="preserve"> posakonazolu.</w:t>
      </w:r>
    </w:p>
    <w:p w14:paraId="03FCEAEC" w14:textId="77777777" w:rsidR="00E6594F" w:rsidRPr="00552A6E" w:rsidRDefault="00E6594F" w:rsidP="00E6594F">
      <w:pPr>
        <w:pStyle w:val="EUNormal"/>
      </w:pPr>
    </w:p>
    <w:p w14:paraId="18CD0B92" w14:textId="77777777" w:rsidR="00E6594F" w:rsidRPr="00552A6E" w:rsidRDefault="00E6594F" w:rsidP="00E6594F">
      <w:pPr>
        <w:pStyle w:val="EUheading4"/>
      </w:pPr>
      <w:r w:rsidRPr="00552A6E">
        <w:t>Vplyv iných liekov na posakonazol</w:t>
      </w:r>
    </w:p>
    <w:p w14:paraId="0D419D7C" w14:textId="77777777" w:rsidR="00E6594F" w:rsidRPr="00552A6E" w:rsidRDefault="00E6594F" w:rsidP="00E6594F">
      <w:pPr>
        <w:pStyle w:val="EUNormal"/>
      </w:pPr>
      <w:r w:rsidRPr="00552A6E">
        <w:t>Posakonazol je metabolizovaný prostredníctvom UDP glukuronidácie (enzýmy fázy</w:t>
      </w:r>
      <w:r w:rsidR="00CD6DEB" w:rsidRPr="00552A6E">
        <w:t xml:space="preserve"> </w:t>
      </w:r>
      <w:r w:rsidRPr="00552A6E">
        <w:t>2) a </w:t>
      </w:r>
      <w:r w:rsidRPr="00552A6E">
        <w:rPr>
          <w:i/>
        </w:rPr>
        <w:t>in vitro</w:t>
      </w:r>
      <w:r w:rsidRPr="00552A6E">
        <w:t xml:space="preserve"> je substrátom pre eflux</w:t>
      </w:r>
      <w:r w:rsidR="000509BD" w:rsidRPr="00552A6E">
        <w:t xml:space="preserve"> sprostredkovaný</w:t>
      </w:r>
      <w:r w:rsidRPr="00552A6E">
        <w:t xml:space="preserve"> p-glykoproteín</w:t>
      </w:r>
      <w:r w:rsidR="000509BD" w:rsidRPr="00552A6E">
        <w:t>om</w:t>
      </w:r>
      <w:r w:rsidRPr="00552A6E">
        <w:t xml:space="preserve"> (P-gp). Inhibítory (napr. verapamil, cyklosporín, chinidín, klaritromycín, erytromycín atď.) týchto klírensových ciest môžu preto zvyšovať koncentrácie posakonazolu v plazme a induktory (napr. rifampicín, rifabutín, niektoré antikonvulzíva atď.) týchto ciest ich môžu znižovať.</w:t>
      </w:r>
    </w:p>
    <w:p w14:paraId="29434F6D" w14:textId="77777777" w:rsidR="00E6594F" w:rsidRPr="00552A6E" w:rsidRDefault="00E6594F" w:rsidP="00E6594F">
      <w:pPr>
        <w:pStyle w:val="EUNormal"/>
      </w:pPr>
    </w:p>
    <w:p w14:paraId="164AD6FA" w14:textId="77777777" w:rsidR="00E6594F" w:rsidRPr="00552A6E" w:rsidRDefault="00E6594F" w:rsidP="00B56F5B">
      <w:pPr>
        <w:pStyle w:val="EUNormal"/>
        <w:keepNext/>
      </w:pPr>
      <w:r w:rsidRPr="00552A6E">
        <w:rPr>
          <w:i/>
        </w:rPr>
        <w:t>Rifabutín</w:t>
      </w:r>
    </w:p>
    <w:p w14:paraId="5025E825" w14:textId="77777777" w:rsidR="00E6594F" w:rsidRPr="00552A6E" w:rsidRDefault="00E6594F" w:rsidP="00E6594F">
      <w:pPr>
        <w:pStyle w:val="EUNormal"/>
      </w:pPr>
      <w:r w:rsidRPr="00552A6E">
        <w:t xml:space="preserve">Rifabutín (300 mg </w:t>
      </w:r>
      <w:r w:rsidR="000509BD" w:rsidRPr="00552A6E">
        <w:t>jedenkrát</w:t>
      </w:r>
      <w:r w:rsidRPr="00552A6E">
        <w:t xml:space="preserve"> denne) znížil C</w:t>
      </w:r>
      <w:r w:rsidRPr="00552A6E">
        <w:rPr>
          <w:vertAlign w:val="subscript"/>
        </w:rPr>
        <w:t>max</w:t>
      </w:r>
      <w:r w:rsidRPr="00552A6E">
        <w:t xml:space="preserve"> (maximálna</w:t>
      </w:r>
      <w:r w:rsidR="000509BD" w:rsidRPr="00552A6E">
        <w:t xml:space="preserve"> plazmatická</w:t>
      </w:r>
      <w:r w:rsidRPr="00552A6E">
        <w:t xml:space="preserve"> koncentrácia) posakonazolu na 57 % a AUC (plocha pod krivkou plazmatickej koncentrácie podľa času) na 51 %. Je potrebné vyhnúť sa súbežnému použitiu posakonazolu a rifabutínu a podobných induktorov (napr. rifampicín), pokiaľ prínos pre pacienta nepreváži riziko. Pozri aj </w:t>
      </w:r>
      <w:r w:rsidR="000509BD" w:rsidRPr="00552A6E">
        <w:t>nižši</w:t>
      </w:r>
      <w:r w:rsidRPr="00552A6E">
        <w:t>e</w:t>
      </w:r>
      <w:r w:rsidR="000509BD" w:rsidRPr="00552A6E">
        <w:t xml:space="preserve"> </w:t>
      </w:r>
      <w:r w:rsidRPr="00552A6E">
        <w:t>uvedené informácie o účinku posakonazolu na plazmatické hladiny rifabutínu.</w:t>
      </w:r>
    </w:p>
    <w:p w14:paraId="5947BD8A" w14:textId="77777777" w:rsidR="00E6594F" w:rsidRDefault="00E6594F" w:rsidP="00E6594F">
      <w:pPr>
        <w:pStyle w:val="EUNormal"/>
      </w:pPr>
    </w:p>
    <w:p w14:paraId="303F38C4" w14:textId="77777777" w:rsidR="00213A88" w:rsidRPr="007F2A7F" w:rsidRDefault="00213A88" w:rsidP="005E07B6">
      <w:pPr>
        <w:pStyle w:val="EUNormal"/>
        <w:keepNext/>
      </w:pPr>
      <w:r w:rsidRPr="007F2A7F">
        <w:rPr>
          <w:i/>
          <w:iCs/>
        </w:rPr>
        <w:t>Flukloxacilín</w:t>
      </w:r>
    </w:p>
    <w:p w14:paraId="047184AF" w14:textId="77777777" w:rsidR="00F331A5" w:rsidRDefault="00F331A5" w:rsidP="00F331A5">
      <w:pPr>
        <w:pStyle w:val="EUNormal"/>
      </w:pPr>
      <w:r w:rsidRPr="00213A88">
        <w:t xml:space="preserve">Flukloxacilín (induktor CYP450) môže znížiť plazmatické koncentrácie posakonazolu. </w:t>
      </w:r>
      <w:r>
        <w:t xml:space="preserve">Je potrebné vyhnúť </w:t>
      </w:r>
      <w:r w:rsidR="0069195E">
        <w:t xml:space="preserve">sa </w:t>
      </w:r>
      <w:r>
        <w:t>s</w:t>
      </w:r>
      <w:r w:rsidRPr="00213A88">
        <w:t xml:space="preserve">úbežnému </w:t>
      </w:r>
      <w:r>
        <w:t>po</w:t>
      </w:r>
      <w:r w:rsidRPr="00213A88">
        <w:t>už</w:t>
      </w:r>
      <w:r w:rsidR="0069195E">
        <w:t>itiu</w:t>
      </w:r>
      <w:r w:rsidRPr="00213A88">
        <w:t xml:space="preserve"> posakonazolu a</w:t>
      </w:r>
      <w:r>
        <w:t> </w:t>
      </w:r>
      <w:r w:rsidRPr="00213A88">
        <w:t>flukloxacilínu</w:t>
      </w:r>
      <w:r>
        <w:t>,</w:t>
      </w:r>
      <w:r w:rsidRPr="00213A88">
        <w:t xml:space="preserve"> pokiaľ prínos pre pacienta nepreváži riziko (pozri časť 4.4).</w:t>
      </w:r>
    </w:p>
    <w:p w14:paraId="11FBDA03" w14:textId="77777777" w:rsidR="00213A88" w:rsidRPr="00213A88" w:rsidRDefault="00213A88" w:rsidP="00E6594F">
      <w:pPr>
        <w:pStyle w:val="EUNormal"/>
      </w:pPr>
    </w:p>
    <w:p w14:paraId="05E74D8E" w14:textId="77777777" w:rsidR="00E6594F" w:rsidRPr="00552A6E" w:rsidRDefault="00E6594F" w:rsidP="00B56F5B">
      <w:pPr>
        <w:pStyle w:val="EUNormal"/>
        <w:keepNext/>
      </w:pPr>
      <w:r w:rsidRPr="00552A6E">
        <w:rPr>
          <w:i/>
          <w:iCs/>
        </w:rPr>
        <w:t>Efavirenz</w:t>
      </w:r>
    </w:p>
    <w:p w14:paraId="1596F75D" w14:textId="77777777" w:rsidR="00E6594F" w:rsidRPr="00552A6E" w:rsidRDefault="00E6594F" w:rsidP="00E6594F">
      <w:pPr>
        <w:pStyle w:val="EUNormal"/>
      </w:pPr>
      <w:r w:rsidRPr="00552A6E">
        <w:t>Efavirenz (400 mg jedenkrát denne) znížil C</w:t>
      </w:r>
      <w:r w:rsidRPr="00552A6E">
        <w:rPr>
          <w:vertAlign w:val="subscript"/>
        </w:rPr>
        <w:t>max</w:t>
      </w:r>
      <w:r w:rsidRPr="00552A6E">
        <w:t xml:space="preserve"> posakonazolu o 45 % a AUC o 50 %. Je potrebné vyhnúť sa súbežnému použitiu posakonazolu a efavirenzu, pokiaľ prínos pre pacienta nepreváži riziko.</w:t>
      </w:r>
    </w:p>
    <w:p w14:paraId="5B9C55CB" w14:textId="77777777" w:rsidR="00E6594F" w:rsidRPr="00552A6E" w:rsidRDefault="00E6594F" w:rsidP="00E6594F">
      <w:pPr>
        <w:pStyle w:val="EUNormal"/>
      </w:pPr>
    </w:p>
    <w:p w14:paraId="179430A1" w14:textId="77777777" w:rsidR="00E6594F" w:rsidRPr="00552A6E" w:rsidRDefault="00E6594F" w:rsidP="00E6594F">
      <w:pPr>
        <w:keepNext/>
        <w:autoSpaceDE w:val="0"/>
        <w:autoSpaceDN w:val="0"/>
        <w:adjustRightInd w:val="0"/>
      </w:pPr>
      <w:r w:rsidRPr="00552A6E">
        <w:rPr>
          <w:i/>
          <w:iCs/>
        </w:rPr>
        <w:t>Fosamprenavir</w:t>
      </w:r>
    </w:p>
    <w:p w14:paraId="2B1A48D6" w14:textId="77777777" w:rsidR="00E6594F" w:rsidRPr="00552A6E" w:rsidRDefault="00E6594F" w:rsidP="00E6594F">
      <w:pPr>
        <w:autoSpaceDE w:val="0"/>
        <w:autoSpaceDN w:val="0"/>
        <w:adjustRightInd w:val="0"/>
      </w:pPr>
      <w:r w:rsidRPr="00552A6E">
        <w:t>Kombinovanie fosamprenaviru s posakonazolom môže viesť k zníženiu plazmatických koncentrácií posakonazolu. Ak je súbežné podávanie</w:t>
      </w:r>
      <w:r w:rsidR="000509BD" w:rsidRPr="00552A6E">
        <w:t xml:space="preserve"> nevyhnutné</w:t>
      </w:r>
      <w:r w:rsidRPr="00552A6E">
        <w:t>, odporúča sa starostlivé sledovanie kvôli vzniku prielomových mykotických infekcií. Podávanie opakovaných dávok fosamprenaviru (700 mg dvakrát denne počas 10</w:t>
      </w:r>
      <w:r w:rsidR="000509BD" w:rsidRPr="00552A6E">
        <w:t xml:space="preserve"> </w:t>
      </w:r>
      <w:r w:rsidRPr="00552A6E">
        <w:t xml:space="preserve">dní) znížilo </w:t>
      </w:r>
      <w:r w:rsidRPr="00552A6E">
        <w:rPr>
          <w:bCs/>
        </w:rPr>
        <w:t>C</w:t>
      </w:r>
      <w:r w:rsidRPr="00552A6E">
        <w:rPr>
          <w:bCs/>
          <w:vertAlign w:val="subscript"/>
        </w:rPr>
        <w:t>max</w:t>
      </w:r>
      <w:r w:rsidRPr="00552A6E">
        <w:rPr>
          <w:bCs/>
        </w:rPr>
        <w:t xml:space="preserve"> </w:t>
      </w:r>
      <w:r w:rsidRPr="00552A6E">
        <w:t>posakonazolu vo forme perorálnej suspenzie (prvý deň 200 mg jedenkrát denne, druhý deň 200 mg dvakrát denne, potom 400 mg dvakrát denne počas 8</w:t>
      </w:r>
      <w:r w:rsidR="000509BD" w:rsidRPr="00552A6E">
        <w:t xml:space="preserve"> </w:t>
      </w:r>
      <w:r w:rsidRPr="00552A6E">
        <w:t>dní) o 21 %</w:t>
      </w:r>
      <w:r w:rsidRPr="00552A6E">
        <w:rPr>
          <w:bCs/>
        </w:rPr>
        <w:t xml:space="preserve"> a AUC o 23 %. Nie je známy účinok posakonazolu na hladiny fosamprenaviru, keď sa fosamprenavir podáva s ritonavirom.</w:t>
      </w:r>
    </w:p>
    <w:p w14:paraId="2A6903FF" w14:textId="77777777" w:rsidR="00E6594F" w:rsidRPr="00552A6E" w:rsidRDefault="00E6594F" w:rsidP="00E6594F">
      <w:pPr>
        <w:pStyle w:val="EUNormal"/>
        <w:rPr>
          <w:i/>
          <w:iCs/>
        </w:rPr>
      </w:pPr>
    </w:p>
    <w:p w14:paraId="19CB27B4" w14:textId="77777777" w:rsidR="00E6594F" w:rsidRPr="00552A6E" w:rsidRDefault="00E6594F" w:rsidP="00B56F5B">
      <w:pPr>
        <w:pStyle w:val="EUNormal"/>
        <w:keepNext/>
      </w:pPr>
      <w:r w:rsidRPr="00552A6E">
        <w:rPr>
          <w:i/>
        </w:rPr>
        <w:t>Fenytoín</w:t>
      </w:r>
    </w:p>
    <w:p w14:paraId="21BEE49B" w14:textId="77777777" w:rsidR="00E6594F" w:rsidRPr="00552A6E" w:rsidRDefault="00E6594F" w:rsidP="00E6594F">
      <w:pPr>
        <w:pStyle w:val="EUNormal"/>
      </w:pPr>
      <w:r w:rsidRPr="00552A6E">
        <w:t xml:space="preserve">Fenytoín (200 mg </w:t>
      </w:r>
      <w:r w:rsidR="000509BD" w:rsidRPr="00552A6E">
        <w:t>jedenkrát</w:t>
      </w:r>
      <w:r w:rsidRPr="00552A6E">
        <w:t xml:space="preserve"> denne) znížil C</w:t>
      </w:r>
      <w:r w:rsidRPr="00552A6E">
        <w:rPr>
          <w:vertAlign w:val="subscript"/>
        </w:rPr>
        <w:t>max</w:t>
      </w:r>
      <w:r w:rsidRPr="00552A6E">
        <w:t xml:space="preserve"> posakonazolu o 41 % a AUC o 50 %. Je potrebné vyhnúť sa súbežnému použitiu posakonazolu a fenytoínu a podobných induktorov (napr. karbamazepín, fenobarbital, primidón), pokiaľ prínos pre pacienta nepreváži riziko.</w:t>
      </w:r>
    </w:p>
    <w:p w14:paraId="3354DB56" w14:textId="77777777" w:rsidR="00E6594F" w:rsidRPr="00552A6E" w:rsidRDefault="00E6594F" w:rsidP="00E6594F">
      <w:pPr>
        <w:pStyle w:val="EUNormal"/>
      </w:pPr>
    </w:p>
    <w:p w14:paraId="596F4197" w14:textId="77777777" w:rsidR="00E6594F" w:rsidRPr="00552A6E" w:rsidRDefault="00E6594F" w:rsidP="00E6594F">
      <w:pPr>
        <w:pStyle w:val="EUheading4"/>
      </w:pPr>
      <w:r w:rsidRPr="00552A6E">
        <w:t>Vplyv posakonazolu na iné lieky</w:t>
      </w:r>
    </w:p>
    <w:p w14:paraId="1C342569" w14:textId="77777777" w:rsidR="00E6594F" w:rsidRPr="00552A6E" w:rsidRDefault="00E6594F" w:rsidP="00E6594F">
      <w:pPr>
        <w:pStyle w:val="EUNormal"/>
      </w:pPr>
      <w:r w:rsidRPr="00552A6E">
        <w:t>Posakonazol je silným inhibítorom CYP3A4. Súbežné podávanie posakonazolu so</w:t>
      </w:r>
      <w:r w:rsidR="00CD6DEB" w:rsidRPr="00552A6E">
        <w:t xml:space="preserve"> </w:t>
      </w:r>
      <w:r w:rsidRPr="00552A6E">
        <w:t>substrátmi CYP3A4 môže viesť k v</w:t>
      </w:r>
      <w:r w:rsidR="000509BD" w:rsidRPr="00552A6E">
        <w:t>ýrazn</w:t>
      </w:r>
      <w:r w:rsidRPr="00552A6E">
        <w:t>ému zvýšeniu expozíci</w:t>
      </w:r>
      <w:r w:rsidR="000509BD" w:rsidRPr="00552A6E">
        <w:t>í</w:t>
      </w:r>
      <w:r w:rsidRPr="00552A6E">
        <w:t xml:space="preserve"> substrátom CYP3A4, ako to ďalej dokazujú účinky na takrolimus, sirolimus, atazanavir a midazolam. Počas súbežného podávania posakonazolu a intravenózne podávaných substrátov CYP3A4 sa odporúča postupovať opatrne a dávku substrátu CYP3A4 bude možno treba znížiť. Ak sa posakonazol používa súbežne so</w:t>
      </w:r>
      <w:r w:rsidR="000509BD" w:rsidRPr="00552A6E">
        <w:t xml:space="preserve"> </w:t>
      </w:r>
      <w:r w:rsidRPr="00552A6E">
        <w:t>substrátmi CYP3A4 podávanými perorálne, ktorých zvýšené plazmatické koncentrácie môžu byť spojené s neprijateľnými nežiaducimi reakciami, je potrebné starostlivo sledovať plazmatické koncentrácie substrátu CYP3A4 a/alebo nežiaduce reakcie a p</w:t>
      </w:r>
      <w:r w:rsidR="000509BD" w:rsidRPr="00552A6E">
        <w:t>odľa</w:t>
      </w:r>
      <w:r w:rsidRPr="00552A6E">
        <w:t xml:space="preserve"> potreby upraviť dávku.</w:t>
      </w:r>
    </w:p>
    <w:p w14:paraId="178BE1AC" w14:textId="77777777" w:rsidR="00E6594F" w:rsidRPr="00552A6E" w:rsidRDefault="00E6594F" w:rsidP="00E6594F">
      <w:pPr>
        <w:pStyle w:val="EUNormal"/>
      </w:pPr>
    </w:p>
    <w:p w14:paraId="6C5D439F" w14:textId="77777777" w:rsidR="00E6594F" w:rsidRPr="00552A6E" w:rsidRDefault="00E6594F" w:rsidP="00E6594F">
      <w:pPr>
        <w:pStyle w:val="EUheading4"/>
        <w:rPr>
          <w:i/>
          <w:u w:val="none"/>
        </w:rPr>
      </w:pPr>
      <w:r w:rsidRPr="00552A6E">
        <w:rPr>
          <w:i/>
          <w:u w:val="none"/>
        </w:rPr>
        <w:t>Terfenadín, astemizol, cisaprid, pimozid, halofantrín a chinidín (substráty CYP3A4)</w:t>
      </w:r>
    </w:p>
    <w:p w14:paraId="50F8172F" w14:textId="77777777" w:rsidR="00E6594F" w:rsidRPr="00552A6E" w:rsidRDefault="00E6594F" w:rsidP="00E6594F">
      <w:pPr>
        <w:pStyle w:val="EUNormal"/>
      </w:pPr>
      <w:r w:rsidRPr="00552A6E">
        <w:t>Súbežné podávanie posakonazolu a terfenadínu, astemizolu, cisapridu, pimozidu, halofantrínu alebo chinidínu je kontraindikované. Súbežné podávanie môže viesť k zvýšeniu plazmatických koncentrácií týchto liekov, vedúcemu k predĺženiu QTc</w:t>
      </w:r>
      <w:r w:rsidR="00CD6DEB" w:rsidRPr="00552A6E">
        <w:t xml:space="preserve"> intervalu</w:t>
      </w:r>
      <w:r w:rsidRPr="00552A6E">
        <w:t xml:space="preserve"> a k zriedkavým prípadom </w:t>
      </w:r>
      <w:r w:rsidRPr="00552A6E">
        <w:rPr>
          <w:i/>
        </w:rPr>
        <w:t>torsades de pointes</w:t>
      </w:r>
      <w:r w:rsidRPr="00552A6E">
        <w:t xml:space="preserve"> (pozri časť</w:t>
      </w:r>
      <w:r w:rsidR="000509BD" w:rsidRPr="00552A6E">
        <w:t xml:space="preserve"> </w:t>
      </w:r>
      <w:r w:rsidRPr="00552A6E">
        <w:t>4.3).</w:t>
      </w:r>
    </w:p>
    <w:p w14:paraId="589E399E" w14:textId="77777777" w:rsidR="00E6594F" w:rsidRPr="00552A6E" w:rsidRDefault="00E6594F" w:rsidP="00E6594F">
      <w:pPr>
        <w:pStyle w:val="EUNormal"/>
      </w:pPr>
    </w:p>
    <w:p w14:paraId="4915508B" w14:textId="77777777" w:rsidR="00E6594F" w:rsidRPr="00552A6E" w:rsidRDefault="00E6594F" w:rsidP="00E6594F">
      <w:pPr>
        <w:pStyle w:val="EUNormal"/>
        <w:keepNext/>
        <w:rPr>
          <w:i/>
        </w:rPr>
      </w:pPr>
      <w:r w:rsidRPr="00552A6E">
        <w:rPr>
          <w:i/>
        </w:rPr>
        <w:t>Námeľové alkaloidy</w:t>
      </w:r>
    </w:p>
    <w:p w14:paraId="51BFBEC9" w14:textId="77777777" w:rsidR="00E6594F" w:rsidRPr="00552A6E" w:rsidRDefault="00E6594F" w:rsidP="00E6594F">
      <w:pPr>
        <w:pStyle w:val="EUNormal"/>
      </w:pPr>
      <w:r w:rsidRPr="00552A6E">
        <w:t>Posakonazol môže zvýšiť plazmatickú koncentráciu námeľových alkaloidov (ergotamín a dihydroergotamín), čo môže viesť k ergotizmu. Súbežné podávanie posakonazolu a námeľových alkaloidov je kontraindikované (pozri časť</w:t>
      </w:r>
      <w:r w:rsidR="000509BD" w:rsidRPr="00552A6E">
        <w:t xml:space="preserve"> </w:t>
      </w:r>
      <w:r w:rsidRPr="00552A6E">
        <w:t>4.3).</w:t>
      </w:r>
    </w:p>
    <w:p w14:paraId="4406FA23" w14:textId="77777777" w:rsidR="00E6594F" w:rsidRPr="00552A6E" w:rsidRDefault="00E6594F" w:rsidP="00E6594F">
      <w:pPr>
        <w:pStyle w:val="EUNormal"/>
      </w:pPr>
    </w:p>
    <w:p w14:paraId="5AB6F7BD" w14:textId="77777777" w:rsidR="00E6594F" w:rsidRPr="00552A6E" w:rsidRDefault="00E6594F" w:rsidP="00E6594F">
      <w:pPr>
        <w:pStyle w:val="EUNormal"/>
        <w:keepNext/>
      </w:pPr>
      <w:r w:rsidRPr="00552A6E">
        <w:rPr>
          <w:i/>
        </w:rPr>
        <w:t>Inhibítory HMG-CoA reduktázy metabolizované prostredníctvom CYP3A4 (napr. simvastatín, lovastatín a atorvas</w:t>
      </w:r>
      <w:r w:rsidR="007C1F06" w:rsidRPr="00552A6E">
        <w:rPr>
          <w:i/>
        </w:rPr>
        <w:t>t</w:t>
      </w:r>
      <w:r w:rsidRPr="00552A6E">
        <w:rPr>
          <w:i/>
        </w:rPr>
        <w:t>atín)</w:t>
      </w:r>
    </w:p>
    <w:p w14:paraId="384B047F" w14:textId="77777777" w:rsidR="00E6594F" w:rsidRPr="00552A6E" w:rsidRDefault="00E6594F" w:rsidP="00E6594F">
      <w:pPr>
        <w:pStyle w:val="EUNormal"/>
      </w:pPr>
      <w:r w:rsidRPr="00552A6E">
        <w:t>Posakonazol môže podstatne zv</w:t>
      </w:r>
      <w:r w:rsidR="000509BD" w:rsidRPr="00552A6E">
        <w:t>ý</w:t>
      </w:r>
      <w:r w:rsidRPr="00552A6E">
        <w:t>š</w:t>
      </w:r>
      <w:r w:rsidR="000509BD" w:rsidRPr="00552A6E">
        <w:t>i</w:t>
      </w:r>
      <w:r w:rsidRPr="00552A6E">
        <w:t>ť plazmatické hladiny inhibítorov HMG-CoA reduktázy, ktoré sú metabolizované prostredníctvom CYP3A4. Počas liečby posakonazolom sa musí liečba týmito inhibítormi HMG-CoA reduktázy u</w:t>
      </w:r>
      <w:r w:rsidR="000509BD" w:rsidRPr="00552A6E">
        <w:t>konč</w:t>
      </w:r>
      <w:r w:rsidRPr="00552A6E">
        <w:t xml:space="preserve">iť, pretože zvýšené hladiny </w:t>
      </w:r>
      <w:r w:rsidR="000509BD" w:rsidRPr="00552A6E">
        <w:t>sa</w:t>
      </w:r>
      <w:r w:rsidRPr="00552A6E">
        <w:t xml:space="preserve"> sp</w:t>
      </w:r>
      <w:r w:rsidR="000509BD" w:rsidRPr="00552A6E">
        <w:t>á</w:t>
      </w:r>
      <w:r w:rsidRPr="00552A6E">
        <w:t>j</w:t>
      </w:r>
      <w:r w:rsidR="000509BD" w:rsidRPr="00552A6E">
        <w:t>ali</w:t>
      </w:r>
      <w:r w:rsidRPr="00552A6E">
        <w:t xml:space="preserve"> s rabdomyolýzou (pozri časť</w:t>
      </w:r>
      <w:r w:rsidR="000509BD" w:rsidRPr="00552A6E">
        <w:t xml:space="preserve"> </w:t>
      </w:r>
      <w:r w:rsidRPr="00552A6E">
        <w:t>4.3).</w:t>
      </w:r>
    </w:p>
    <w:p w14:paraId="30F85920" w14:textId="77777777" w:rsidR="00E6594F" w:rsidRPr="00552A6E" w:rsidRDefault="00E6594F" w:rsidP="00E6594F">
      <w:pPr>
        <w:pStyle w:val="EUNormal"/>
      </w:pPr>
    </w:p>
    <w:p w14:paraId="427FE410" w14:textId="77777777" w:rsidR="00E6594F" w:rsidRPr="00552A6E" w:rsidRDefault="000509BD" w:rsidP="00E6594F">
      <w:pPr>
        <w:pStyle w:val="EUNormal"/>
        <w:keepNext/>
      </w:pPr>
      <w:r w:rsidRPr="00552A6E">
        <w:rPr>
          <w:i/>
        </w:rPr>
        <w:t>A</w:t>
      </w:r>
      <w:r w:rsidR="00E6594F" w:rsidRPr="00552A6E">
        <w:rPr>
          <w:i/>
        </w:rPr>
        <w:t>lkaloidy</w:t>
      </w:r>
      <w:r w:rsidR="0025297A" w:rsidRPr="00552A6E">
        <w:rPr>
          <w:i/>
        </w:rPr>
        <w:t xml:space="preserve"> z </w:t>
      </w:r>
      <w:r w:rsidRPr="00552A6E">
        <w:rPr>
          <w:i/>
        </w:rPr>
        <w:t>rodu Vinca</w:t>
      </w:r>
    </w:p>
    <w:p w14:paraId="3F5CFF92" w14:textId="77777777" w:rsidR="00AA5E7B" w:rsidRPr="00552A6E" w:rsidRDefault="00AA5E7B" w:rsidP="00AA5E7B">
      <w:pPr>
        <w:pStyle w:val="EUNormal"/>
      </w:pPr>
      <w:r w:rsidRPr="00552A6E">
        <w:t xml:space="preserve">Väčšina alkaloidov z rodu </w:t>
      </w:r>
      <w:r w:rsidRPr="00552A6E">
        <w:rPr>
          <w:i/>
        </w:rPr>
        <w:t>Vinca</w:t>
      </w:r>
      <w:r w:rsidRPr="00552A6E">
        <w:t xml:space="preserve"> (napr. vinkristín a vinblastín) sú substrátmi CYP3A4. Súbežné podávanie azolových antimykotík, vrátane posakonazolu, s vinkristínom sa spája so závažnými nežiaducimi reakciami (pozri časť 4.4). Posakonazol môže zvýšiť plazmatické koncentrácie alkaloidov z rodu </w:t>
      </w:r>
      <w:r w:rsidRPr="00552A6E">
        <w:rPr>
          <w:i/>
        </w:rPr>
        <w:t>Vinca</w:t>
      </w:r>
      <w:r w:rsidRPr="00552A6E">
        <w:t xml:space="preserve">, čo môže viesť k neurotoxicite a ďalším závažným nežiaducim reakciám. Použitie azolových antimykotík, vrátane posakonazolu, preto vyhraďte pre pacientov dostávajúcich alkaloid z rodu </w:t>
      </w:r>
      <w:r w:rsidRPr="00552A6E">
        <w:rPr>
          <w:i/>
        </w:rPr>
        <w:t>Vinca</w:t>
      </w:r>
      <w:r w:rsidRPr="00552A6E">
        <w:t>, vrátane vinkristínu, u ktorých nie je žiadna alternatívna možnosť antimykotickej liečby.</w:t>
      </w:r>
    </w:p>
    <w:p w14:paraId="6DC561FF" w14:textId="77777777" w:rsidR="00E6594F" w:rsidRPr="00552A6E" w:rsidRDefault="00E6594F" w:rsidP="00E6594F">
      <w:pPr>
        <w:pStyle w:val="EUNormal"/>
      </w:pPr>
    </w:p>
    <w:p w14:paraId="484D6B4C" w14:textId="77777777" w:rsidR="00E6594F" w:rsidRPr="00552A6E" w:rsidRDefault="00E6594F" w:rsidP="00B56F5B">
      <w:pPr>
        <w:pStyle w:val="EUNormal"/>
        <w:keepNext/>
        <w:rPr>
          <w:i/>
        </w:rPr>
      </w:pPr>
      <w:r w:rsidRPr="00552A6E">
        <w:rPr>
          <w:i/>
        </w:rPr>
        <w:t>Rifabutín</w:t>
      </w:r>
    </w:p>
    <w:p w14:paraId="5D1A1F98" w14:textId="77777777" w:rsidR="00E6594F" w:rsidRPr="00552A6E" w:rsidRDefault="00E6594F" w:rsidP="00E6594F">
      <w:pPr>
        <w:pStyle w:val="EUNormal"/>
      </w:pPr>
      <w:r w:rsidRPr="00552A6E">
        <w:t>Po perorálnom podaní posakonazol zvýšil C</w:t>
      </w:r>
      <w:r w:rsidRPr="00552A6E">
        <w:rPr>
          <w:vertAlign w:val="subscript"/>
        </w:rPr>
        <w:t>max</w:t>
      </w:r>
      <w:r w:rsidRPr="00552A6E">
        <w:t xml:space="preserve"> rifabutínu o 31 % a AUC o 72 %. Je potrebné vyhnúť sa súbežnému použitiu posakonazolu a rifabutínu, pokiaľ prínos pre pacienta nepreváži riziko (pozri aj </w:t>
      </w:r>
      <w:r w:rsidR="000509BD" w:rsidRPr="00552A6E">
        <w:t>vyšši</w:t>
      </w:r>
      <w:r w:rsidRPr="00552A6E">
        <w:t>e</w:t>
      </w:r>
      <w:r w:rsidR="000509BD" w:rsidRPr="00552A6E">
        <w:t xml:space="preserve"> </w:t>
      </w:r>
      <w:r w:rsidRPr="00552A6E">
        <w:t xml:space="preserve">uvedené informácie o účinku rifabutínu na plazmatické hladiny posakonazolu). Ak sa tieto lieky podávajú súbežne, odporúča sa starostlivé sledovanie kompletného krvného obrazu a nežiaducich reakcií súvisiacich so zvýšenými </w:t>
      </w:r>
      <w:r w:rsidR="000509BD" w:rsidRPr="00552A6E">
        <w:t>hladin</w:t>
      </w:r>
      <w:r w:rsidRPr="00552A6E">
        <w:t>ami rifabutínu (napr. uveitída).</w:t>
      </w:r>
    </w:p>
    <w:p w14:paraId="4E3AF404" w14:textId="77777777" w:rsidR="00E6594F" w:rsidRPr="00552A6E" w:rsidRDefault="00E6594F" w:rsidP="00E6594F">
      <w:pPr>
        <w:pStyle w:val="EUNormal"/>
      </w:pPr>
    </w:p>
    <w:p w14:paraId="46B02993" w14:textId="77777777" w:rsidR="00E6594F" w:rsidRPr="00552A6E" w:rsidRDefault="00E6594F" w:rsidP="00E6594F">
      <w:pPr>
        <w:pStyle w:val="EUNormal"/>
        <w:keepNext/>
      </w:pPr>
      <w:r w:rsidRPr="00552A6E">
        <w:rPr>
          <w:i/>
        </w:rPr>
        <w:t>Sirolimus</w:t>
      </w:r>
    </w:p>
    <w:p w14:paraId="6F37CA5C" w14:textId="77777777" w:rsidR="00E6594F" w:rsidRPr="00552A6E" w:rsidRDefault="00E6594F" w:rsidP="00E6594F">
      <w:pPr>
        <w:pStyle w:val="EUNormal"/>
      </w:pPr>
      <w:r w:rsidRPr="00552A6E">
        <w:t>Podávanie opakovaných dávok perorálneho posakonazolu vo forme perorálnej suspenzie (400 mg dvakrát denne počas 16</w:t>
      </w:r>
      <w:r w:rsidR="000509BD" w:rsidRPr="00552A6E">
        <w:t xml:space="preserve"> </w:t>
      </w:r>
      <w:r w:rsidRPr="00552A6E">
        <w:t xml:space="preserve">dní) zdravým </w:t>
      </w:r>
      <w:r w:rsidR="00FA4C91" w:rsidRPr="00552A6E">
        <w:t>osobá</w:t>
      </w:r>
      <w:r w:rsidRPr="00552A6E">
        <w:t>m zvýšilo C</w:t>
      </w:r>
      <w:r w:rsidRPr="00552A6E">
        <w:rPr>
          <w:vertAlign w:val="subscript"/>
        </w:rPr>
        <w:t>max</w:t>
      </w:r>
      <w:r w:rsidRPr="00552A6E">
        <w:t xml:space="preserve"> sirolimu (jednorazová dávka 2 mg) priemerne 6,7-násobne a AUC 8,9-násobne (rozsah 3,1 až 17,5-násobok). Účinok posakonazolu na sirolimus u pacientov nie je známy, ale očakáva sa, že bude variabilný v dôsledku variabilnej expozície</w:t>
      </w:r>
      <w:r w:rsidR="000509BD" w:rsidRPr="00552A6E">
        <w:t xml:space="preserve"> posakonazolu u </w:t>
      </w:r>
      <w:r w:rsidRPr="00552A6E">
        <w:t>pacientov. Súbežné podávanie posakonazolu so</w:t>
      </w:r>
      <w:r w:rsidR="000509BD" w:rsidRPr="00552A6E">
        <w:t xml:space="preserve"> </w:t>
      </w:r>
      <w:r w:rsidRPr="00552A6E">
        <w:t>sirolimom sa neodporúča a treba sa mu vyhnúť vždy, keď je to možné. Ak sa súbežné podávanie považuje za nevyhnutné, potom sa odporúča dávku sirolimu na začiatku liečby posakonazolom</w:t>
      </w:r>
      <w:r w:rsidR="000509BD" w:rsidRPr="00552A6E">
        <w:t xml:space="preserve"> značne znížiť</w:t>
      </w:r>
      <w:r w:rsidRPr="00552A6E">
        <w:t xml:space="preserve"> a veľmi často sledovať minimálne koncentrácie sirolimu v </w:t>
      </w:r>
      <w:r w:rsidR="00286E0F" w:rsidRPr="00552A6E">
        <w:t>p</w:t>
      </w:r>
      <w:r w:rsidRPr="00552A6E">
        <w:t>l</w:t>
      </w:r>
      <w:r w:rsidR="00286E0F" w:rsidRPr="00552A6E">
        <w:t>n</w:t>
      </w:r>
      <w:r w:rsidRPr="00552A6E">
        <w:t xml:space="preserve">ej krvi. Koncentrácie sirolimu sa majú merať na začiatku, počas súbežného podávania a po ukončení liečby posakonazolom, pričom treba primerane upraviť dávky sirolimu. Je potrebné si uvedomiť, že počas súbežného podávania s posakonazolom sa mení vzťah medzi minimálnou koncentráciou a AUC sirolimu. </w:t>
      </w:r>
      <w:r w:rsidR="00286E0F" w:rsidRPr="00552A6E">
        <w:t>V dô</w:t>
      </w:r>
      <w:r w:rsidRPr="00552A6E">
        <w:t>sledk</w:t>
      </w:r>
      <w:r w:rsidR="00286E0F" w:rsidRPr="00552A6E">
        <w:t>u</w:t>
      </w:r>
      <w:r w:rsidRPr="00552A6E">
        <w:t xml:space="preserve"> toho</w:t>
      </w:r>
      <w:r w:rsidR="00286E0F" w:rsidRPr="00552A6E">
        <w:t xml:space="preserve"> môžu</w:t>
      </w:r>
      <w:r w:rsidRPr="00552A6E">
        <w:t xml:space="preserve"> minimálne koncentrácie sirolimu, ktoré spadajú do zvyčajného terapeutického rozmedzia, vyústiť do subterapeutických hladín. Preto je potrebné docieliť, aby sa minimálne koncentrácie sirolimu nachádzali v hornej časti zvyčajného terapeutického rozmedzia a má sa venovať zvýšená pozornosť klinickým </w:t>
      </w:r>
      <w:r w:rsidR="00286E0F" w:rsidRPr="00552A6E">
        <w:t>prejav</w:t>
      </w:r>
      <w:r w:rsidRPr="00552A6E">
        <w:t>om a príznakom, laboratórnym hodnotám a biopsiám tkanív.</w:t>
      </w:r>
    </w:p>
    <w:p w14:paraId="4A5B2315" w14:textId="77777777" w:rsidR="00E6594F" w:rsidRPr="00552A6E" w:rsidRDefault="00E6594F" w:rsidP="00E6594F">
      <w:pPr>
        <w:pStyle w:val="EUNormal"/>
      </w:pPr>
    </w:p>
    <w:p w14:paraId="255DB99E" w14:textId="77777777" w:rsidR="00E6594F" w:rsidRPr="00552A6E" w:rsidRDefault="00E6594F" w:rsidP="00E6594F">
      <w:pPr>
        <w:pStyle w:val="EUNormal"/>
        <w:keepNext/>
      </w:pPr>
      <w:r w:rsidRPr="00552A6E">
        <w:rPr>
          <w:i/>
        </w:rPr>
        <w:t>Cyklosporín</w:t>
      </w:r>
    </w:p>
    <w:p w14:paraId="17A6A5D6" w14:textId="77777777" w:rsidR="00E6594F" w:rsidRPr="00552A6E" w:rsidRDefault="00E6594F" w:rsidP="00E6594F">
      <w:pPr>
        <w:pStyle w:val="EUNormal"/>
      </w:pPr>
      <w:r w:rsidRPr="00552A6E">
        <w:t xml:space="preserve">U pacientov po transplantácii srdca na stabilnej dávke cyklosporínu, 200 mg posakonazolu vo forme perorálnej suspenzie </w:t>
      </w:r>
      <w:r w:rsidR="00286E0F" w:rsidRPr="00552A6E">
        <w:t>jedenkrát</w:t>
      </w:r>
      <w:r w:rsidRPr="00552A6E">
        <w:t xml:space="preserve"> denne zvýšilo koncentrácie cyklosporínu, čo vyžadovalo zníženie dávky. V</w:t>
      </w:r>
      <w:r w:rsidR="00CD6DEB" w:rsidRPr="00552A6E">
        <w:t> </w:t>
      </w:r>
      <w:r w:rsidRPr="00552A6E">
        <w:t>štúdiách</w:t>
      </w:r>
      <w:r w:rsidR="00CD6DEB" w:rsidRPr="00552A6E">
        <w:t xml:space="preserve"> klinickej</w:t>
      </w:r>
      <w:r w:rsidRPr="00552A6E">
        <w:t xml:space="preserve"> účinnosti </w:t>
      </w:r>
      <w:r w:rsidR="00286E0F" w:rsidRPr="00552A6E">
        <w:t>sa</w:t>
      </w:r>
      <w:r w:rsidRPr="00552A6E">
        <w:t xml:space="preserve"> hlás</w:t>
      </w:r>
      <w:r w:rsidR="00286E0F" w:rsidRPr="00552A6E">
        <w:t>ili</w:t>
      </w:r>
      <w:r w:rsidRPr="00552A6E">
        <w:t xml:space="preserve"> prípady zvýšenia hladín cyklosporínu vedúce k závažným nežiaducim reakciám, vrátane nefrotoxicity a jedného </w:t>
      </w:r>
      <w:r w:rsidR="00286E0F" w:rsidRPr="00552A6E">
        <w:t>fatál</w:t>
      </w:r>
      <w:r w:rsidRPr="00552A6E">
        <w:t>n</w:t>
      </w:r>
      <w:r w:rsidR="00286E0F" w:rsidRPr="00552A6E">
        <w:t>e</w:t>
      </w:r>
      <w:r w:rsidRPr="00552A6E">
        <w:t>ho prípadu leukoencefalopatie. Keď sa s liečbou posakonazolom začína u pacientov, ktorí už dostávajú cyklosporín, dávka cyklosporínu sa má z</w:t>
      </w:r>
      <w:r w:rsidR="00C9418A" w:rsidRPr="00552A6E">
        <w:t>níži</w:t>
      </w:r>
      <w:r w:rsidRPr="00552A6E">
        <w:t xml:space="preserve">ť (napr. na asi tri štvrtiny </w:t>
      </w:r>
      <w:r w:rsidR="00C9418A" w:rsidRPr="00552A6E">
        <w:t>súčas</w:t>
      </w:r>
      <w:r w:rsidRPr="00552A6E">
        <w:t xml:space="preserve">nej dávky). Následne je potrebné starostlivo </w:t>
      </w:r>
      <w:r w:rsidR="00C9418A" w:rsidRPr="00552A6E">
        <w:t>sled</w:t>
      </w:r>
      <w:r w:rsidRPr="00552A6E">
        <w:t>ovať hladiny cyklosporínu v krvi, a to počas súbežného podávania a po ukončení liečby posakonazolom, a dávku cyklosporínu upraviť podľa potreby.</w:t>
      </w:r>
    </w:p>
    <w:p w14:paraId="6F34C87F" w14:textId="77777777" w:rsidR="00E6594F" w:rsidRPr="00552A6E" w:rsidRDefault="00E6594F" w:rsidP="00E6594F">
      <w:pPr>
        <w:pStyle w:val="EUNormal"/>
        <w:rPr>
          <w:i/>
        </w:rPr>
      </w:pPr>
    </w:p>
    <w:p w14:paraId="56FCB476" w14:textId="77777777" w:rsidR="00E6594F" w:rsidRPr="00552A6E" w:rsidRDefault="00E6594F" w:rsidP="00E6594F">
      <w:pPr>
        <w:pStyle w:val="EUNormal"/>
        <w:keepNext/>
      </w:pPr>
      <w:r w:rsidRPr="00552A6E">
        <w:rPr>
          <w:i/>
        </w:rPr>
        <w:t>Takrolimus</w:t>
      </w:r>
    </w:p>
    <w:p w14:paraId="37A3E451" w14:textId="77777777" w:rsidR="00E6594F" w:rsidRPr="00552A6E" w:rsidRDefault="00E6594F" w:rsidP="00E6594F">
      <w:pPr>
        <w:pStyle w:val="EUNormal"/>
      </w:pPr>
      <w:r w:rsidRPr="00552A6E">
        <w:t>Posakonazol zvýšil C</w:t>
      </w:r>
      <w:r w:rsidRPr="00552A6E">
        <w:rPr>
          <w:vertAlign w:val="subscript"/>
        </w:rPr>
        <w:t>max</w:t>
      </w:r>
      <w:r w:rsidRPr="00552A6E">
        <w:t xml:space="preserve"> takrolimu (jednorazová dávka 0,05 mg/kg telesnej hmotnosti) o 121 % a AUC o 358 %. V</w:t>
      </w:r>
      <w:r w:rsidR="00CD6DEB" w:rsidRPr="00552A6E">
        <w:t> </w:t>
      </w:r>
      <w:r w:rsidRPr="00552A6E">
        <w:t>štúdiách</w:t>
      </w:r>
      <w:r w:rsidR="00CD6DEB" w:rsidRPr="00552A6E">
        <w:t xml:space="preserve"> klinickej</w:t>
      </w:r>
      <w:r w:rsidRPr="00552A6E">
        <w:t xml:space="preserve"> účinnosti </w:t>
      </w:r>
      <w:r w:rsidR="00C9418A" w:rsidRPr="00552A6E">
        <w:t>sa</w:t>
      </w:r>
      <w:r w:rsidRPr="00552A6E">
        <w:t xml:space="preserve"> hlás</w:t>
      </w:r>
      <w:r w:rsidR="00C9418A" w:rsidRPr="00552A6E">
        <w:t>ili</w:t>
      </w:r>
      <w:r w:rsidRPr="00552A6E">
        <w:t xml:space="preserve"> klinicky významné interakcie, ktoré viedli k hospitalizácii a/alebo ukončeniu liečby posakonazolom. Keď sa s liečbou posakonazolom začína u pacientov, ktorí už dostávajú takrolimus, dávka takrolimu sa má z</w:t>
      </w:r>
      <w:r w:rsidR="00C9418A" w:rsidRPr="00552A6E">
        <w:t>níži</w:t>
      </w:r>
      <w:r w:rsidRPr="00552A6E">
        <w:t xml:space="preserve">ť (napr. na asi jednu tretinu </w:t>
      </w:r>
      <w:r w:rsidR="00C9418A" w:rsidRPr="00552A6E">
        <w:t>súčas</w:t>
      </w:r>
      <w:r w:rsidRPr="00552A6E">
        <w:t xml:space="preserve">nej dávky). Následne je potrebné starostlivo </w:t>
      </w:r>
      <w:r w:rsidR="00C9418A" w:rsidRPr="00552A6E">
        <w:t>sled</w:t>
      </w:r>
      <w:r w:rsidRPr="00552A6E">
        <w:t>ovať hladiny takrolimu v krvi, a to počas súbežného podávania a po ukončení liečby posakonazolom, a dávku takrolimu upraviť podľa potreby.</w:t>
      </w:r>
    </w:p>
    <w:p w14:paraId="257ABBEA" w14:textId="77777777" w:rsidR="00E6594F" w:rsidRPr="00552A6E" w:rsidRDefault="00E6594F" w:rsidP="00E6594F">
      <w:pPr>
        <w:pStyle w:val="EUNormal"/>
      </w:pPr>
    </w:p>
    <w:p w14:paraId="7087B43B" w14:textId="77777777" w:rsidR="00E6594F" w:rsidRPr="00552A6E" w:rsidRDefault="00E6594F" w:rsidP="00E6594F">
      <w:pPr>
        <w:pStyle w:val="EUNormal"/>
        <w:keepNext/>
      </w:pPr>
      <w:r w:rsidRPr="00552A6E">
        <w:rPr>
          <w:i/>
        </w:rPr>
        <w:t>Inhibítory HIV proteázy</w:t>
      </w:r>
    </w:p>
    <w:p w14:paraId="211A2C6D" w14:textId="77777777" w:rsidR="00E6594F" w:rsidRPr="00552A6E" w:rsidRDefault="00E6594F" w:rsidP="00E6594F">
      <w:pPr>
        <w:pStyle w:val="EUNormal"/>
      </w:pPr>
      <w:r w:rsidRPr="00552A6E">
        <w:t>Keďže inhibítory HIV proteázy sú substrátmi CYP3A4, predpokladá sa, že posakonazol bude zvyšovať plazmatické hladiny týchto antiretrovírusových l</w:t>
      </w:r>
      <w:r w:rsidR="00C9418A" w:rsidRPr="00552A6E">
        <w:t>iečiv</w:t>
      </w:r>
      <w:r w:rsidRPr="00552A6E">
        <w:t>. V dôsledku súbežného podávania posakonazolu vo forme perorálnej suspenzie (400 mg dvakrát denne) s atazanavirom (300 mg jedenkrát denne) počas 7</w:t>
      </w:r>
      <w:r w:rsidR="00C9418A" w:rsidRPr="00552A6E">
        <w:t xml:space="preserve"> </w:t>
      </w:r>
      <w:r w:rsidRPr="00552A6E">
        <w:t>dní sa C</w:t>
      </w:r>
      <w:r w:rsidRPr="00552A6E">
        <w:rPr>
          <w:vertAlign w:val="subscript"/>
        </w:rPr>
        <w:t>max</w:t>
      </w:r>
      <w:r w:rsidRPr="00552A6E">
        <w:t xml:space="preserve"> atazanaviru u zdravých </w:t>
      </w:r>
      <w:r w:rsidR="00C9418A" w:rsidRPr="00552A6E">
        <w:t>osôb</w:t>
      </w:r>
      <w:r w:rsidRPr="00552A6E">
        <w:t xml:space="preserve"> zvýšila priemerne 2,6-násobne a AUC 3,7-násobne (rozsah 1,2 až 26-násobok). V dôsledku súbežného podávania posakonazolu vo forme perorálnej suspenzie (400 mg dvakrát denne) s atazanavirom a ritonavirom (300/100 mg jedenkrát denne) počas 7</w:t>
      </w:r>
      <w:r w:rsidR="00C9418A" w:rsidRPr="00552A6E">
        <w:t xml:space="preserve"> </w:t>
      </w:r>
      <w:r w:rsidRPr="00552A6E">
        <w:t>dní sa C</w:t>
      </w:r>
      <w:r w:rsidRPr="00552A6E">
        <w:rPr>
          <w:vertAlign w:val="subscript"/>
        </w:rPr>
        <w:t>max</w:t>
      </w:r>
      <w:r w:rsidRPr="00552A6E">
        <w:t xml:space="preserve"> atazanaviru u zdravých </w:t>
      </w:r>
      <w:r w:rsidR="00C9418A" w:rsidRPr="00552A6E">
        <w:t>osôb</w:t>
      </w:r>
      <w:r w:rsidRPr="00552A6E">
        <w:t xml:space="preserve"> zvýšila priemerne 1,5-násobne a AUC 2,5-násobne (rozsah 0,9 až 4,1-násobok). Pridanie posakonazolu k liečbe atazanavirom alebo atazanavirom plus ritonavirom </w:t>
      </w:r>
      <w:r w:rsidR="00C9418A" w:rsidRPr="00552A6E">
        <w:t>sa</w:t>
      </w:r>
      <w:r w:rsidRPr="00552A6E">
        <w:t xml:space="preserve"> sp</w:t>
      </w:r>
      <w:r w:rsidR="00C9418A" w:rsidRPr="00552A6E">
        <w:t>á</w:t>
      </w:r>
      <w:r w:rsidRPr="00552A6E">
        <w:t>j</w:t>
      </w:r>
      <w:r w:rsidR="00C9418A" w:rsidRPr="00552A6E">
        <w:t>alo</w:t>
      </w:r>
      <w:r w:rsidRPr="00552A6E">
        <w:t xml:space="preserve"> so</w:t>
      </w:r>
      <w:r w:rsidR="00C9418A" w:rsidRPr="00552A6E">
        <w:t xml:space="preserve"> </w:t>
      </w:r>
      <w:r w:rsidRPr="00552A6E">
        <w:t>zvýšením plazmatických hladín bilirubínu. Počas súbežného podávania s posakonazolom sa odporúča často sledovať nežiaduce reakcie a toxicitu spojenú s antiretrovírusovými l</w:t>
      </w:r>
      <w:r w:rsidR="00C9418A" w:rsidRPr="00552A6E">
        <w:t>iečiv</w:t>
      </w:r>
      <w:r w:rsidRPr="00552A6E">
        <w:t>ami, ktoré sú substrátmi CYP3A4.</w:t>
      </w:r>
    </w:p>
    <w:p w14:paraId="04272825" w14:textId="77777777" w:rsidR="00E6594F" w:rsidRPr="00552A6E" w:rsidRDefault="00E6594F" w:rsidP="00E6594F">
      <w:pPr>
        <w:pStyle w:val="EUNormal"/>
      </w:pPr>
    </w:p>
    <w:p w14:paraId="6D3BBF0C" w14:textId="77777777" w:rsidR="00E6594F" w:rsidRPr="00552A6E" w:rsidRDefault="00E6594F" w:rsidP="00E6594F">
      <w:pPr>
        <w:pStyle w:val="EUNormal"/>
        <w:keepNext/>
      </w:pPr>
      <w:r w:rsidRPr="00552A6E">
        <w:rPr>
          <w:i/>
        </w:rPr>
        <w:t>Midazolam a iné benzodiazepíny metabolizované</w:t>
      </w:r>
      <w:r w:rsidR="00C9418A" w:rsidRPr="00552A6E">
        <w:rPr>
          <w:i/>
        </w:rPr>
        <w:t xml:space="preserve"> prostredníctvom</w:t>
      </w:r>
      <w:r w:rsidRPr="00552A6E">
        <w:rPr>
          <w:i/>
        </w:rPr>
        <w:t xml:space="preserve"> CYP3A4</w:t>
      </w:r>
    </w:p>
    <w:p w14:paraId="281D24A0" w14:textId="77777777" w:rsidR="00E6594F" w:rsidRPr="00552A6E" w:rsidRDefault="00E6594F" w:rsidP="00E6594F">
      <w:pPr>
        <w:pStyle w:val="EUNormal"/>
      </w:pPr>
      <w:r w:rsidRPr="00552A6E">
        <w:t xml:space="preserve">V štúdii </w:t>
      </w:r>
      <w:r w:rsidR="00C9418A" w:rsidRPr="00552A6E">
        <w:t>u </w:t>
      </w:r>
      <w:r w:rsidRPr="00552A6E">
        <w:t>zdravý</w:t>
      </w:r>
      <w:r w:rsidR="00C9418A" w:rsidRPr="00552A6E">
        <w:t>ch</w:t>
      </w:r>
      <w:r w:rsidRPr="00552A6E">
        <w:t xml:space="preserve"> dobrovoľník</w:t>
      </w:r>
      <w:r w:rsidR="00C9418A" w:rsidRPr="00552A6E">
        <w:t>ov zvýšil</w:t>
      </w:r>
      <w:r w:rsidRPr="00552A6E">
        <w:t xml:space="preserve"> posakonazol vo forme perorálnej suspenzie (200 mg jedenkrát denne počas 10</w:t>
      </w:r>
      <w:r w:rsidR="00D277A3" w:rsidRPr="00552A6E">
        <w:t xml:space="preserve"> </w:t>
      </w:r>
      <w:r w:rsidRPr="00552A6E">
        <w:t xml:space="preserve">dní) expozíciu (AUC) intravenózneho midazolamu (0,05 mg/kg) o 83 %. V ďalšej štúdii </w:t>
      </w:r>
      <w:r w:rsidR="00D277A3" w:rsidRPr="00552A6E">
        <w:t>u</w:t>
      </w:r>
      <w:r w:rsidRPr="00552A6E">
        <w:t> zdravý</w:t>
      </w:r>
      <w:r w:rsidR="00D277A3" w:rsidRPr="00552A6E">
        <w:t>ch</w:t>
      </w:r>
      <w:r w:rsidRPr="00552A6E">
        <w:t xml:space="preserve"> dobrovoľník</w:t>
      </w:r>
      <w:r w:rsidR="00D277A3" w:rsidRPr="00552A6E">
        <w:t>ov zvýšilo</w:t>
      </w:r>
      <w:r w:rsidRPr="00552A6E">
        <w:t xml:space="preserve"> podávanie opakovanej dávky posakonazolu vo forme perorálnej suspenzie (200 mg dvakrát denne počas 7</w:t>
      </w:r>
      <w:r w:rsidR="00D277A3" w:rsidRPr="00552A6E">
        <w:t xml:space="preserve"> </w:t>
      </w:r>
      <w:r w:rsidRPr="00552A6E">
        <w:t>dní) C</w:t>
      </w:r>
      <w:r w:rsidRPr="00552A6E">
        <w:rPr>
          <w:vertAlign w:val="subscript"/>
        </w:rPr>
        <w:t>max</w:t>
      </w:r>
      <w:r w:rsidRPr="00552A6E">
        <w:t xml:space="preserve"> intravenózneho midazolamu (jednorazová dávka 0,4 mg) priemerne 1,3-násobne a AUC 4,6-násobne (rozsah 1,7 až 6,4-násobok). Posakonazol vo forme perorálnej suspenzie v dávke 400 mg dvakrát denne počas 7</w:t>
      </w:r>
      <w:r w:rsidR="00D277A3" w:rsidRPr="00552A6E">
        <w:t xml:space="preserve"> </w:t>
      </w:r>
      <w:r w:rsidRPr="00552A6E">
        <w:t>dní zvýšil C</w:t>
      </w:r>
      <w:r w:rsidRPr="00552A6E">
        <w:rPr>
          <w:vertAlign w:val="subscript"/>
        </w:rPr>
        <w:t>max</w:t>
      </w:r>
      <w:r w:rsidRPr="00552A6E">
        <w:t xml:space="preserve"> intravenózneho midazolamu 1,6-násobne a AUC 6,2-násobne (rozsah 1,6 až 7,6-násobok). Obe dávky posakonazolu zvýšili C</w:t>
      </w:r>
      <w:r w:rsidRPr="00552A6E">
        <w:rPr>
          <w:vertAlign w:val="subscript"/>
        </w:rPr>
        <w:t>max</w:t>
      </w:r>
      <w:r w:rsidRPr="00552A6E">
        <w:t xml:space="preserve"> perorálneho midazolamu (jednorazová perorálna dávka 2 mg) 2,2-násobne a AUC 4,5-násobne. Posakonazol vo forme perorálnej suspenzie (200 mg alebo 400 mg) počas súbežného podávania okrem toho predĺžil priemerný terminálny polčas midazolamu z približne 3</w:t>
      </w:r>
      <w:r w:rsidR="00D277A3" w:rsidRPr="00552A6E">
        <w:t> – </w:t>
      </w:r>
      <w:r w:rsidRPr="00552A6E">
        <w:t>4</w:t>
      </w:r>
      <w:r w:rsidR="00D277A3" w:rsidRPr="00552A6E">
        <w:t xml:space="preserve"> </w:t>
      </w:r>
      <w:r w:rsidRPr="00552A6E">
        <w:t>hodín na 8</w:t>
      </w:r>
      <w:r w:rsidR="00D277A3" w:rsidRPr="00552A6E">
        <w:t> – </w:t>
      </w:r>
      <w:r w:rsidRPr="00552A6E">
        <w:t>10</w:t>
      </w:r>
      <w:r w:rsidR="00D277A3" w:rsidRPr="00552A6E">
        <w:t xml:space="preserve"> </w:t>
      </w:r>
      <w:r w:rsidRPr="00552A6E">
        <w:t>hodín.</w:t>
      </w:r>
    </w:p>
    <w:p w14:paraId="0112CBF2" w14:textId="77777777" w:rsidR="00E6594F" w:rsidRPr="00552A6E" w:rsidRDefault="00E6594F" w:rsidP="00E6594F">
      <w:pPr>
        <w:pStyle w:val="EUNormal"/>
      </w:pPr>
      <w:r w:rsidRPr="00552A6E">
        <w:t>Vzhľadom na riziko predĺženého sedatívneho účinku sa odporúča zvážiť úpravu dávk</w:t>
      </w:r>
      <w:r w:rsidR="00D277A3" w:rsidRPr="00552A6E">
        <w:t>y</w:t>
      </w:r>
      <w:r w:rsidRPr="00552A6E">
        <w:t>, keď sa posakonazol podáva súbežne s akýmkoľvek benzodiazepínom, ktorý sa metabolizuje prostredníctvom CYP3A4 (napr. midazolam, triazolam, alprazolam) (pozri časť</w:t>
      </w:r>
      <w:r w:rsidR="00D277A3" w:rsidRPr="00552A6E">
        <w:t xml:space="preserve"> </w:t>
      </w:r>
      <w:r w:rsidRPr="00552A6E">
        <w:t>4.4).</w:t>
      </w:r>
    </w:p>
    <w:p w14:paraId="4926B0C5" w14:textId="77777777" w:rsidR="00E6594F" w:rsidRPr="00552A6E" w:rsidRDefault="00E6594F" w:rsidP="00E6594F">
      <w:pPr>
        <w:pStyle w:val="EUNormal"/>
      </w:pPr>
    </w:p>
    <w:p w14:paraId="6C5855B3" w14:textId="77777777" w:rsidR="00E6594F" w:rsidRPr="00552A6E" w:rsidRDefault="00E6594F" w:rsidP="00E6594F">
      <w:pPr>
        <w:pStyle w:val="EUNormal"/>
        <w:keepNext/>
        <w:rPr>
          <w:i/>
        </w:rPr>
      </w:pPr>
      <w:r w:rsidRPr="00552A6E">
        <w:rPr>
          <w:i/>
        </w:rPr>
        <w:t>Blokátory kalciového kanála metabolizované prostredníctvom CYP3A4</w:t>
      </w:r>
      <w:r w:rsidRPr="00552A6E">
        <w:t xml:space="preserve"> </w:t>
      </w:r>
      <w:r w:rsidRPr="00552A6E">
        <w:rPr>
          <w:i/>
        </w:rPr>
        <w:t>(napr. diltiazem, verapamil, nifedipín, nizoldipín)</w:t>
      </w:r>
    </w:p>
    <w:p w14:paraId="13DC9B0F" w14:textId="77777777" w:rsidR="00E6594F" w:rsidRPr="00552A6E" w:rsidRDefault="00E6594F" w:rsidP="00E6594F">
      <w:pPr>
        <w:pStyle w:val="EUNormal"/>
      </w:pPr>
      <w:r w:rsidRPr="00552A6E">
        <w:t>Počas súbežného podávania s posakonazolom sa odporúča časté sledovanie nežiaducich reakcií a toxicity súvisiacich s blokátormi kalciového kanála. Môže byť potrebná úprava dávky blokátorov kalciového kanála.</w:t>
      </w:r>
    </w:p>
    <w:p w14:paraId="113538A3" w14:textId="77777777" w:rsidR="00E6594F" w:rsidRPr="00552A6E" w:rsidRDefault="00E6594F" w:rsidP="00E6594F">
      <w:pPr>
        <w:pStyle w:val="EUNormal"/>
      </w:pPr>
    </w:p>
    <w:p w14:paraId="41CA82CE" w14:textId="77777777" w:rsidR="00E6594F" w:rsidRPr="00552A6E" w:rsidRDefault="00E6594F" w:rsidP="00E6594F">
      <w:pPr>
        <w:pStyle w:val="EUNormal"/>
        <w:keepNext/>
      </w:pPr>
      <w:r w:rsidRPr="00552A6E">
        <w:rPr>
          <w:i/>
        </w:rPr>
        <w:t>Digoxín</w:t>
      </w:r>
    </w:p>
    <w:p w14:paraId="1108FE84" w14:textId="77777777" w:rsidR="00E6594F" w:rsidRPr="00552A6E" w:rsidRDefault="00E6594F" w:rsidP="00E6594F">
      <w:pPr>
        <w:pStyle w:val="EUNormal"/>
      </w:pPr>
      <w:r w:rsidRPr="00552A6E">
        <w:t xml:space="preserve">Podávanie iných azolov </w:t>
      </w:r>
      <w:r w:rsidR="00D277A3" w:rsidRPr="00552A6E">
        <w:t>sa</w:t>
      </w:r>
      <w:r w:rsidRPr="00552A6E">
        <w:t xml:space="preserve"> sp</w:t>
      </w:r>
      <w:r w:rsidR="00D277A3" w:rsidRPr="00552A6E">
        <w:t>á</w:t>
      </w:r>
      <w:r w:rsidRPr="00552A6E">
        <w:t>j</w:t>
      </w:r>
      <w:r w:rsidR="00D277A3" w:rsidRPr="00552A6E">
        <w:t>alo</w:t>
      </w:r>
      <w:r w:rsidRPr="00552A6E">
        <w:t xml:space="preserve"> so zvýšením hladín digoxínu. Posakonazol preto môže zv</w:t>
      </w:r>
      <w:r w:rsidR="00D277A3" w:rsidRPr="00552A6E">
        <w:t>ý</w:t>
      </w:r>
      <w:r w:rsidRPr="00552A6E">
        <w:t>š</w:t>
      </w:r>
      <w:r w:rsidR="00D277A3" w:rsidRPr="00552A6E">
        <w:t>i</w:t>
      </w:r>
      <w:r w:rsidRPr="00552A6E">
        <w:t>ť plazmatickú koncentráciu digoxínu, a je potrebné sledovať hladiny digoxínu, keď sa začína alebo ukončuje liečba posakonazolom.</w:t>
      </w:r>
    </w:p>
    <w:p w14:paraId="2118D417" w14:textId="77777777" w:rsidR="00E6594F" w:rsidRPr="00552A6E" w:rsidRDefault="00E6594F" w:rsidP="00E6594F">
      <w:pPr>
        <w:pStyle w:val="EUNormal"/>
      </w:pPr>
    </w:p>
    <w:p w14:paraId="508D2A6E" w14:textId="77777777" w:rsidR="00E6594F" w:rsidRPr="00552A6E" w:rsidRDefault="00E6594F" w:rsidP="00E6594F">
      <w:pPr>
        <w:pStyle w:val="EUNormal"/>
        <w:keepNext/>
      </w:pPr>
      <w:r w:rsidRPr="00552A6E">
        <w:rPr>
          <w:i/>
        </w:rPr>
        <w:t>Deriváty sulfonylmočoviny</w:t>
      </w:r>
    </w:p>
    <w:p w14:paraId="52A1A104" w14:textId="77777777" w:rsidR="00E6594F" w:rsidRPr="00552A6E" w:rsidRDefault="00E6594F" w:rsidP="00E6594F">
      <w:pPr>
        <w:pStyle w:val="EUNormal"/>
      </w:pPr>
      <w:r w:rsidRPr="00552A6E">
        <w:t>Pri súbežnom podaní glipizidu s posakonazolom sa u niektorých zdravých dobrovoľníkov znížili</w:t>
      </w:r>
      <w:r w:rsidRPr="00552A6E" w:rsidDel="00D52E38">
        <w:t xml:space="preserve"> </w:t>
      </w:r>
      <w:r w:rsidRPr="00552A6E">
        <w:t>koncentrácie glukózy. U diabetických pacientov sa odporúča sledovať koncentrácie glukózy.</w:t>
      </w:r>
    </w:p>
    <w:p w14:paraId="1DAAF53D" w14:textId="77777777" w:rsidR="00E6594F" w:rsidRPr="00552A6E" w:rsidRDefault="00E6594F" w:rsidP="00E6594F">
      <w:pPr>
        <w:pStyle w:val="EUNormal"/>
      </w:pPr>
    </w:p>
    <w:p w14:paraId="428EF662" w14:textId="77777777" w:rsidR="002846F2" w:rsidRPr="00552A6E" w:rsidRDefault="002846F2" w:rsidP="002846F2">
      <w:pPr>
        <w:keepNext/>
        <w:tabs>
          <w:tab w:val="clear" w:pos="567"/>
        </w:tabs>
        <w:rPr>
          <w:i/>
          <w:iCs/>
          <w:szCs w:val="22"/>
          <w:lang w:eastAsia="sk-SK" w:bidi="sk-SK"/>
        </w:rPr>
      </w:pPr>
      <w:r w:rsidRPr="00552A6E">
        <w:rPr>
          <w:i/>
          <w:iCs/>
          <w:szCs w:val="22"/>
          <w:lang w:eastAsia="sk-SK" w:bidi="sk-SK"/>
        </w:rPr>
        <w:t>Kyselina all-trans retinová (ATRA) alebo tretinoín</w:t>
      </w:r>
    </w:p>
    <w:p w14:paraId="018EE38C" w14:textId="77777777" w:rsidR="002846F2" w:rsidRPr="00552A6E" w:rsidRDefault="002846F2" w:rsidP="002846F2">
      <w:pPr>
        <w:pStyle w:val="EUNormal"/>
      </w:pPr>
      <w:r w:rsidRPr="00552A6E">
        <w:rPr>
          <w:szCs w:val="22"/>
          <w:lang w:eastAsia="sk-SK" w:bidi="sk-SK"/>
        </w:rPr>
        <w:t>Vzhľadom na to, že ATRA je metabolizovaná hepatálnymi enzýmami CYP450, predovšetkým CYP3A4, súbežné podávanie s posakonazolom, ktorý je silným inhibítorom CYP3A4, môže viesť k zvýšenej expozícii tretinoínu a spôsobiť zvýšenú toxicitu (najmä hyperkalciémiu). Počas liečby posakonazolom a počas dní nasledujúcich po liečbe je potrebné sledovať hladiny vápnika v sére a v prípade potreby sa majú zvážiť vhodné úpravy dávky tretinoínu.</w:t>
      </w:r>
    </w:p>
    <w:p w14:paraId="61BC3272" w14:textId="77777777" w:rsidR="002846F2" w:rsidRDefault="002846F2" w:rsidP="003E152E">
      <w:pPr>
        <w:pStyle w:val="EUNormal"/>
        <w:tabs>
          <w:tab w:val="clear" w:pos="567"/>
        </w:tabs>
      </w:pPr>
    </w:p>
    <w:p w14:paraId="0BE82F49" w14:textId="77777777" w:rsidR="00DC76FC" w:rsidRPr="003550A4" w:rsidRDefault="00DC76FC" w:rsidP="00DC76FC">
      <w:pPr>
        <w:keepNext/>
        <w:keepLines/>
        <w:tabs>
          <w:tab w:val="clear" w:pos="567"/>
        </w:tabs>
        <w:rPr>
          <w:szCs w:val="22"/>
          <w:lang w:eastAsia="sk-SK" w:bidi="sk-SK"/>
        </w:rPr>
      </w:pPr>
      <w:r>
        <w:rPr>
          <w:i/>
          <w:szCs w:val="22"/>
          <w:lang w:eastAsia="sk-SK" w:bidi="sk-SK"/>
        </w:rPr>
        <w:t>Venetoklax</w:t>
      </w:r>
    </w:p>
    <w:p w14:paraId="656AC9BA" w14:textId="77777777" w:rsidR="00DC76FC" w:rsidRDefault="004E73CE" w:rsidP="00DC76FC">
      <w:pPr>
        <w:tabs>
          <w:tab w:val="clear" w:pos="567"/>
        </w:tabs>
        <w:rPr>
          <w:szCs w:val="22"/>
          <w:lang w:eastAsia="sk-SK" w:bidi="sk-SK"/>
        </w:rPr>
      </w:pPr>
      <w:r>
        <w:rPr>
          <w:szCs w:val="22"/>
          <w:lang w:eastAsia="sk-SK" w:bidi="sk-SK"/>
        </w:rPr>
        <w:t xml:space="preserve">V porovnaní s podávaním 400 mg samotného venetoklaxu, súbežné podávanie 300 mg posakonazolu, silného inhibítora CYP3A, s venetoklaxom 50 mg a 100 mg počas 7 dní u 12 pacientov zvýšilo </w:t>
      </w:r>
      <w:r w:rsidRPr="00552A6E">
        <w:rPr>
          <w:szCs w:val="22"/>
          <w:lang w:eastAsia="sk-SK" w:bidi="sk-SK"/>
        </w:rPr>
        <w:t>C</w:t>
      </w:r>
      <w:r w:rsidRPr="00552A6E">
        <w:rPr>
          <w:szCs w:val="22"/>
          <w:vertAlign w:val="subscript"/>
          <w:lang w:eastAsia="sk-SK" w:bidi="sk-SK"/>
        </w:rPr>
        <w:t>max</w:t>
      </w:r>
      <w:r>
        <w:rPr>
          <w:szCs w:val="22"/>
          <w:lang w:eastAsia="sk-SK" w:bidi="sk-SK"/>
        </w:rPr>
        <w:t xml:space="preserve"> venetoklaxu 1,6-násobne a 1,9-násobne a AUC venetoklaxu 1,9-násobne a 2,4-násobne, v uvedenom poradí (pozri časti 4.3 a 4.4).</w:t>
      </w:r>
    </w:p>
    <w:p w14:paraId="4CC9C5FA" w14:textId="77777777" w:rsidR="00DC76FC" w:rsidRDefault="00DC76FC" w:rsidP="00DC76FC">
      <w:pPr>
        <w:tabs>
          <w:tab w:val="clear" w:pos="567"/>
        </w:tabs>
        <w:rPr>
          <w:szCs w:val="22"/>
          <w:lang w:eastAsia="sk-SK" w:bidi="sk-SK"/>
        </w:rPr>
      </w:pPr>
      <w:r>
        <w:t>Pozri SPC venetoklaxu.</w:t>
      </w:r>
    </w:p>
    <w:p w14:paraId="73BCE6C0" w14:textId="77777777" w:rsidR="003E152E" w:rsidRPr="00552A6E" w:rsidRDefault="003E152E" w:rsidP="00E6594F">
      <w:pPr>
        <w:pStyle w:val="EUNormal"/>
      </w:pPr>
    </w:p>
    <w:p w14:paraId="30ED5946" w14:textId="77777777" w:rsidR="00E6594F" w:rsidRPr="00552A6E" w:rsidRDefault="00E6594F" w:rsidP="00E6594F">
      <w:pPr>
        <w:keepNext/>
      </w:pPr>
      <w:r w:rsidRPr="00552A6E">
        <w:rPr>
          <w:u w:val="single"/>
        </w:rPr>
        <w:t>Pediatrická populácia</w:t>
      </w:r>
    </w:p>
    <w:p w14:paraId="1C86A048" w14:textId="77777777" w:rsidR="00E6594F" w:rsidRPr="00552A6E" w:rsidRDefault="00E6594F" w:rsidP="00E6594F">
      <w:r w:rsidRPr="00552A6E">
        <w:t>Interakčné štúdie sa uskutočnili len u dospelých.</w:t>
      </w:r>
    </w:p>
    <w:p w14:paraId="73BFB96D" w14:textId="77777777" w:rsidR="00E6594F" w:rsidRPr="00552A6E" w:rsidRDefault="00E6594F" w:rsidP="00E6594F">
      <w:pPr>
        <w:pStyle w:val="EUNormal"/>
      </w:pPr>
    </w:p>
    <w:p w14:paraId="1D39918C" w14:textId="77777777" w:rsidR="00E6594F" w:rsidRPr="00552A6E" w:rsidRDefault="00E6594F" w:rsidP="00E6594F">
      <w:pPr>
        <w:pStyle w:val="EUHeading2"/>
        <w:tabs>
          <w:tab w:val="clear" w:pos="567"/>
        </w:tabs>
        <w:ind w:left="567" w:hanging="567"/>
      </w:pPr>
      <w:r w:rsidRPr="00552A6E">
        <w:t>4.6</w:t>
      </w:r>
      <w:r w:rsidRPr="00552A6E">
        <w:tab/>
        <w:t>Fertilita, gravidita a laktácia</w:t>
      </w:r>
    </w:p>
    <w:p w14:paraId="44916095" w14:textId="77777777" w:rsidR="00E6594F" w:rsidRPr="00552A6E" w:rsidRDefault="00E6594F" w:rsidP="00E6594F">
      <w:pPr>
        <w:pStyle w:val="EUNormalafterheader"/>
      </w:pPr>
    </w:p>
    <w:p w14:paraId="1832FADD" w14:textId="77777777" w:rsidR="00E6594F" w:rsidRPr="00552A6E" w:rsidRDefault="00E6594F" w:rsidP="00E6594F">
      <w:pPr>
        <w:pStyle w:val="EUNormal"/>
        <w:keepNext/>
        <w:rPr>
          <w:u w:val="single"/>
        </w:rPr>
      </w:pPr>
      <w:r w:rsidRPr="00552A6E">
        <w:rPr>
          <w:szCs w:val="22"/>
          <w:u w:val="single"/>
        </w:rPr>
        <w:t>Gravidita</w:t>
      </w:r>
    </w:p>
    <w:p w14:paraId="76CEB5BE" w14:textId="77777777" w:rsidR="00E6594F" w:rsidRPr="00552A6E" w:rsidRDefault="00E6594F" w:rsidP="00E6594F">
      <w:pPr>
        <w:pStyle w:val="EUNormal"/>
      </w:pPr>
      <w:r w:rsidRPr="00552A6E">
        <w:t>Neexistujú dostatočné informácie o použití posakonazolu u gravidných žien. Štúdie na zvieratách preukázali reprodukčnú toxicitu (pozri časť</w:t>
      </w:r>
      <w:r w:rsidR="00D277A3" w:rsidRPr="00552A6E">
        <w:t xml:space="preserve"> </w:t>
      </w:r>
      <w:r w:rsidRPr="00552A6E">
        <w:t xml:space="preserve">5.3). </w:t>
      </w:r>
      <w:r w:rsidR="00D277A3" w:rsidRPr="00552A6E">
        <w:t>Možné</w:t>
      </w:r>
      <w:r w:rsidRPr="00552A6E">
        <w:t xml:space="preserve"> riziko u</w:t>
      </w:r>
      <w:r w:rsidR="00D277A3" w:rsidRPr="00552A6E">
        <w:t> </w:t>
      </w:r>
      <w:r w:rsidRPr="00552A6E">
        <w:t>ľudí</w:t>
      </w:r>
      <w:r w:rsidR="00D277A3" w:rsidRPr="00552A6E">
        <w:t xml:space="preserve"> nie je známe</w:t>
      </w:r>
      <w:r w:rsidRPr="00552A6E">
        <w:t>.</w:t>
      </w:r>
    </w:p>
    <w:p w14:paraId="731F2278" w14:textId="77777777" w:rsidR="00E6594F" w:rsidRPr="00552A6E" w:rsidRDefault="00E6594F" w:rsidP="00E6594F">
      <w:pPr>
        <w:pStyle w:val="EUNormal"/>
      </w:pPr>
    </w:p>
    <w:p w14:paraId="0C7A5DE4" w14:textId="77777777" w:rsidR="00E6594F" w:rsidRPr="00552A6E" w:rsidRDefault="00E6594F" w:rsidP="00E6594F">
      <w:pPr>
        <w:pStyle w:val="EUNormal"/>
      </w:pPr>
      <w:r w:rsidRPr="00552A6E">
        <w:t>Ženy vo fertilnom veku musia</w:t>
      </w:r>
      <w:r w:rsidR="00D277A3" w:rsidRPr="00552A6E">
        <w:t xml:space="preserve"> počas liečby</w:t>
      </w:r>
      <w:r w:rsidRPr="00552A6E">
        <w:t xml:space="preserve"> používať účinnú antikoncepciu. Posakonazol sa nesmie používať počas gravidity, p</w:t>
      </w:r>
      <w:r w:rsidR="00D277A3" w:rsidRPr="00552A6E">
        <w:t>o</w:t>
      </w:r>
      <w:r w:rsidRPr="00552A6E">
        <w:t>k</w:t>
      </w:r>
      <w:r w:rsidR="00D277A3" w:rsidRPr="00552A6E">
        <w:t>iaľ</w:t>
      </w:r>
      <w:r w:rsidRPr="00552A6E">
        <w:t xml:space="preserve"> prínos pre matku j</w:t>
      </w:r>
      <w:r w:rsidR="00D277A3" w:rsidRPr="00552A6E">
        <w:t>ednoznač</w:t>
      </w:r>
      <w:r w:rsidRPr="00552A6E">
        <w:t xml:space="preserve">ne </w:t>
      </w:r>
      <w:r w:rsidR="00D277A3" w:rsidRPr="00552A6E">
        <w:t>ne</w:t>
      </w:r>
      <w:r w:rsidRPr="00552A6E">
        <w:t>prev</w:t>
      </w:r>
      <w:r w:rsidR="00D277A3" w:rsidRPr="00552A6E">
        <w:t>á</w:t>
      </w:r>
      <w:r w:rsidRPr="00552A6E">
        <w:t>ž</w:t>
      </w:r>
      <w:r w:rsidR="00D277A3" w:rsidRPr="00552A6E">
        <w:t>i</w:t>
      </w:r>
      <w:r w:rsidRPr="00552A6E">
        <w:t xml:space="preserve"> možn</w:t>
      </w:r>
      <w:r w:rsidR="00D277A3" w:rsidRPr="00552A6E">
        <w:t>é</w:t>
      </w:r>
      <w:r w:rsidRPr="00552A6E">
        <w:t xml:space="preserve"> riziko pre plod.</w:t>
      </w:r>
    </w:p>
    <w:p w14:paraId="4D70B6E3" w14:textId="77777777" w:rsidR="00E6594F" w:rsidRPr="00552A6E" w:rsidRDefault="00E6594F" w:rsidP="00E6594F">
      <w:pPr>
        <w:pStyle w:val="EUNormal"/>
      </w:pPr>
    </w:p>
    <w:p w14:paraId="7825121B" w14:textId="77777777" w:rsidR="00E6594F" w:rsidRPr="00552A6E" w:rsidRDefault="00D277A3" w:rsidP="00E6594F">
      <w:pPr>
        <w:pStyle w:val="EUNormal"/>
        <w:keepNext/>
        <w:rPr>
          <w:u w:val="single"/>
        </w:rPr>
      </w:pPr>
      <w:r w:rsidRPr="00552A6E">
        <w:rPr>
          <w:szCs w:val="22"/>
          <w:u w:val="single"/>
        </w:rPr>
        <w:t>Dojčenie</w:t>
      </w:r>
    </w:p>
    <w:p w14:paraId="41348860" w14:textId="77777777" w:rsidR="00E6594F" w:rsidRPr="00552A6E" w:rsidRDefault="00E6594F" w:rsidP="00E6594F">
      <w:pPr>
        <w:pStyle w:val="EUNormal"/>
      </w:pPr>
      <w:r w:rsidRPr="00552A6E">
        <w:t>Posakonazol sa vylučuje do</w:t>
      </w:r>
      <w:r w:rsidR="00D277A3" w:rsidRPr="00552A6E">
        <w:t xml:space="preserve"> </w:t>
      </w:r>
      <w:r w:rsidRPr="00552A6E">
        <w:t>mlieka dojčiacich potkanov (pozri časť</w:t>
      </w:r>
      <w:r w:rsidR="00D277A3" w:rsidRPr="00552A6E">
        <w:t xml:space="preserve"> </w:t>
      </w:r>
      <w:r w:rsidRPr="00552A6E">
        <w:t xml:space="preserve">5.3). </w:t>
      </w:r>
      <w:r w:rsidR="00CD6DEB" w:rsidRPr="00552A6E">
        <w:t>Vylučovanie</w:t>
      </w:r>
      <w:r w:rsidRPr="00552A6E">
        <w:t xml:space="preserve"> posakonazolu do materského</w:t>
      </w:r>
      <w:r w:rsidR="00D277A3" w:rsidRPr="00552A6E">
        <w:t xml:space="preserve"> </w:t>
      </w:r>
      <w:r w:rsidRPr="00552A6E">
        <w:t>mlieka u ľudí sa neskúmal</w:t>
      </w:r>
      <w:r w:rsidR="00CD6DEB" w:rsidRPr="00552A6E">
        <w:t>o</w:t>
      </w:r>
      <w:r w:rsidRPr="00552A6E">
        <w:t>. Dojčenie sa musí na začiatku liečby posakonazolom zastaviť.</w:t>
      </w:r>
    </w:p>
    <w:p w14:paraId="17609A60" w14:textId="77777777" w:rsidR="00E6594F" w:rsidRPr="00552A6E" w:rsidRDefault="00E6594F" w:rsidP="00E6594F">
      <w:pPr>
        <w:pStyle w:val="EUNormal"/>
      </w:pPr>
    </w:p>
    <w:p w14:paraId="700F23FF" w14:textId="77777777" w:rsidR="00E6594F" w:rsidRPr="00552A6E" w:rsidRDefault="00E6594F" w:rsidP="00E6594F">
      <w:pPr>
        <w:pStyle w:val="EUNormal"/>
        <w:keepNext/>
        <w:rPr>
          <w:szCs w:val="22"/>
          <w:u w:val="single"/>
        </w:rPr>
      </w:pPr>
      <w:r w:rsidRPr="00552A6E">
        <w:rPr>
          <w:szCs w:val="22"/>
          <w:u w:val="single"/>
        </w:rPr>
        <w:t>Fertilita</w:t>
      </w:r>
    </w:p>
    <w:p w14:paraId="0FE4E6A6" w14:textId="77777777" w:rsidR="00E6594F" w:rsidRPr="00552A6E" w:rsidRDefault="00E6594F" w:rsidP="00E6594F">
      <w:pPr>
        <w:pStyle w:val="EUNormal"/>
      </w:pPr>
      <w:r w:rsidRPr="00552A6E">
        <w:t>Posakonazol nemal žiadny vplyv na fertilitu samcov potkanov pri dávkach až do 180 mg/kg (2,8</w:t>
      </w:r>
      <w:r w:rsidR="00D277A3" w:rsidRPr="00552A6E">
        <w:t>-</w:t>
      </w:r>
      <w:r w:rsidRPr="00552A6E">
        <w:t>násobok expozície dosiahnutej pri intravenóznej dávke 300 mg u</w:t>
      </w:r>
      <w:r w:rsidR="00D277A3" w:rsidRPr="00552A6E">
        <w:t> </w:t>
      </w:r>
      <w:r w:rsidRPr="00552A6E">
        <w:t>ľudí) ani samíc potkanov pri dávke až do 45 mg/kg (3,4</w:t>
      </w:r>
      <w:r w:rsidR="007E4DAD" w:rsidRPr="00552A6E">
        <w:t>-</w:t>
      </w:r>
      <w:r w:rsidRPr="00552A6E">
        <w:t>násobok expozície dosiahnutej pri intravenóznej dávke 300 mg u</w:t>
      </w:r>
      <w:r w:rsidR="007E4DAD" w:rsidRPr="00552A6E">
        <w:t> </w:t>
      </w:r>
      <w:r w:rsidRPr="00552A6E">
        <w:t xml:space="preserve">pacientov). </w:t>
      </w:r>
      <w:r w:rsidR="007E4DAD" w:rsidRPr="00552A6E">
        <w:t>K </w:t>
      </w:r>
      <w:r w:rsidRPr="00552A6E">
        <w:t>dispozícii</w:t>
      </w:r>
      <w:r w:rsidR="007E4DAD" w:rsidRPr="00552A6E">
        <w:t xml:space="preserve"> nie je</w:t>
      </w:r>
      <w:r w:rsidRPr="00552A6E">
        <w:t xml:space="preserve"> žiadna klinická skúsenosť, ktorá by stanovila vplyv posakonazolu na fertilitu ľudí.</w:t>
      </w:r>
    </w:p>
    <w:p w14:paraId="5B712F44" w14:textId="77777777" w:rsidR="00E6594F" w:rsidRPr="00552A6E" w:rsidRDefault="00E6594F" w:rsidP="00E6594F">
      <w:pPr>
        <w:pStyle w:val="EUNormal"/>
      </w:pPr>
    </w:p>
    <w:p w14:paraId="202F300D" w14:textId="77777777" w:rsidR="00E6594F" w:rsidRPr="00552A6E" w:rsidRDefault="00E6594F" w:rsidP="00E6594F">
      <w:pPr>
        <w:pStyle w:val="EUHeading2"/>
        <w:tabs>
          <w:tab w:val="clear" w:pos="567"/>
        </w:tabs>
        <w:ind w:left="567" w:hanging="567"/>
      </w:pPr>
      <w:r w:rsidRPr="00552A6E">
        <w:t>4.7</w:t>
      </w:r>
      <w:r w:rsidRPr="00552A6E">
        <w:tab/>
        <w:t>Ovplyvnenie schopnosti viesť vozidlá a obsluhovať stroje</w:t>
      </w:r>
    </w:p>
    <w:p w14:paraId="4D532F39" w14:textId="77777777" w:rsidR="00E6594F" w:rsidRPr="00552A6E" w:rsidRDefault="00E6594F" w:rsidP="00E6594F">
      <w:pPr>
        <w:pStyle w:val="EUNormalafterheader"/>
      </w:pPr>
    </w:p>
    <w:p w14:paraId="0B478902" w14:textId="77777777" w:rsidR="00E6594F" w:rsidRPr="00552A6E" w:rsidRDefault="00E6594F" w:rsidP="00E6594F">
      <w:pPr>
        <w:pStyle w:val="EUNormal"/>
      </w:pPr>
      <w:r w:rsidRPr="00552A6E">
        <w:t xml:space="preserve">Keďže sa pri používaní posakonazolu </w:t>
      </w:r>
      <w:r w:rsidR="007E4DAD" w:rsidRPr="00552A6E">
        <w:t>hlási</w:t>
      </w:r>
      <w:r w:rsidRPr="00552A6E">
        <w:t>li niektoré nežiaduce reakcie (napr. závrat, somnolencia atď.), ktoré</w:t>
      </w:r>
      <w:r w:rsidR="007E4DAD" w:rsidRPr="00552A6E">
        <w:t xml:space="preserve"> môžu</w:t>
      </w:r>
      <w:r w:rsidRPr="00552A6E">
        <w:t xml:space="preserve"> potenciálne ovplyv</w:t>
      </w:r>
      <w:r w:rsidR="007E4DAD" w:rsidRPr="00552A6E">
        <w:t>ni</w:t>
      </w:r>
      <w:r w:rsidRPr="00552A6E">
        <w:t>ť vedenie vozid</w:t>
      </w:r>
      <w:r w:rsidR="007E4DAD" w:rsidRPr="00552A6E">
        <w:t>ie</w:t>
      </w:r>
      <w:r w:rsidRPr="00552A6E">
        <w:t>l/obsluhu strojov, je potrebná opatrnosť.</w:t>
      </w:r>
    </w:p>
    <w:p w14:paraId="525FC966" w14:textId="77777777" w:rsidR="00E6594F" w:rsidRPr="00552A6E" w:rsidRDefault="00E6594F" w:rsidP="00E6594F">
      <w:pPr>
        <w:pStyle w:val="EUNormal"/>
      </w:pPr>
    </w:p>
    <w:p w14:paraId="3FBE2652" w14:textId="77777777" w:rsidR="00E6594F" w:rsidRPr="00552A6E" w:rsidRDefault="00E6594F" w:rsidP="00E6594F">
      <w:pPr>
        <w:pStyle w:val="EUHeading2"/>
        <w:tabs>
          <w:tab w:val="clear" w:pos="567"/>
        </w:tabs>
        <w:ind w:left="567" w:hanging="567"/>
      </w:pPr>
      <w:r w:rsidRPr="00552A6E">
        <w:t>4.8</w:t>
      </w:r>
      <w:r w:rsidRPr="00552A6E">
        <w:tab/>
        <w:t>Nežiaduce účinky</w:t>
      </w:r>
    </w:p>
    <w:p w14:paraId="7CD0F093" w14:textId="77777777" w:rsidR="00E6594F" w:rsidRPr="00552A6E" w:rsidRDefault="00E6594F" w:rsidP="00AD1EB5">
      <w:pPr>
        <w:pStyle w:val="EUNormalafterheader"/>
      </w:pPr>
    </w:p>
    <w:p w14:paraId="76AA40F8" w14:textId="77777777" w:rsidR="006473AC" w:rsidRPr="00552A6E" w:rsidRDefault="006473AC" w:rsidP="006473AC">
      <w:pPr>
        <w:pStyle w:val="EUNormal"/>
        <w:keepNext/>
      </w:pPr>
      <w:r w:rsidRPr="00552A6E">
        <w:rPr>
          <w:u w:val="single"/>
        </w:rPr>
        <w:t>Súhrn bezpečnostného profilu</w:t>
      </w:r>
    </w:p>
    <w:p w14:paraId="7C8B56D0" w14:textId="77777777" w:rsidR="006473AC" w:rsidRPr="00552A6E" w:rsidRDefault="006473AC" w:rsidP="009170ED">
      <w:pPr>
        <w:pStyle w:val="EUNormalafterheader"/>
      </w:pPr>
    </w:p>
    <w:p w14:paraId="088E58FC" w14:textId="77777777" w:rsidR="00E6594F" w:rsidRPr="00552A6E" w:rsidRDefault="00E6594F" w:rsidP="00E6594F">
      <w:pPr>
        <w:pStyle w:val="EUNormal"/>
      </w:pPr>
      <w:r w:rsidRPr="00552A6E">
        <w:t xml:space="preserve">Údaje o bezpečnosti </w:t>
      </w:r>
      <w:r w:rsidR="007E4DAD" w:rsidRPr="00552A6E">
        <w:t>sa</w:t>
      </w:r>
      <w:r w:rsidRPr="00552A6E">
        <w:t xml:space="preserve"> získa</w:t>
      </w:r>
      <w:r w:rsidR="007E4DAD" w:rsidRPr="00552A6E">
        <w:t>li</w:t>
      </w:r>
      <w:r w:rsidRPr="00552A6E">
        <w:t xml:space="preserve"> najmä v štúdiách s perorálnou suspenziou.</w:t>
      </w:r>
    </w:p>
    <w:p w14:paraId="57F872EB" w14:textId="77777777" w:rsidR="00E6594F" w:rsidRPr="00552A6E" w:rsidRDefault="006473AC" w:rsidP="00E6594F">
      <w:pPr>
        <w:pStyle w:val="EUNormal"/>
        <w:rPr>
          <w:u w:val="single"/>
        </w:rPr>
      </w:pPr>
      <w:r w:rsidRPr="00552A6E">
        <w:rPr>
          <w:lang w:bidi="gu-IN"/>
        </w:rPr>
        <w:t xml:space="preserve">Bezpečnosť posakonazolu </w:t>
      </w:r>
      <w:r w:rsidRPr="00552A6E">
        <w:t>vo forme perorálnej suspenzie</w:t>
      </w:r>
      <w:r w:rsidRPr="00552A6E">
        <w:rPr>
          <w:lang w:bidi="gu-IN"/>
        </w:rPr>
        <w:t xml:space="preserve"> sa hodnotila u &gt; 2 400 pacientov a zdravých dobrovoľníkov zaradených do klinických </w:t>
      </w:r>
      <w:r w:rsidR="008D44F1" w:rsidRPr="00552A6E">
        <w:rPr>
          <w:lang w:bidi="gu-IN"/>
        </w:rPr>
        <w:t>štúdií</w:t>
      </w:r>
      <w:r w:rsidRPr="00552A6E">
        <w:rPr>
          <w:lang w:bidi="gu-IN"/>
        </w:rPr>
        <w:t xml:space="preserve"> a zo skúseností po uvedení lieku na trh. Najčastejšie hlásené závažné nežiaduce reakcie súvisiace s liekom zahŕňali nauzeu, vracanie, hnačku, horúčku a zvýšený bilirubín.</w:t>
      </w:r>
    </w:p>
    <w:p w14:paraId="715D8420" w14:textId="77777777" w:rsidR="006473AC" w:rsidRPr="00552A6E" w:rsidRDefault="006473AC" w:rsidP="00E6594F">
      <w:pPr>
        <w:pStyle w:val="EUNormal"/>
        <w:rPr>
          <w:u w:val="single"/>
        </w:rPr>
      </w:pPr>
    </w:p>
    <w:p w14:paraId="2BA2A8E7" w14:textId="77777777" w:rsidR="008D44F1" w:rsidRPr="00552A6E" w:rsidRDefault="008D44F1" w:rsidP="008D44F1">
      <w:pPr>
        <w:pStyle w:val="EUNormal"/>
        <w:keepNext/>
        <w:rPr>
          <w:i/>
          <w:u w:val="single"/>
        </w:rPr>
      </w:pPr>
      <w:r w:rsidRPr="00552A6E">
        <w:rPr>
          <w:i/>
          <w:u w:val="single"/>
        </w:rPr>
        <w:t>Posakonazol vo forme koncentrátu</w:t>
      </w:r>
      <w:r w:rsidR="001D6DFC" w:rsidRPr="00552A6E">
        <w:rPr>
          <w:i/>
          <w:u w:val="single"/>
        </w:rPr>
        <w:t xml:space="preserve"> na infúzny roztok</w:t>
      </w:r>
    </w:p>
    <w:p w14:paraId="1A366157" w14:textId="77777777" w:rsidR="008D44F1" w:rsidRPr="00552A6E" w:rsidRDefault="008D44F1" w:rsidP="008D44F1">
      <w:pPr>
        <w:tabs>
          <w:tab w:val="clear" w:pos="567"/>
        </w:tabs>
        <w:rPr>
          <w:szCs w:val="22"/>
          <w:lang w:eastAsia="sk-SK" w:bidi="sk-SK"/>
        </w:rPr>
      </w:pPr>
      <w:r w:rsidRPr="00552A6E">
        <w:rPr>
          <w:szCs w:val="22"/>
          <w:lang w:eastAsia="sk-SK" w:bidi="sk-SK"/>
        </w:rPr>
        <w:t>Bezpečnosť posakonazolu vo forme koncentrátu</w:t>
      </w:r>
      <w:r w:rsidR="001D6DFC" w:rsidRPr="00552A6E">
        <w:rPr>
          <w:szCs w:val="22"/>
          <w:lang w:eastAsia="sk-SK" w:bidi="sk-SK"/>
        </w:rPr>
        <w:t xml:space="preserve"> </w:t>
      </w:r>
      <w:r w:rsidR="001D6DFC" w:rsidRPr="00552A6E">
        <w:t>na infúzny roztok</w:t>
      </w:r>
      <w:r w:rsidRPr="00552A6E">
        <w:rPr>
          <w:szCs w:val="22"/>
          <w:lang w:eastAsia="sk-SK" w:bidi="sk-SK"/>
        </w:rPr>
        <w:t xml:space="preserve"> sa hodnotila u 72 zdravých dobrovoľníkov a 268 pacientov zaradených do klinickej štúdie antimykotickej profylaxie.</w:t>
      </w:r>
    </w:p>
    <w:p w14:paraId="3340FBA8" w14:textId="77777777" w:rsidR="008D44F1" w:rsidRPr="00552A6E" w:rsidRDefault="008D44F1" w:rsidP="008D44F1">
      <w:pPr>
        <w:pStyle w:val="EUNormal"/>
        <w:rPr>
          <w:szCs w:val="22"/>
          <w:lang w:eastAsia="sk-SK" w:bidi="sk-SK"/>
        </w:rPr>
      </w:pPr>
      <w:r w:rsidRPr="00552A6E">
        <w:rPr>
          <w:szCs w:val="22"/>
          <w:lang w:eastAsia="sk-SK" w:bidi="sk-SK"/>
        </w:rPr>
        <w:t>Bezpečnosť posakonazolu vo forme koncentrátu</w:t>
      </w:r>
      <w:r w:rsidR="001D6DFC" w:rsidRPr="00552A6E">
        <w:rPr>
          <w:szCs w:val="22"/>
          <w:lang w:eastAsia="sk-SK" w:bidi="sk-SK"/>
        </w:rPr>
        <w:t xml:space="preserve"> </w:t>
      </w:r>
      <w:r w:rsidR="001D6DFC" w:rsidRPr="00552A6E">
        <w:t>na infúzny roztok</w:t>
      </w:r>
      <w:r w:rsidRPr="00552A6E">
        <w:rPr>
          <w:szCs w:val="22"/>
          <w:lang w:eastAsia="sk-SK" w:bidi="sk-SK"/>
        </w:rPr>
        <w:t xml:space="preserve"> a posakonazolu vo forme tabliet sa hodnotila u 288 pacientov zaradených do klinickej štúdie</w:t>
      </w:r>
      <w:r w:rsidR="008D15A6" w:rsidRPr="00552A6E">
        <w:rPr>
          <w:szCs w:val="22"/>
          <w:lang w:eastAsia="sk-SK" w:bidi="sk-SK"/>
        </w:rPr>
        <w:t xml:space="preserve"> </w:t>
      </w:r>
      <w:r w:rsidRPr="00552A6E">
        <w:rPr>
          <w:szCs w:val="22"/>
          <w:lang w:eastAsia="sk-SK" w:bidi="sk-SK"/>
        </w:rPr>
        <w:t>aspergilózy, z ktorých 161 pacientov dostávalo koncentrát</w:t>
      </w:r>
      <w:r w:rsidR="001D6DFC" w:rsidRPr="00552A6E">
        <w:rPr>
          <w:szCs w:val="22"/>
          <w:lang w:eastAsia="sk-SK" w:bidi="sk-SK"/>
        </w:rPr>
        <w:t xml:space="preserve"> </w:t>
      </w:r>
      <w:r w:rsidR="001D6DFC" w:rsidRPr="00552A6E">
        <w:t>na infúzny roztok</w:t>
      </w:r>
      <w:r w:rsidRPr="00552A6E">
        <w:rPr>
          <w:szCs w:val="22"/>
          <w:lang w:eastAsia="sk-SK" w:bidi="sk-SK"/>
        </w:rPr>
        <w:t xml:space="preserve"> a 127 pacientov dostávalo tabletovú liekovú formu.</w:t>
      </w:r>
    </w:p>
    <w:p w14:paraId="5F032695" w14:textId="77777777" w:rsidR="006473AC" w:rsidRPr="00552A6E" w:rsidRDefault="006473AC" w:rsidP="00E6594F">
      <w:pPr>
        <w:pStyle w:val="EUNormal"/>
        <w:rPr>
          <w:u w:val="single"/>
        </w:rPr>
      </w:pPr>
    </w:p>
    <w:p w14:paraId="16EC1812" w14:textId="77777777" w:rsidR="00E6594F" w:rsidRPr="00552A6E" w:rsidRDefault="004B488F" w:rsidP="00E6594F">
      <w:pPr>
        <w:pStyle w:val="EUNormal"/>
      </w:pPr>
      <w:r w:rsidRPr="00552A6E">
        <w:t>Posakonazol vo forme</w:t>
      </w:r>
      <w:r w:rsidR="00E6594F" w:rsidRPr="00552A6E">
        <w:t xml:space="preserve"> koncentrát</w:t>
      </w:r>
      <w:r w:rsidRPr="00552A6E">
        <w:t>u</w:t>
      </w:r>
      <w:r w:rsidR="001D6DFC" w:rsidRPr="00552A6E">
        <w:t xml:space="preserve"> na infúzny roztok</w:t>
      </w:r>
      <w:r w:rsidR="00E6594F" w:rsidRPr="00552A6E">
        <w:t xml:space="preserve"> sa skúmal</w:t>
      </w:r>
      <w:r w:rsidR="00CD6DEB" w:rsidRPr="00552A6E">
        <w:t xml:space="preserve"> iba</w:t>
      </w:r>
      <w:r w:rsidR="00E6594F" w:rsidRPr="00552A6E">
        <w:t xml:space="preserve"> u pacientov s AML a MDS a u tých pacientov po HSCT, ktorí mali alebo boli </w:t>
      </w:r>
      <w:r w:rsidR="007E4DAD" w:rsidRPr="00552A6E">
        <w:rPr>
          <w:szCs w:val="22"/>
          <w:lang w:eastAsia="sk-SK" w:bidi="sk-SK"/>
        </w:rPr>
        <w:t>vysoko rizikoví z hľadiska</w:t>
      </w:r>
      <w:r w:rsidR="00E6594F" w:rsidRPr="00552A6E">
        <w:t xml:space="preserve"> GVHD. Maximálne trvanie expozície koncentrátu</w:t>
      </w:r>
      <w:r w:rsidR="001D6DFC" w:rsidRPr="00552A6E">
        <w:t xml:space="preserve"> na infúzny roztok</w:t>
      </w:r>
      <w:r w:rsidR="00E6594F" w:rsidRPr="00552A6E">
        <w:t xml:space="preserve"> bolo kratšie ako pri perorálnej suspenzii. Plazmatická expozícia dosiahnutá pri infúznom roztoku bola vyššia ako plazmatická expozícia pozorovaná pri perorálnej suspenzii.</w:t>
      </w:r>
    </w:p>
    <w:p w14:paraId="7A641A44" w14:textId="77777777" w:rsidR="004B488F" w:rsidRPr="00552A6E" w:rsidRDefault="004B488F" w:rsidP="00E6594F">
      <w:pPr>
        <w:pStyle w:val="EUNormal"/>
      </w:pPr>
    </w:p>
    <w:p w14:paraId="6D509797" w14:textId="77777777" w:rsidR="00E6594F" w:rsidRPr="00552A6E" w:rsidRDefault="00E6594F" w:rsidP="00E6594F">
      <w:pPr>
        <w:pStyle w:val="EUNormal"/>
      </w:pPr>
      <w:r w:rsidRPr="00552A6E">
        <w:t xml:space="preserve">V úvodných štúdiách </w:t>
      </w:r>
      <w:r w:rsidR="007E4DAD" w:rsidRPr="00552A6E">
        <w:t>u </w:t>
      </w:r>
      <w:r w:rsidRPr="00552A6E">
        <w:t>zdravý</w:t>
      </w:r>
      <w:r w:rsidR="007E4DAD" w:rsidRPr="00552A6E">
        <w:t>ch</w:t>
      </w:r>
      <w:r w:rsidRPr="00552A6E">
        <w:t xml:space="preserve"> dobrovoľník</w:t>
      </w:r>
      <w:r w:rsidR="007E4DAD" w:rsidRPr="00552A6E">
        <w:t>ov</w:t>
      </w:r>
      <w:r w:rsidRPr="00552A6E">
        <w:t xml:space="preserve"> sa podanie jednorazovej dávky posakonazolu infúziou počas 30</w:t>
      </w:r>
      <w:r w:rsidR="0087015E" w:rsidRPr="00552A6E">
        <w:t xml:space="preserve"> </w:t>
      </w:r>
      <w:r w:rsidRPr="00552A6E">
        <w:t>minút p</w:t>
      </w:r>
      <w:r w:rsidR="0087015E" w:rsidRPr="00552A6E">
        <w:t>rostredníctvom</w:t>
      </w:r>
      <w:r w:rsidRPr="00552A6E">
        <w:t xml:space="preserve"> periférneho venózneho katétra spájalo s 12% výskytom reakcií v mieste podania infúzie (4% výskyt tromboflebitídy). Viacnásobné dávky posakonazolu podávané cez periférny venózny katéter sa spájali s tromboflebitídou (60% výskyt). Posakonazol sa preto v nasledujúcich štúdiách podával cez centrálny venózny katéter. Pokiaľ nebol centrálny venózny katéter pohotovo k dispozícii, pacienti dostali jednorazovú infúziu počas 30</w:t>
      </w:r>
      <w:r w:rsidR="0087015E" w:rsidRPr="00552A6E">
        <w:t xml:space="preserve"> </w:t>
      </w:r>
      <w:r w:rsidRPr="00552A6E">
        <w:t>minút cez periférny venózny katéter. Čas periférnej infúzie dlhší ako 30</w:t>
      </w:r>
      <w:r w:rsidR="0087015E" w:rsidRPr="00552A6E">
        <w:t xml:space="preserve"> </w:t>
      </w:r>
      <w:r w:rsidRPr="00552A6E">
        <w:t>minút vedie k vyššiemu výskytu reakcií v mieste podania infúzie a tromboflebitíde.</w:t>
      </w:r>
    </w:p>
    <w:p w14:paraId="47D4637B" w14:textId="77777777" w:rsidR="00E6594F" w:rsidRPr="00552A6E" w:rsidRDefault="00E6594F" w:rsidP="00E6594F">
      <w:pPr>
        <w:pStyle w:val="EUNormal"/>
      </w:pPr>
    </w:p>
    <w:p w14:paraId="39F9479E" w14:textId="77777777" w:rsidR="00E6594F" w:rsidRPr="00552A6E" w:rsidRDefault="00E6594F" w:rsidP="00E6594F">
      <w:pPr>
        <w:pStyle w:val="EUNormal"/>
      </w:pPr>
      <w:r w:rsidRPr="00552A6E">
        <w:t>Bezpečnosť koncentrátu</w:t>
      </w:r>
      <w:r w:rsidR="001D6DFC" w:rsidRPr="00552A6E">
        <w:t xml:space="preserve"> na infúzny roztok</w:t>
      </w:r>
      <w:r w:rsidRPr="00552A6E">
        <w:t xml:space="preserve"> posakonazolu sa hodnotila u 268 pacientov v klinických </w:t>
      </w:r>
      <w:r w:rsidR="008D44F1" w:rsidRPr="00552A6E">
        <w:t>štúdiách</w:t>
      </w:r>
      <w:r w:rsidRPr="00552A6E">
        <w:t>. Pacienti boli zahrnutí v nekomparatívn</w:t>
      </w:r>
      <w:r w:rsidR="008D44F1" w:rsidRPr="00552A6E">
        <w:t>ej</w:t>
      </w:r>
      <w:r w:rsidRPr="00552A6E">
        <w:t xml:space="preserve"> farmakokinetick</w:t>
      </w:r>
      <w:r w:rsidR="008D44F1" w:rsidRPr="00552A6E">
        <w:t>ej</w:t>
      </w:r>
      <w:r w:rsidRPr="00552A6E">
        <w:t xml:space="preserve"> </w:t>
      </w:r>
      <w:r w:rsidR="008D44F1" w:rsidRPr="00552A6E">
        <w:t>štúdii</w:t>
      </w:r>
      <w:r w:rsidRPr="00552A6E">
        <w:t xml:space="preserve"> a </w:t>
      </w:r>
      <w:r w:rsidR="008D44F1" w:rsidRPr="00552A6E">
        <w:t>štúdii</w:t>
      </w:r>
      <w:r w:rsidRPr="00552A6E">
        <w:t xml:space="preserve"> bezpečnosti koncentrátu</w:t>
      </w:r>
      <w:r w:rsidR="001D6DFC" w:rsidRPr="00552A6E">
        <w:t xml:space="preserve"> na infúzny roztok</w:t>
      </w:r>
      <w:r w:rsidRPr="00552A6E">
        <w:t xml:space="preserve"> posakonazolu podávaného ako antimykotická profylaxia (</w:t>
      </w:r>
      <w:r w:rsidR="0087015E" w:rsidRPr="00552A6E">
        <w:t>š</w:t>
      </w:r>
      <w:r w:rsidRPr="00552A6E">
        <w:t>túdia 5</w:t>
      </w:r>
      <w:r w:rsidR="002367B1" w:rsidRPr="00552A6E">
        <w:t> </w:t>
      </w:r>
      <w:r w:rsidRPr="00552A6E">
        <w:t>520). Jedenásť pacientov dostalo jednorazovú dávku 200 mg posakonazolu vo forme konce</w:t>
      </w:r>
      <w:r w:rsidR="0094162B" w:rsidRPr="00552A6E">
        <w:t>n</w:t>
      </w:r>
      <w:r w:rsidRPr="00552A6E">
        <w:t>trátu</w:t>
      </w:r>
      <w:r w:rsidR="001D6DFC" w:rsidRPr="00552A6E">
        <w:t xml:space="preserve"> na infúzny roztok</w:t>
      </w:r>
      <w:r w:rsidRPr="00552A6E">
        <w:t>, 21</w:t>
      </w:r>
      <w:r w:rsidR="0087015E" w:rsidRPr="00552A6E">
        <w:t xml:space="preserve"> </w:t>
      </w:r>
      <w:r w:rsidRPr="00552A6E">
        <w:t>pacientov dostávalo dennú dávku 200 mg počas mediánu 14</w:t>
      </w:r>
      <w:r w:rsidR="0087015E" w:rsidRPr="00552A6E">
        <w:t xml:space="preserve"> </w:t>
      </w:r>
      <w:r w:rsidRPr="00552A6E">
        <w:t>dní a</w:t>
      </w:r>
      <w:r w:rsidR="0087015E" w:rsidRPr="00552A6E">
        <w:t> </w:t>
      </w:r>
      <w:r w:rsidRPr="00552A6E">
        <w:t>237</w:t>
      </w:r>
      <w:r w:rsidR="0087015E" w:rsidRPr="00552A6E">
        <w:t xml:space="preserve"> </w:t>
      </w:r>
      <w:r w:rsidRPr="00552A6E">
        <w:t>pacientov dostávalo dennú dávku 300 mg počas mediánu 9</w:t>
      </w:r>
      <w:r w:rsidR="0087015E" w:rsidRPr="00552A6E">
        <w:t xml:space="preserve"> </w:t>
      </w:r>
      <w:r w:rsidRPr="00552A6E">
        <w:t xml:space="preserve">dní. K dispozícii nie sú údaje o podávaní počas </w:t>
      </w:r>
      <w:r w:rsidRPr="00552A6E">
        <w:rPr>
          <w:szCs w:val="22"/>
        </w:rPr>
        <w:t>&gt; 28</w:t>
      </w:r>
      <w:r w:rsidR="0087015E" w:rsidRPr="00552A6E">
        <w:rPr>
          <w:szCs w:val="22"/>
        </w:rPr>
        <w:t xml:space="preserve"> </w:t>
      </w:r>
      <w:r w:rsidRPr="00552A6E">
        <w:rPr>
          <w:szCs w:val="22"/>
        </w:rPr>
        <w:t>dní. Údaje o bezpečnosti u starších pacientov sú obmedzené.</w:t>
      </w:r>
    </w:p>
    <w:p w14:paraId="2B3D3B63" w14:textId="77777777" w:rsidR="00E6594F" w:rsidRPr="00552A6E" w:rsidRDefault="00E6594F" w:rsidP="00E6594F">
      <w:pPr>
        <w:pStyle w:val="EUNormal"/>
      </w:pPr>
    </w:p>
    <w:p w14:paraId="671C0746" w14:textId="77777777" w:rsidR="00E6594F" w:rsidRPr="00552A6E" w:rsidRDefault="00E6594F" w:rsidP="00E6594F">
      <w:pPr>
        <w:pStyle w:val="EUNormal"/>
      </w:pPr>
      <w:r w:rsidRPr="00552A6E">
        <w:t>Najčastejšie hlásenou nežiaducou reakciou (&gt; 25 %) s nástupom počas intravenóznej fázy dávkovania posakonazolu 300 mg jedenkrát denne bola hnačka (32 %).</w:t>
      </w:r>
    </w:p>
    <w:p w14:paraId="394FFF1E" w14:textId="77777777" w:rsidR="00E6594F" w:rsidRPr="00552A6E" w:rsidRDefault="00E6594F" w:rsidP="00E6594F">
      <w:pPr>
        <w:pStyle w:val="EUNormal"/>
      </w:pPr>
    </w:p>
    <w:p w14:paraId="4CFAF0F3" w14:textId="77777777" w:rsidR="00E6594F" w:rsidRPr="00552A6E" w:rsidRDefault="00E6594F" w:rsidP="00E6594F">
      <w:pPr>
        <w:pStyle w:val="EUNormal"/>
      </w:pPr>
      <w:r w:rsidRPr="00552A6E">
        <w:t>Najčastejšou nežiaducou reakciou (&gt; 1 %) vedúcou k ukončeniu podávania konce</w:t>
      </w:r>
      <w:r w:rsidR="0094162B" w:rsidRPr="00552A6E">
        <w:t>n</w:t>
      </w:r>
      <w:r w:rsidRPr="00552A6E">
        <w:t>trátu</w:t>
      </w:r>
      <w:r w:rsidR="001D6DFC" w:rsidRPr="00552A6E">
        <w:t xml:space="preserve"> na infúzny roztok</w:t>
      </w:r>
      <w:r w:rsidRPr="00552A6E">
        <w:t xml:space="preserve"> posakonazolu 300 mg jedenkrát denne bola AML (1 %).</w:t>
      </w:r>
    </w:p>
    <w:p w14:paraId="51FA65F4" w14:textId="77777777" w:rsidR="00E6594F" w:rsidRPr="00552A6E" w:rsidRDefault="00E6594F" w:rsidP="00E6594F">
      <w:pPr>
        <w:pStyle w:val="EUNormal"/>
      </w:pPr>
    </w:p>
    <w:p w14:paraId="0E262D04" w14:textId="77777777" w:rsidR="008D44F1" w:rsidRPr="00552A6E" w:rsidRDefault="008D44F1" w:rsidP="008D44F1">
      <w:pPr>
        <w:pStyle w:val="EUNormal"/>
      </w:pPr>
      <w:r w:rsidRPr="00552A6E">
        <w:rPr>
          <w:szCs w:val="22"/>
          <w:lang w:eastAsia="sk-SK" w:bidi="sk-SK"/>
        </w:rPr>
        <w:t>Bezpečnosť posakonazolu vo forme tabliet a koncentrátu</w:t>
      </w:r>
      <w:r w:rsidR="001D6DFC" w:rsidRPr="00552A6E">
        <w:rPr>
          <w:szCs w:val="22"/>
          <w:lang w:eastAsia="sk-SK" w:bidi="sk-SK"/>
        </w:rPr>
        <w:t xml:space="preserve"> </w:t>
      </w:r>
      <w:r w:rsidR="001D6DFC" w:rsidRPr="00552A6E">
        <w:t>na infúzny roztok</w:t>
      </w:r>
      <w:r w:rsidRPr="00552A6E">
        <w:rPr>
          <w:szCs w:val="22"/>
          <w:lang w:eastAsia="sk-SK" w:bidi="sk-SK"/>
        </w:rPr>
        <w:t xml:space="preserve"> sa hodnotila tiež v kontrolovanej štúdii liečby invazívnej aspergilózy. Maximálne trvanie liečby invazívnej aspergilózy bolo podobné trvaniu skúmanému pri záchrannej liečbe perorálnou suspenziou a bolo dlhšie ako trvanie liečby tabletami alebo koncentrátom</w:t>
      </w:r>
      <w:r w:rsidR="001D6DFC" w:rsidRPr="00552A6E">
        <w:rPr>
          <w:szCs w:val="22"/>
          <w:lang w:eastAsia="sk-SK" w:bidi="sk-SK"/>
        </w:rPr>
        <w:t xml:space="preserve"> </w:t>
      </w:r>
      <w:r w:rsidR="001D6DFC" w:rsidRPr="00552A6E">
        <w:t>na infúzny roztok</w:t>
      </w:r>
      <w:r w:rsidRPr="00552A6E">
        <w:rPr>
          <w:szCs w:val="22"/>
          <w:lang w:eastAsia="sk-SK" w:bidi="sk-SK"/>
        </w:rPr>
        <w:t xml:space="preserve"> v rámci profylaxie.</w:t>
      </w:r>
    </w:p>
    <w:p w14:paraId="6999B117" w14:textId="77777777" w:rsidR="009D7F96" w:rsidRPr="00552A6E" w:rsidRDefault="009D7F96" w:rsidP="00E6594F">
      <w:pPr>
        <w:pStyle w:val="EUNormal"/>
      </w:pPr>
    </w:p>
    <w:p w14:paraId="482BB9DD" w14:textId="77777777" w:rsidR="00655CCA" w:rsidRPr="00552A6E" w:rsidRDefault="00655CCA" w:rsidP="00655CCA">
      <w:pPr>
        <w:pStyle w:val="EUNormal"/>
        <w:keepNext/>
        <w:rPr>
          <w:i/>
        </w:rPr>
      </w:pPr>
      <w:r w:rsidRPr="00552A6E">
        <w:rPr>
          <w:i/>
        </w:rPr>
        <w:t>Bezpečnosť posakonazolu vo forme gastrorezistentného prášku a vehikula na perorálnu suspenziu a koncentrátu na infúzny roztok</w:t>
      </w:r>
    </w:p>
    <w:p w14:paraId="50862C73" w14:textId="77777777" w:rsidR="00655CCA" w:rsidRPr="00552A6E" w:rsidRDefault="00655CCA" w:rsidP="00655CCA">
      <w:pPr>
        <w:pStyle w:val="EUNormal"/>
      </w:pPr>
      <w:r w:rsidRPr="00552A6E">
        <w:t>Bezpečnosť posakonazolu vo forme gastrorezistentného prášku a vehikula na perorálnu suspenziu a koncentrátu na infúzny roztok sa hodnotila u 115 pediatrických pacientov vo veku 2 až menej ako 18 rokov na použitie v rámci profylaxie. Imunokompromitovaní pediatrickí pacienti so známou alebo očakávanou neutropéniou boli vystavení účinku posakonazolu v dávke 3,5 mg/kg, 4,5 mg/kg alebo 6 mg/kg.</w:t>
      </w:r>
    </w:p>
    <w:p w14:paraId="46641776" w14:textId="77777777" w:rsidR="00655CCA" w:rsidRPr="00552A6E" w:rsidRDefault="00655CCA" w:rsidP="00655CCA">
      <w:pPr>
        <w:pStyle w:val="EUNormal"/>
      </w:pPr>
    </w:p>
    <w:p w14:paraId="08E4E1FD" w14:textId="77777777" w:rsidR="00655CCA" w:rsidRPr="00552A6E" w:rsidRDefault="00655CCA" w:rsidP="00655CCA">
      <w:pPr>
        <w:pStyle w:val="EUNormal"/>
      </w:pPr>
      <w:r w:rsidRPr="00552A6E">
        <w:t>Hlásené nežiaduce reakcie boli vo všeobecnosti v súlade s nežiaducimi reakciami očakávanými v pediatrickej onkologickej populácii podstupujúcej liečbu malignít alebo s bezpečnostným profilom posakonazolu u dospelých.</w:t>
      </w:r>
    </w:p>
    <w:p w14:paraId="4FBE4B66" w14:textId="77777777" w:rsidR="00655CCA" w:rsidRPr="00552A6E" w:rsidRDefault="00655CCA" w:rsidP="00655CCA">
      <w:pPr>
        <w:pStyle w:val="EUNormal"/>
      </w:pPr>
    </w:p>
    <w:p w14:paraId="525F7380" w14:textId="77777777" w:rsidR="00655CCA" w:rsidRPr="00552A6E" w:rsidRDefault="00655CCA" w:rsidP="00655CCA">
      <w:pPr>
        <w:pStyle w:val="EUNormal"/>
      </w:pPr>
      <w:r w:rsidRPr="00552A6E">
        <w:t>Najčastejšie hlásenými nežiaducimi reakciami (&gt; 2 %) počas liečby boli zvýšená alanínaminotrasferáza (2,6 %), zvýšená aspartátaminotrasferáza (3,5 %) a vyrážka (2,6 %).</w:t>
      </w:r>
    </w:p>
    <w:p w14:paraId="32DEE179" w14:textId="77777777" w:rsidR="00655CCA" w:rsidRPr="00552A6E" w:rsidRDefault="00655CCA" w:rsidP="00E6594F">
      <w:pPr>
        <w:pStyle w:val="EUNormal"/>
      </w:pPr>
    </w:p>
    <w:p w14:paraId="2B7CAEFB" w14:textId="77777777" w:rsidR="00E6594F" w:rsidRPr="00552A6E" w:rsidRDefault="00E6594F" w:rsidP="00E6594F">
      <w:pPr>
        <w:keepNext/>
        <w:keepLines/>
        <w:rPr>
          <w:szCs w:val="22"/>
          <w:u w:val="single"/>
          <w:lang w:eastAsia="sk-SK" w:bidi="sk-SK"/>
        </w:rPr>
      </w:pPr>
      <w:r w:rsidRPr="00552A6E">
        <w:rPr>
          <w:szCs w:val="22"/>
          <w:u w:val="single"/>
          <w:lang w:eastAsia="sk-SK" w:bidi="sk-SK"/>
        </w:rPr>
        <w:t>Tabuľkový zoznam nežiaducich reakcií</w:t>
      </w:r>
    </w:p>
    <w:p w14:paraId="6951ACB9" w14:textId="77777777" w:rsidR="00E6594F" w:rsidRPr="00552A6E" w:rsidRDefault="00E6594F" w:rsidP="00E6594F">
      <w:pPr>
        <w:rPr>
          <w:szCs w:val="22"/>
        </w:rPr>
      </w:pPr>
      <w:r w:rsidRPr="00552A6E">
        <w:rPr>
          <w:lang w:bidi="gu-IN"/>
        </w:rPr>
        <w:t>V </w:t>
      </w:r>
      <w:r w:rsidRPr="00552A6E">
        <w:t>rámci tried orgánových systémov sú nežiaduce reakcie uvedené pod nadpisom frekvencie s použitím nasled</w:t>
      </w:r>
      <w:r w:rsidR="003B13E7" w:rsidRPr="00552A6E">
        <w:t>ujúci</w:t>
      </w:r>
      <w:r w:rsidRPr="00552A6E">
        <w:t xml:space="preserve">ch kategórií: </w:t>
      </w:r>
      <w:r w:rsidRPr="00552A6E">
        <w:rPr>
          <w:szCs w:val="22"/>
        </w:rPr>
        <w:t>veľmi časté (≥ 1/10); časté (≥ 1/100 až &lt; 1/10); menej časté (≥ 1/1 000 až &lt; 1/100); zriedkavé (≥ 1/10 000 až &lt; 1/1 000); veľmi zriedkavé (&lt; 1/10 000); neznáme</w:t>
      </w:r>
      <w:r w:rsidR="00613E60" w:rsidRPr="00552A6E">
        <w:rPr>
          <w:szCs w:val="22"/>
        </w:rPr>
        <w:t xml:space="preserve"> (z dostupn</w:t>
      </w:r>
      <w:r w:rsidR="00D53B42" w:rsidRPr="00552A6E">
        <w:rPr>
          <w:szCs w:val="22"/>
        </w:rPr>
        <w:t>ých údajov</w:t>
      </w:r>
      <w:r w:rsidR="00613E60" w:rsidRPr="00552A6E">
        <w:rPr>
          <w:szCs w:val="22"/>
        </w:rPr>
        <w:t>)</w:t>
      </w:r>
      <w:r w:rsidRPr="00552A6E">
        <w:rPr>
          <w:szCs w:val="22"/>
        </w:rPr>
        <w:t>.</w:t>
      </w:r>
    </w:p>
    <w:p w14:paraId="7D5C115E" w14:textId="77777777" w:rsidR="00E6594F" w:rsidRPr="00552A6E" w:rsidRDefault="00E6594F" w:rsidP="00E6594F"/>
    <w:p w14:paraId="50132D05" w14:textId="77777777" w:rsidR="00E6594F" w:rsidRPr="00552A6E" w:rsidRDefault="00E6594F" w:rsidP="00E6594F">
      <w:pPr>
        <w:keepNext/>
      </w:pPr>
      <w:r w:rsidRPr="00552A6E">
        <w:rPr>
          <w:b/>
        </w:rPr>
        <w:t>Tabuľka 2.</w:t>
      </w:r>
      <w:r w:rsidRPr="00552A6E">
        <w:t xml:space="preserve"> Nežiaduce reakcie rozdelené podľa orgánových systémov a</w:t>
      </w:r>
      <w:r w:rsidR="00B66ED8" w:rsidRPr="00552A6E">
        <w:t> </w:t>
      </w:r>
      <w:r w:rsidRPr="00552A6E">
        <w:t>frekvencie</w:t>
      </w:r>
      <w:r w:rsidR="00B66ED8" w:rsidRPr="00552A6E">
        <w:t xml:space="preserve"> hlásené v klinických </w:t>
      </w:r>
      <w:r w:rsidR="008D44F1" w:rsidRPr="00552A6E">
        <w:t>štúdiách</w:t>
      </w:r>
      <w:r w:rsidR="00B66ED8" w:rsidRPr="00552A6E">
        <w:t xml:space="preserve"> a/alebo počas používania po uvedení lieku na trh</w:t>
      </w:r>
      <w:r w:rsidRPr="00552A6E">
        <w:t>*</w:t>
      </w:r>
    </w:p>
    <w:tbl>
      <w:tblPr>
        <w:tblW w:w="5000" w:type="pct"/>
        <w:tblCellMar>
          <w:left w:w="0" w:type="dxa"/>
          <w:right w:w="0" w:type="dxa"/>
        </w:tblCellMar>
        <w:tblLook w:val="0000" w:firstRow="0" w:lastRow="0" w:firstColumn="0" w:lastColumn="0" w:noHBand="0" w:noVBand="0"/>
      </w:tblPr>
      <w:tblGrid>
        <w:gridCol w:w="11"/>
        <w:gridCol w:w="3479"/>
        <w:gridCol w:w="5561"/>
        <w:gridCol w:w="9"/>
      </w:tblGrid>
      <w:tr w:rsidR="00E6594F" w:rsidRPr="00552A6E" w14:paraId="45CAE9D3" w14:textId="77777777" w:rsidTr="006F5CAD">
        <w:trPr>
          <w:cantSplit/>
        </w:trPr>
        <w:tc>
          <w:tcPr>
            <w:tcW w:w="1924" w:type="pct"/>
            <w:gridSpan w:val="2"/>
            <w:tcBorders>
              <w:top w:val="single" w:sz="8" w:space="0" w:color="auto"/>
              <w:left w:val="single" w:sz="4" w:space="0" w:color="auto"/>
              <w:right w:val="single" w:sz="8" w:space="0" w:color="auto"/>
            </w:tcBorders>
          </w:tcPr>
          <w:p w14:paraId="0AB30BFC" w14:textId="77777777" w:rsidR="00E6594F" w:rsidRPr="00552A6E" w:rsidRDefault="00E6594F" w:rsidP="006F5CAD">
            <w:pPr>
              <w:keepNext/>
              <w:widowControl w:val="0"/>
              <w:rPr>
                <w:b/>
                <w:bCs/>
                <w:kern w:val="28"/>
                <w:szCs w:val="22"/>
                <w:lang w:eastAsia="sk-SK" w:bidi="sk-SK"/>
              </w:rPr>
            </w:pPr>
            <w:r w:rsidRPr="00552A6E">
              <w:rPr>
                <w:b/>
                <w:bCs/>
                <w:szCs w:val="22"/>
                <w:lang w:eastAsia="sk-SK" w:bidi="sk-SK"/>
              </w:rPr>
              <w:t>Poruchy krvi a lymfatického systému</w:t>
            </w:r>
          </w:p>
        </w:tc>
        <w:tc>
          <w:tcPr>
            <w:tcW w:w="3076" w:type="pct"/>
            <w:gridSpan w:val="2"/>
            <w:tcBorders>
              <w:top w:val="single" w:sz="8" w:space="0" w:color="auto"/>
              <w:left w:val="nil"/>
              <w:right w:val="single" w:sz="4" w:space="0" w:color="auto"/>
            </w:tcBorders>
            <w:vAlign w:val="bottom"/>
          </w:tcPr>
          <w:p w14:paraId="11DF7CFE" w14:textId="77777777" w:rsidR="00E6594F" w:rsidRPr="00552A6E" w:rsidRDefault="00E6594F" w:rsidP="006F5CAD">
            <w:pPr>
              <w:keepNext/>
              <w:rPr>
                <w:szCs w:val="22"/>
                <w:lang w:eastAsia="sk-SK" w:bidi="sk-SK"/>
              </w:rPr>
            </w:pPr>
          </w:p>
        </w:tc>
      </w:tr>
      <w:tr w:rsidR="00E6594F" w:rsidRPr="00552A6E" w14:paraId="5C6E50E9" w14:textId="77777777" w:rsidTr="006F5CAD">
        <w:trPr>
          <w:cantSplit/>
        </w:trPr>
        <w:tc>
          <w:tcPr>
            <w:tcW w:w="1924" w:type="pct"/>
            <w:gridSpan w:val="2"/>
            <w:tcBorders>
              <w:left w:val="single" w:sz="4" w:space="0" w:color="auto"/>
              <w:right w:val="single" w:sz="8" w:space="0" w:color="auto"/>
            </w:tcBorders>
          </w:tcPr>
          <w:p w14:paraId="14791D6B" w14:textId="77777777" w:rsidR="00E6594F" w:rsidRPr="00552A6E" w:rsidRDefault="00E6594F" w:rsidP="006F5CAD">
            <w:pPr>
              <w:keepNext/>
              <w:rPr>
                <w:szCs w:val="22"/>
                <w:lang w:eastAsia="sk-SK" w:bidi="sk-SK"/>
              </w:rPr>
            </w:pPr>
            <w:r w:rsidRPr="00552A6E">
              <w:rPr>
                <w:szCs w:val="22"/>
                <w:lang w:eastAsia="sk-SK" w:bidi="sk-SK"/>
              </w:rPr>
              <w:t>Časté:</w:t>
            </w:r>
          </w:p>
        </w:tc>
        <w:tc>
          <w:tcPr>
            <w:tcW w:w="3076" w:type="pct"/>
            <w:gridSpan w:val="2"/>
            <w:tcBorders>
              <w:left w:val="nil"/>
              <w:right w:val="single" w:sz="4" w:space="0" w:color="auto"/>
            </w:tcBorders>
            <w:vAlign w:val="bottom"/>
          </w:tcPr>
          <w:p w14:paraId="056A5C94" w14:textId="77777777" w:rsidR="00E6594F" w:rsidRPr="00552A6E" w:rsidRDefault="000D27D0" w:rsidP="006F5CAD">
            <w:pPr>
              <w:keepNext/>
              <w:rPr>
                <w:szCs w:val="22"/>
                <w:lang w:eastAsia="sk-SK" w:bidi="sk-SK"/>
              </w:rPr>
            </w:pPr>
            <w:r w:rsidRPr="00552A6E">
              <w:rPr>
                <w:szCs w:val="22"/>
                <w:lang w:eastAsia="sk-SK" w:bidi="sk-SK"/>
              </w:rPr>
              <w:t>neutropénia</w:t>
            </w:r>
          </w:p>
        </w:tc>
      </w:tr>
      <w:tr w:rsidR="00E6594F" w:rsidRPr="00552A6E" w14:paraId="046287C0" w14:textId="77777777" w:rsidTr="006F5CAD">
        <w:trPr>
          <w:cantSplit/>
        </w:trPr>
        <w:tc>
          <w:tcPr>
            <w:tcW w:w="1924" w:type="pct"/>
            <w:gridSpan w:val="2"/>
            <w:tcBorders>
              <w:left w:val="single" w:sz="4" w:space="0" w:color="auto"/>
              <w:right w:val="single" w:sz="8" w:space="0" w:color="auto"/>
            </w:tcBorders>
          </w:tcPr>
          <w:p w14:paraId="0F22EEDD" w14:textId="77777777" w:rsidR="00E6594F" w:rsidRPr="00552A6E" w:rsidRDefault="00E6594F" w:rsidP="006F5CAD">
            <w:pPr>
              <w:keepNext/>
              <w:rPr>
                <w:szCs w:val="22"/>
                <w:lang w:eastAsia="sk-SK" w:bidi="sk-SK"/>
              </w:rPr>
            </w:pPr>
            <w:r w:rsidRPr="00552A6E">
              <w:rPr>
                <w:szCs w:val="22"/>
                <w:lang w:eastAsia="sk-SK" w:bidi="sk-SK"/>
              </w:rPr>
              <w:t>Menej časté:</w:t>
            </w:r>
          </w:p>
        </w:tc>
        <w:tc>
          <w:tcPr>
            <w:tcW w:w="3076" w:type="pct"/>
            <w:gridSpan w:val="2"/>
            <w:tcBorders>
              <w:left w:val="nil"/>
              <w:right w:val="single" w:sz="4" w:space="0" w:color="auto"/>
            </w:tcBorders>
            <w:vAlign w:val="bottom"/>
          </w:tcPr>
          <w:p w14:paraId="4A323D32" w14:textId="77777777" w:rsidR="00E6594F" w:rsidRPr="00552A6E" w:rsidRDefault="00E6594F" w:rsidP="006F5CAD">
            <w:pPr>
              <w:keepNext/>
              <w:rPr>
                <w:szCs w:val="22"/>
                <w:lang w:eastAsia="sk-SK" w:bidi="sk-SK"/>
              </w:rPr>
            </w:pPr>
            <w:r w:rsidRPr="00552A6E">
              <w:rPr>
                <w:szCs w:val="22"/>
                <w:lang w:eastAsia="sk-SK" w:bidi="sk-SK"/>
              </w:rPr>
              <w:t>trombocytopénia, leukopénia, anémia, eozinofília, lymfadenopatia, infarkt sleziny</w:t>
            </w:r>
          </w:p>
        </w:tc>
      </w:tr>
      <w:tr w:rsidR="00E6594F" w:rsidRPr="00552A6E" w14:paraId="6989BADE" w14:textId="77777777" w:rsidTr="006F5CAD">
        <w:trPr>
          <w:cantSplit/>
        </w:trPr>
        <w:tc>
          <w:tcPr>
            <w:tcW w:w="1924" w:type="pct"/>
            <w:gridSpan w:val="2"/>
            <w:tcBorders>
              <w:left w:val="single" w:sz="4" w:space="0" w:color="auto"/>
              <w:bottom w:val="single" w:sz="8" w:space="0" w:color="auto"/>
              <w:right w:val="single" w:sz="8" w:space="0" w:color="auto"/>
            </w:tcBorders>
          </w:tcPr>
          <w:p w14:paraId="52FE8965" w14:textId="77777777" w:rsidR="00E6594F" w:rsidRPr="00552A6E" w:rsidRDefault="00E6594F" w:rsidP="006F5CAD">
            <w:pPr>
              <w:keepNext/>
              <w:rPr>
                <w:szCs w:val="22"/>
                <w:lang w:eastAsia="sk-SK" w:bidi="sk-SK"/>
              </w:rPr>
            </w:pPr>
            <w:r w:rsidRPr="00552A6E">
              <w:rPr>
                <w:szCs w:val="22"/>
                <w:lang w:eastAsia="sk-SK" w:bidi="sk-SK"/>
              </w:rPr>
              <w:t>Zriedkavé:</w:t>
            </w:r>
          </w:p>
        </w:tc>
        <w:tc>
          <w:tcPr>
            <w:tcW w:w="3076" w:type="pct"/>
            <w:gridSpan w:val="2"/>
            <w:tcBorders>
              <w:left w:val="nil"/>
              <w:bottom w:val="single" w:sz="8" w:space="0" w:color="auto"/>
              <w:right w:val="single" w:sz="4" w:space="0" w:color="auto"/>
            </w:tcBorders>
            <w:vAlign w:val="bottom"/>
          </w:tcPr>
          <w:p w14:paraId="09E9CDD3" w14:textId="77777777" w:rsidR="00E6594F" w:rsidRPr="00552A6E" w:rsidRDefault="00E6594F" w:rsidP="006F5CAD">
            <w:pPr>
              <w:keepNext/>
              <w:rPr>
                <w:szCs w:val="22"/>
                <w:lang w:eastAsia="sk-SK" w:bidi="sk-SK"/>
              </w:rPr>
            </w:pPr>
            <w:r w:rsidRPr="00552A6E">
              <w:rPr>
                <w:szCs w:val="22"/>
                <w:lang w:eastAsia="sk-SK" w:bidi="sk-SK"/>
              </w:rPr>
              <w:t>hemolyticko-uremický syndróm, trombotická trombocytopenická purpura, pancytopénia, koagulopatia, hemorágia</w:t>
            </w:r>
          </w:p>
        </w:tc>
      </w:tr>
      <w:tr w:rsidR="00E6594F" w:rsidRPr="00552A6E" w14:paraId="55D887DB" w14:textId="77777777" w:rsidTr="006F5CAD">
        <w:trPr>
          <w:cantSplit/>
        </w:trPr>
        <w:tc>
          <w:tcPr>
            <w:tcW w:w="1924" w:type="pct"/>
            <w:gridSpan w:val="2"/>
            <w:tcBorders>
              <w:top w:val="single" w:sz="8" w:space="0" w:color="auto"/>
              <w:left w:val="single" w:sz="4" w:space="0" w:color="auto"/>
              <w:right w:val="single" w:sz="8" w:space="0" w:color="auto"/>
            </w:tcBorders>
          </w:tcPr>
          <w:p w14:paraId="63D2BEB9" w14:textId="77777777" w:rsidR="00E6594F" w:rsidRPr="00552A6E" w:rsidRDefault="00E6594F" w:rsidP="00B56F5B">
            <w:pPr>
              <w:keepNext/>
              <w:rPr>
                <w:szCs w:val="22"/>
                <w:lang w:eastAsia="sk-SK" w:bidi="sk-SK"/>
              </w:rPr>
            </w:pPr>
            <w:r w:rsidRPr="00552A6E">
              <w:rPr>
                <w:b/>
                <w:szCs w:val="22"/>
                <w:lang w:eastAsia="sk-SK" w:bidi="sk-SK"/>
              </w:rPr>
              <w:t>Poruchy imunitného systému</w:t>
            </w:r>
          </w:p>
          <w:p w14:paraId="26EBA483" w14:textId="77777777" w:rsidR="00E6594F" w:rsidRPr="00552A6E" w:rsidRDefault="00E6594F" w:rsidP="006F5CAD">
            <w:pPr>
              <w:rPr>
                <w:szCs w:val="22"/>
                <w:lang w:eastAsia="sk-SK" w:bidi="sk-SK"/>
              </w:rPr>
            </w:pPr>
            <w:r w:rsidRPr="00552A6E">
              <w:rPr>
                <w:szCs w:val="22"/>
                <w:lang w:eastAsia="sk-SK" w:bidi="sk-SK"/>
              </w:rPr>
              <w:t>Menej časté:</w:t>
            </w:r>
          </w:p>
        </w:tc>
        <w:tc>
          <w:tcPr>
            <w:tcW w:w="3076" w:type="pct"/>
            <w:gridSpan w:val="2"/>
            <w:tcBorders>
              <w:top w:val="single" w:sz="8" w:space="0" w:color="auto"/>
              <w:left w:val="nil"/>
              <w:right w:val="single" w:sz="4" w:space="0" w:color="auto"/>
            </w:tcBorders>
            <w:vAlign w:val="bottom"/>
          </w:tcPr>
          <w:p w14:paraId="3912FF3F" w14:textId="77777777" w:rsidR="00E6594F" w:rsidRPr="00552A6E" w:rsidRDefault="00E6594F" w:rsidP="006F5CAD">
            <w:pPr>
              <w:rPr>
                <w:szCs w:val="22"/>
                <w:lang w:eastAsia="sk-SK" w:bidi="sk-SK"/>
              </w:rPr>
            </w:pPr>
          </w:p>
          <w:p w14:paraId="28D6DC92" w14:textId="77777777" w:rsidR="00E6594F" w:rsidRPr="00552A6E" w:rsidRDefault="00E6594F" w:rsidP="006F5CAD">
            <w:pPr>
              <w:rPr>
                <w:szCs w:val="22"/>
                <w:lang w:eastAsia="sk-SK" w:bidi="sk-SK"/>
              </w:rPr>
            </w:pPr>
            <w:r w:rsidRPr="00552A6E">
              <w:rPr>
                <w:szCs w:val="22"/>
                <w:lang w:eastAsia="sk-SK" w:bidi="sk-SK"/>
              </w:rPr>
              <w:t>alergická reakcia</w:t>
            </w:r>
          </w:p>
        </w:tc>
      </w:tr>
      <w:tr w:rsidR="00E6594F" w:rsidRPr="00552A6E" w14:paraId="07D19221" w14:textId="77777777" w:rsidTr="006F5CAD">
        <w:trPr>
          <w:cantSplit/>
        </w:trPr>
        <w:tc>
          <w:tcPr>
            <w:tcW w:w="1924" w:type="pct"/>
            <w:gridSpan w:val="2"/>
            <w:tcBorders>
              <w:left w:val="single" w:sz="4" w:space="0" w:color="auto"/>
              <w:bottom w:val="single" w:sz="8" w:space="0" w:color="auto"/>
              <w:right w:val="single" w:sz="8" w:space="0" w:color="auto"/>
            </w:tcBorders>
          </w:tcPr>
          <w:p w14:paraId="6EE0CCF3" w14:textId="77777777" w:rsidR="00E6594F" w:rsidRPr="00552A6E" w:rsidRDefault="00E6594F" w:rsidP="006F5CAD">
            <w:pPr>
              <w:rPr>
                <w:b/>
                <w:szCs w:val="22"/>
                <w:lang w:eastAsia="sk-SK" w:bidi="sk-SK"/>
              </w:rPr>
            </w:pPr>
            <w:r w:rsidRPr="00552A6E">
              <w:rPr>
                <w:szCs w:val="22"/>
                <w:lang w:eastAsia="sk-SK" w:bidi="sk-SK"/>
              </w:rPr>
              <w:t>Zriedkavé:</w:t>
            </w:r>
          </w:p>
        </w:tc>
        <w:tc>
          <w:tcPr>
            <w:tcW w:w="3076" w:type="pct"/>
            <w:gridSpan w:val="2"/>
            <w:tcBorders>
              <w:left w:val="nil"/>
              <w:bottom w:val="single" w:sz="8" w:space="0" w:color="auto"/>
              <w:right w:val="single" w:sz="4" w:space="0" w:color="auto"/>
            </w:tcBorders>
            <w:vAlign w:val="bottom"/>
          </w:tcPr>
          <w:p w14:paraId="412371CD" w14:textId="77777777" w:rsidR="00E6594F" w:rsidRPr="00552A6E" w:rsidRDefault="00E6594F" w:rsidP="006F5CAD">
            <w:pPr>
              <w:rPr>
                <w:szCs w:val="22"/>
                <w:lang w:eastAsia="sk-SK" w:bidi="sk-SK"/>
              </w:rPr>
            </w:pPr>
            <w:r w:rsidRPr="00552A6E">
              <w:rPr>
                <w:szCs w:val="22"/>
                <w:lang w:eastAsia="sk-SK" w:bidi="sk-SK"/>
              </w:rPr>
              <w:t>reakcia z precitlivenosti</w:t>
            </w:r>
          </w:p>
        </w:tc>
      </w:tr>
      <w:tr w:rsidR="00E6594F" w:rsidRPr="00552A6E" w14:paraId="5D7D3288" w14:textId="77777777" w:rsidTr="006F5CAD">
        <w:trPr>
          <w:cantSplit/>
        </w:trPr>
        <w:tc>
          <w:tcPr>
            <w:tcW w:w="1924" w:type="pct"/>
            <w:gridSpan w:val="2"/>
            <w:tcBorders>
              <w:top w:val="single" w:sz="8" w:space="0" w:color="auto"/>
              <w:left w:val="single" w:sz="4" w:space="0" w:color="auto"/>
              <w:bottom w:val="single" w:sz="8" w:space="0" w:color="auto"/>
              <w:right w:val="single" w:sz="8" w:space="0" w:color="auto"/>
            </w:tcBorders>
          </w:tcPr>
          <w:p w14:paraId="0DDFA880" w14:textId="77777777" w:rsidR="00E6594F" w:rsidRPr="00552A6E" w:rsidRDefault="00E6594F" w:rsidP="006F5CAD">
            <w:pPr>
              <w:keepNext/>
              <w:rPr>
                <w:b/>
                <w:bCs/>
                <w:szCs w:val="22"/>
                <w:lang w:eastAsia="sk-SK" w:bidi="sk-SK"/>
              </w:rPr>
            </w:pPr>
            <w:r w:rsidRPr="00552A6E">
              <w:rPr>
                <w:b/>
                <w:bCs/>
                <w:szCs w:val="22"/>
                <w:lang w:eastAsia="sk-SK" w:bidi="sk-SK"/>
              </w:rPr>
              <w:t>Poruchy endokrinného systému</w:t>
            </w:r>
          </w:p>
          <w:p w14:paraId="584FE5EE" w14:textId="77777777" w:rsidR="00E6594F" w:rsidRPr="00552A6E" w:rsidRDefault="00E6594F" w:rsidP="006F5CAD">
            <w:pPr>
              <w:rPr>
                <w:b/>
                <w:szCs w:val="22"/>
                <w:lang w:eastAsia="sk-SK" w:bidi="sk-SK"/>
              </w:rPr>
            </w:pPr>
            <w:r w:rsidRPr="00552A6E">
              <w:rPr>
                <w:szCs w:val="22"/>
                <w:lang w:eastAsia="sk-SK" w:bidi="sk-SK"/>
              </w:rPr>
              <w:t>Zriedkavé:</w:t>
            </w:r>
          </w:p>
        </w:tc>
        <w:tc>
          <w:tcPr>
            <w:tcW w:w="3076" w:type="pct"/>
            <w:gridSpan w:val="2"/>
            <w:tcBorders>
              <w:top w:val="single" w:sz="8" w:space="0" w:color="auto"/>
              <w:left w:val="nil"/>
              <w:bottom w:val="single" w:sz="8" w:space="0" w:color="auto"/>
              <w:right w:val="single" w:sz="4" w:space="0" w:color="auto"/>
            </w:tcBorders>
            <w:vAlign w:val="bottom"/>
          </w:tcPr>
          <w:p w14:paraId="0C34B47B" w14:textId="77777777" w:rsidR="00E6594F" w:rsidRPr="00552A6E" w:rsidRDefault="00E6594F" w:rsidP="006F5CAD">
            <w:pPr>
              <w:rPr>
                <w:szCs w:val="22"/>
                <w:lang w:eastAsia="sk-SK" w:bidi="sk-SK"/>
              </w:rPr>
            </w:pPr>
          </w:p>
          <w:p w14:paraId="5CFC7E11" w14:textId="77777777" w:rsidR="00B66ED8" w:rsidRPr="00552A6E" w:rsidRDefault="00E6594F" w:rsidP="006F5CAD">
            <w:pPr>
              <w:rPr>
                <w:szCs w:val="22"/>
                <w:lang w:eastAsia="sk-SK" w:bidi="sk-SK"/>
              </w:rPr>
            </w:pPr>
            <w:r w:rsidRPr="00552A6E">
              <w:rPr>
                <w:szCs w:val="22"/>
                <w:lang w:eastAsia="sk-SK" w:bidi="sk-SK"/>
              </w:rPr>
              <w:t>insuficiencia</w:t>
            </w:r>
            <w:r w:rsidR="0087015E" w:rsidRPr="00552A6E">
              <w:rPr>
                <w:szCs w:val="22"/>
                <w:lang w:eastAsia="sk-SK" w:bidi="sk-SK"/>
              </w:rPr>
              <w:t xml:space="preserve"> nadobličiek</w:t>
            </w:r>
            <w:r w:rsidRPr="00552A6E">
              <w:rPr>
                <w:szCs w:val="22"/>
                <w:lang w:eastAsia="sk-SK" w:bidi="sk-SK"/>
              </w:rPr>
              <w:t>, pokles gonadotropínu v</w:t>
            </w:r>
            <w:r w:rsidR="004B488F" w:rsidRPr="00552A6E">
              <w:rPr>
                <w:szCs w:val="22"/>
                <w:lang w:eastAsia="sk-SK" w:bidi="sk-SK"/>
              </w:rPr>
              <w:t> </w:t>
            </w:r>
            <w:r w:rsidRPr="00552A6E">
              <w:rPr>
                <w:szCs w:val="22"/>
                <w:lang w:eastAsia="sk-SK" w:bidi="sk-SK"/>
              </w:rPr>
              <w:t>krvi</w:t>
            </w:r>
            <w:r w:rsidR="004B488F" w:rsidRPr="00552A6E">
              <w:rPr>
                <w:szCs w:val="22"/>
                <w:lang w:eastAsia="sk-SK" w:bidi="sk-SK"/>
              </w:rPr>
              <w:t xml:space="preserve">, </w:t>
            </w:r>
            <w:r w:rsidR="00B66ED8" w:rsidRPr="00552A6E">
              <w:rPr>
                <w:szCs w:val="22"/>
                <w:lang w:eastAsia="sk-SK" w:bidi="sk-SK"/>
              </w:rPr>
              <w:t>pseudoaldosteronizmus</w:t>
            </w:r>
          </w:p>
        </w:tc>
      </w:tr>
      <w:tr w:rsidR="00E6594F" w:rsidRPr="00552A6E" w14:paraId="60096191" w14:textId="77777777" w:rsidTr="006F5CAD">
        <w:trPr>
          <w:cantSplit/>
        </w:trPr>
        <w:tc>
          <w:tcPr>
            <w:tcW w:w="1924" w:type="pct"/>
            <w:gridSpan w:val="2"/>
            <w:tcBorders>
              <w:top w:val="single" w:sz="8" w:space="0" w:color="auto"/>
              <w:left w:val="single" w:sz="4" w:space="0" w:color="auto"/>
              <w:right w:val="single" w:sz="8" w:space="0" w:color="auto"/>
            </w:tcBorders>
          </w:tcPr>
          <w:p w14:paraId="27087BE0" w14:textId="77777777" w:rsidR="00E6594F" w:rsidRPr="00552A6E" w:rsidRDefault="00E6594F" w:rsidP="006F5CAD">
            <w:pPr>
              <w:keepNext/>
              <w:rPr>
                <w:b/>
                <w:bCs/>
                <w:szCs w:val="22"/>
                <w:lang w:eastAsia="sk-SK" w:bidi="sk-SK"/>
              </w:rPr>
            </w:pPr>
            <w:r w:rsidRPr="00552A6E">
              <w:rPr>
                <w:b/>
                <w:bCs/>
                <w:szCs w:val="22"/>
                <w:lang w:eastAsia="sk-SK" w:bidi="sk-SK"/>
              </w:rPr>
              <w:t>Poruchy metabolizmu a výživy</w:t>
            </w:r>
          </w:p>
          <w:p w14:paraId="0B850C81" w14:textId="77777777" w:rsidR="00E6594F" w:rsidRPr="00552A6E" w:rsidRDefault="00E6594F" w:rsidP="006F5CAD">
            <w:pPr>
              <w:rPr>
                <w:szCs w:val="22"/>
                <w:lang w:eastAsia="sk-SK" w:bidi="sk-SK"/>
              </w:rPr>
            </w:pPr>
            <w:r w:rsidRPr="00552A6E">
              <w:rPr>
                <w:szCs w:val="22"/>
                <w:lang w:eastAsia="sk-SK" w:bidi="sk-SK"/>
              </w:rPr>
              <w:t>Časté:</w:t>
            </w:r>
          </w:p>
        </w:tc>
        <w:tc>
          <w:tcPr>
            <w:tcW w:w="3076" w:type="pct"/>
            <w:gridSpan w:val="2"/>
            <w:tcBorders>
              <w:top w:val="single" w:sz="8" w:space="0" w:color="auto"/>
              <w:left w:val="nil"/>
              <w:right w:val="single" w:sz="4" w:space="0" w:color="auto"/>
            </w:tcBorders>
            <w:vAlign w:val="bottom"/>
          </w:tcPr>
          <w:p w14:paraId="0A3D7953" w14:textId="77777777" w:rsidR="00E6594F" w:rsidRPr="00552A6E" w:rsidRDefault="00E6594F" w:rsidP="006F5CAD">
            <w:pPr>
              <w:rPr>
                <w:szCs w:val="22"/>
                <w:lang w:eastAsia="sk-SK" w:bidi="sk-SK"/>
              </w:rPr>
            </w:pPr>
          </w:p>
          <w:p w14:paraId="73640B10" w14:textId="77777777" w:rsidR="00E6594F" w:rsidRPr="00552A6E" w:rsidRDefault="00E6594F" w:rsidP="006F5CAD">
            <w:pPr>
              <w:rPr>
                <w:szCs w:val="22"/>
                <w:lang w:eastAsia="sk-SK" w:bidi="sk-SK"/>
              </w:rPr>
            </w:pPr>
            <w:r w:rsidRPr="00552A6E">
              <w:rPr>
                <w:szCs w:val="22"/>
                <w:lang w:eastAsia="sk-SK" w:bidi="sk-SK"/>
              </w:rPr>
              <w:t>nerovnováha elektrolytov, anorexia, znížená chuť do jedla, hypokaliémia, hypomagneziémia</w:t>
            </w:r>
          </w:p>
        </w:tc>
      </w:tr>
      <w:tr w:rsidR="00E6594F" w:rsidRPr="00552A6E" w14:paraId="5623553E" w14:textId="77777777" w:rsidTr="006F5CAD">
        <w:trPr>
          <w:cantSplit/>
        </w:trPr>
        <w:tc>
          <w:tcPr>
            <w:tcW w:w="1924" w:type="pct"/>
            <w:gridSpan w:val="2"/>
            <w:tcBorders>
              <w:left w:val="single" w:sz="4" w:space="0" w:color="auto"/>
              <w:bottom w:val="single" w:sz="8" w:space="0" w:color="auto"/>
              <w:right w:val="single" w:sz="8" w:space="0" w:color="auto"/>
            </w:tcBorders>
          </w:tcPr>
          <w:p w14:paraId="62F0E226" w14:textId="77777777" w:rsidR="00E6594F" w:rsidRPr="00552A6E" w:rsidRDefault="00E6594F" w:rsidP="006F5CAD">
            <w:pPr>
              <w:rPr>
                <w:szCs w:val="22"/>
                <w:lang w:eastAsia="sk-SK" w:bidi="sk-SK"/>
              </w:rPr>
            </w:pPr>
            <w:r w:rsidRPr="00552A6E">
              <w:rPr>
                <w:szCs w:val="22"/>
                <w:lang w:eastAsia="sk-SK" w:bidi="sk-SK"/>
              </w:rPr>
              <w:t>Menej časté:</w:t>
            </w:r>
          </w:p>
        </w:tc>
        <w:tc>
          <w:tcPr>
            <w:tcW w:w="3076" w:type="pct"/>
            <w:gridSpan w:val="2"/>
            <w:tcBorders>
              <w:left w:val="nil"/>
              <w:bottom w:val="single" w:sz="8" w:space="0" w:color="auto"/>
              <w:right w:val="single" w:sz="4" w:space="0" w:color="auto"/>
            </w:tcBorders>
            <w:vAlign w:val="bottom"/>
          </w:tcPr>
          <w:p w14:paraId="4E20A9EA" w14:textId="77777777" w:rsidR="00E6594F" w:rsidRPr="00552A6E" w:rsidRDefault="00E6594F" w:rsidP="006F5CAD">
            <w:pPr>
              <w:rPr>
                <w:szCs w:val="22"/>
                <w:lang w:eastAsia="sk-SK" w:bidi="sk-SK"/>
              </w:rPr>
            </w:pPr>
            <w:r w:rsidRPr="00552A6E">
              <w:rPr>
                <w:szCs w:val="22"/>
                <w:lang w:eastAsia="sk-SK" w:bidi="sk-SK"/>
              </w:rPr>
              <w:t>hyperglykémia, hypog</w:t>
            </w:r>
            <w:r w:rsidR="000D27D0" w:rsidRPr="00552A6E">
              <w:rPr>
                <w:szCs w:val="22"/>
                <w:lang w:eastAsia="sk-SK" w:bidi="sk-SK"/>
              </w:rPr>
              <w:t>lykémia</w:t>
            </w:r>
          </w:p>
        </w:tc>
      </w:tr>
      <w:tr w:rsidR="00E6594F" w:rsidRPr="00552A6E" w14:paraId="0490E171" w14:textId="77777777" w:rsidTr="006F5CAD">
        <w:trPr>
          <w:cantSplit/>
          <w:trHeight w:val="203"/>
        </w:trPr>
        <w:tc>
          <w:tcPr>
            <w:tcW w:w="1924" w:type="pct"/>
            <w:gridSpan w:val="2"/>
            <w:tcBorders>
              <w:top w:val="single" w:sz="8" w:space="0" w:color="auto"/>
              <w:left w:val="single" w:sz="4" w:space="0" w:color="auto"/>
              <w:right w:val="single" w:sz="8" w:space="0" w:color="auto"/>
            </w:tcBorders>
          </w:tcPr>
          <w:p w14:paraId="248A0032" w14:textId="77777777" w:rsidR="00E6594F" w:rsidRPr="00552A6E" w:rsidRDefault="00E6594F" w:rsidP="006F5CAD">
            <w:pPr>
              <w:rPr>
                <w:bCs/>
                <w:szCs w:val="22"/>
                <w:lang w:eastAsia="sk-SK" w:bidi="sk-SK"/>
              </w:rPr>
            </w:pPr>
            <w:r w:rsidRPr="00552A6E">
              <w:rPr>
                <w:b/>
                <w:szCs w:val="22"/>
                <w:lang w:eastAsia="sk-SK" w:bidi="sk-SK"/>
              </w:rPr>
              <w:t>Psychické poruchy</w:t>
            </w:r>
          </w:p>
        </w:tc>
        <w:tc>
          <w:tcPr>
            <w:tcW w:w="3076" w:type="pct"/>
            <w:gridSpan w:val="2"/>
            <w:tcBorders>
              <w:top w:val="single" w:sz="8" w:space="0" w:color="auto"/>
              <w:left w:val="nil"/>
              <w:right w:val="single" w:sz="4" w:space="0" w:color="auto"/>
            </w:tcBorders>
            <w:vAlign w:val="bottom"/>
          </w:tcPr>
          <w:p w14:paraId="5D363B61" w14:textId="77777777" w:rsidR="00E6594F" w:rsidRPr="00552A6E" w:rsidRDefault="00E6594F" w:rsidP="006F5CAD">
            <w:pPr>
              <w:rPr>
                <w:szCs w:val="22"/>
                <w:lang w:eastAsia="sk-SK" w:bidi="sk-SK"/>
              </w:rPr>
            </w:pPr>
          </w:p>
        </w:tc>
      </w:tr>
      <w:tr w:rsidR="00E6594F" w:rsidRPr="00552A6E" w14:paraId="4BB92F8F" w14:textId="77777777" w:rsidTr="006F5CAD">
        <w:trPr>
          <w:cantSplit/>
          <w:trHeight w:val="258"/>
        </w:trPr>
        <w:tc>
          <w:tcPr>
            <w:tcW w:w="1924" w:type="pct"/>
            <w:gridSpan w:val="2"/>
            <w:tcBorders>
              <w:left w:val="single" w:sz="4" w:space="0" w:color="auto"/>
              <w:right w:val="single" w:sz="8" w:space="0" w:color="auto"/>
            </w:tcBorders>
          </w:tcPr>
          <w:p w14:paraId="4525606D" w14:textId="77777777" w:rsidR="00E6594F" w:rsidRPr="00552A6E" w:rsidRDefault="00E6594F" w:rsidP="006F5CAD">
            <w:pPr>
              <w:keepNext/>
              <w:widowControl w:val="0"/>
              <w:rPr>
                <w:b/>
                <w:szCs w:val="22"/>
                <w:lang w:eastAsia="sk-SK" w:bidi="sk-SK"/>
              </w:rPr>
            </w:pPr>
            <w:r w:rsidRPr="00552A6E">
              <w:rPr>
                <w:bCs/>
                <w:kern w:val="28"/>
                <w:szCs w:val="22"/>
                <w:lang w:eastAsia="sk-SK" w:bidi="sk-SK"/>
              </w:rPr>
              <w:t>Menej časté:</w:t>
            </w:r>
          </w:p>
        </w:tc>
        <w:tc>
          <w:tcPr>
            <w:tcW w:w="3076" w:type="pct"/>
            <w:gridSpan w:val="2"/>
            <w:tcBorders>
              <w:left w:val="nil"/>
              <w:right w:val="single" w:sz="4" w:space="0" w:color="auto"/>
            </w:tcBorders>
            <w:vAlign w:val="bottom"/>
          </w:tcPr>
          <w:p w14:paraId="45F10E2A" w14:textId="77777777" w:rsidR="00E6594F" w:rsidRPr="00552A6E" w:rsidRDefault="00691D3C" w:rsidP="006F5CAD">
            <w:pPr>
              <w:rPr>
                <w:szCs w:val="22"/>
                <w:lang w:eastAsia="sk-SK" w:bidi="sk-SK"/>
              </w:rPr>
            </w:pPr>
            <w:r w:rsidRPr="00552A6E">
              <w:rPr>
                <w:szCs w:val="22"/>
                <w:lang w:eastAsia="sk-SK" w:bidi="sk-SK"/>
              </w:rPr>
              <w:t>ab</w:t>
            </w:r>
            <w:r w:rsidR="00E6594F" w:rsidRPr="00552A6E">
              <w:rPr>
                <w:szCs w:val="22"/>
                <w:lang w:eastAsia="sk-SK" w:bidi="sk-SK"/>
              </w:rPr>
              <w:t>no</w:t>
            </w:r>
            <w:r w:rsidRPr="00552A6E">
              <w:rPr>
                <w:szCs w:val="22"/>
                <w:lang w:eastAsia="sk-SK" w:bidi="sk-SK"/>
              </w:rPr>
              <w:t>rmá</w:t>
            </w:r>
            <w:r w:rsidR="00E6594F" w:rsidRPr="00552A6E">
              <w:rPr>
                <w:szCs w:val="22"/>
                <w:lang w:eastAsia="sk-SK" w:bidi="sk-SK"/>
              </w:rPr>
              <w:t>l</w:t>
            </w:r>
            <w:r w:rsidRPr="00552A6E">
              <w:rPr>
                <w:szCs w:val="22"/>
                <w:lang w:eastAsia="sk-SK" w:bidi="sk-SK"/>
              </w:rPr>
              <w:t>ne</w:t>
            </w:r>
            <w:r w:rsidR="00E6594F" w:rsidRPr="00552A6E">
              <w:rPr>
                <w:szCs w:val="22"/>
                <w:lang w:eastAsia="sk-SK" w:bidi="sk-SK"/>
              </w:rPr>
              <w:t xml:space="preserve"> sny, stav zmätenosti, porucha spánku</w:t>
            </w:r>
          </w:p>
        </w:tc>
      </w:tr>
      <w:tr w:rsidR="00E6594F" w:rsidRPr="00552A6E" w14:paraId="6CA9ABDC" w14:textId="77777777" w:rsidTr="006F5CAD">
        <w:trPr>
          <w:cantSplit/>
          <w:trHeight w:val="299"/>
        </w:trPr>
        <w:tc>
          <w:tcPr>
            <w:tcW w:w="1924" w:type="pct"/>
            <w:gridSpan w:val="2"/>
            <w:tcBorders>
              <w:left w:val="single" w:sz="4" w:space="0" w:color="auto"/>
              <w:bottom w:val="single" w:sz="8" w:space="0" w:color="auto"/>
              <w:right w:val="single" w:sz="8" w:space="0" w:color="auto"/>
            </w:tcBorders>
          </w:tcPr>
          <w:p w14:paraId="1A6253AC" w14:textId="77777777" w:rsidR="00E6594F" w:rsidRPr="00552A6E" w:rsidRDefault="00E6594F" w:rsidP="006F5CAD">
            <w:pPr>
              <w:keepNext/>
              <w:widowControl w:val="0"/>
              <w:rPr>
                <w:bCs/>
                <w:kern w:val="28"/>
                <w:szCs w:val="22"/>
                <w:lang w:eastAsia="sk-SK" w:bidi="sk-SK"/>
              </w:rPr>
            </w:pPr>
            <w:r w:rsidRPr="00552A6E">
              <w:rPr>
                <w:bCs/>
                <w:kern w:val="28"/>
                <w:szCs w:val="22"/>
                <w:lang w:eastAsia="sk-SK" w:bidi="sk-SK"/>
              </w:rPr>
              <w:t>Zriedkavé:</w:t>
            </w:r>
          </w:p>
        </w:tc>
        <w:tc>
          <w:tcPr>
            <w:tcW w:w="3076" w:type="pct"/>
            <w:gridSpan w:val="2"/>
            <w:tcBorders>
              <w:left w:val="nil"/>
              <w:bottom w:val="single" w:sz="8" w:space="0" w:color="auto"/>
              <w:right w:val="single" w:sz="4" w:space="0" w:color="auto"/>
            </w:tcBorders>
            <w:vAlign w:val="bottom"/>
          </w:tcPr>
          <w:p w14:paraId="4930B557" w14:textId="77777777" w:rsidR="00E6594F" w:rsidRPr="00552A6E" w:rsidRDefault="00E6594F" w:rsidP="006F5CAD">
            <w:pPr>
              <w:rPr>
                <w:szCs w:val="22"/>
                <w:lang w:eastAsia="sk-SK" w:bidi="sk-SK"/>
              </w:rPr>
            </w:pPr>
            <w:r w:rsidRPr="00552A6E">
              <w:rPr>
                <w:szCs w:val="22"/>
                <w:lang w:eastAsia="sk-SK" w:bidi="sk-SK"/>
              </w:rPr>
              <w:t>psychotická porucha, depresia</w:t>
            </w:r>
          </w:p>
        </w:tc>
      </w:tr>
      <w:tr w:rsidR="00E6594F" w:rsidRPr="00552A6E" w14:paraId="45811A7C" w14:textId="77777777" w:rsidTr="006F5CAD">
        <w:trPr>
          <w:cantSplit/>
        </w:trPr>
        <w:tc>
          <w:tcPr>
            <w:tcW w:w="1924" w:type="pct"/>
            <w:gridSpan w:val="2"/>
            <w:tcBorders>
              <w:top w:val="single" w:sz="8" w:space="0" w:color="auto"/>
              <w:left w:val="single" w:sz="4" w:space="0" w:color="auto"/>
              <w:right w:val="single" w:sz="8" w:space="0" w:color="auto"/>
            </w:tcBorders>
          </w:tcPr>
          <w:p w14:paraId="44330E48" w14:textId="77777777" w:rsidR="00E6594F" w:rsidRPr="00552A6E" w:rsidRDefault="00E6594F" w:rsidP="006F5CAD">
            <w:pPr>
              <w:rPr>
                <w:b/>
                <w:szCs w:val="22"/>
                <w:lang w:eastAsia="sk-SK" w:bidi="sk-SK"/>
              </w:rPr>
            </w:pPr>
            <w:r w:rsidRPr="00552A6E">
              <w:rPr>
                <w:b/>
                <w:szCs w:val="22"/>
                <w:lang w:eastAsia="sk-SK" w:bidi="sk-SK"/>
              </w:rPr>
              <w:t>Poruchy nervového systému</w:t>
            </w:r>
          </w:p>
          <w:p w14:paraId="75B7C7A1" w14:textId="77777777" w:rsidR="00E6594F" w:rsidRPr="00552A6E" w:rsidRDefault="00E6594F" w:rsidP="006F5CAD">
            <w:pPr>
              <w:rPr>
                <w:b/>
                <w:szCs w:val="22"/>
                <w:lang w:eastAsia="sk-SK" w:bidi="sk-SK"/>
              </w:rPr>
            </w:pPr>
            <w:r w:rsidRPr="00552A6E">
              <w:rPr>
                <w:szCs w:val="22"/>
                <w:lang w:eastAsia="sk-SK" w:bidi="sk-SK"/>
              </w:rPr>
              <w:t>Časté:</w:t>
            </w:r>
          </w:p>
        </w:tc>
        <w:tc>
          <w:tcPr>
            <w:tcW w:w="3076" w:type="pct"/>
            <w:gridSpan w:val="2"/>
            <w:tcBorders>
              <w:top w:val="single" w:sz="8" w:space="0" w:color="auto"/>
              <w:left w:val="nil"/>
              <w:right w:val="single" w:sz="4" w:space="0" w:color="auto"/>
            </w:tcBorders>
            <w:vAlign w:val="bottom"/>
          </w:tcPr>
          <w:p w14:paraId="267265C6" w14:textId="77777777" w:rsidR="00E6594F" w:rsidRPr="00552A6E" w:rsidRDefault="00E6594F" w:rsidP="006F5CAD">
            <w:pPr>
              <w:rPr>
                <w:szCs w:val="22"/>
                <w:lang w:eastAsia="sk-SK" w:bidi="sk-SK"/>
              </w:rPr>
            </w:pPr>
          </w:p>
          <w:p w14:paraId="0DB72131" w14:textId="77777777" w:rsidR="00E6594F" w:rsidRPr="00552A6E" w:rsidRDefault="00E6594F" w:rsidP="006F5CAD">
            <w:pPr>
              <w:rPr>
                <w:szCs w:val="22"/>
                <w:lang w:eastAsia="sk-SK" w:bidi="sk-SK"/>
              </w:rPr>
            </w:pPr>
            <w:r w:rsidRPr="00552A6E">
              <w:rPr>
                <w:szCs w:val="22"/>
                <w:lang w:eastAsia="sk-SK" w:bidi="sk-SK"/>
              </w:rPr>
              <w:t>parestézia, závrat, somnolencia, bolesť hlavy, dysgeúzia</w:t>
            </w:r>
          </w:p>
        </w:tc>
      </w:tr>
      <w:tr w:rsidR="00E6594F" w:rsidRPr="00552A6E" w14:paraId="481EFE42" w14:textId="77777777" w:rsidTr="006F5CAD">
        <w:trPr>
          <w:cantSplit/>
        </w:trPr>
        <w:tc>
          <w:tcPr>
            <w:tcW w:w="1924" w:type="pct"/>
            <w:gridSpan w:val="2"/>
            <w:tcBorders>
              <w:left w:val="single" w:sz="4" w:space="0" w:color="auto"/>
              <w:right w:val="single" w:sz="8" w:space="0" w:color="auto"/>
            </w:tcBorders>
          </w:tcPr>
          <w:p w14:paraId="04E1DE0B" w14:textId="77777777" w:rsidR="00E6594F" w:rsidRPr="00552A6E" w:rsidRDefault="00E6594F" w:rsidP="006F5CAD">
            <w:pPr>
              <w:rPr>
                <w:b/>
                <w:szCs w:val="22"/>
                <w:lang w:eastAsia="sk-SK" w:bidi="sk-SK"/>
              </w:rPr>
            </w:pPr>
            <w:r w:rsidRPr="00552A6E">
              <w:rPr>
                <w:szCs w:val="22"/>
                <w:lang w:eastAsia="sk-SK" w:bidi="sk-SK"/>
              </w:rPr>
              <w:t>Menej časté:</w:t>
            </w:r>
          </w:p>
        </w:tc>
        <w:tc>
          <w:tcPr>
            <w:tcW w:w="3076" w:type="pct"/>
            <w:gridSpan w:val="2"/>
            <w:tcBorders>
              <w:left w:val="nil"/>
              <w:right w:val="single" w:sz="4" w:space="0" w:color="auto"/>
            </w:tcBorders>
            <w:vAlign w:val="bottom"/>
          </w:tcPr>
          <w:p w14:paraId="680FFB0D" w14:textId="77777777" w:rsidR="00E6594F" w:rsidRPr="00552A6E" w:rsidRDefault="00E6594F" w:rsidP="006F5CAD">
            <w:pPr>
              <w:rPr>
                <w:szCs w:val="22"/>
                <w:lang w:eastAsia="sk-SK" w:bidi="sk-SK"/>
              </w:rPr>
            </w:pPr>
            <w:r w:rsidRPr="00552A6E">
              <w:rPr>
                <w:szCs w:val="22"/>
                <w:lang w:eastAsia="sk-SK" w:bidi="sk-SK"/>
              </w:rPr>
              <w:t>konvulzie, neuropatia, hypestézia, tremor, afázia, insomnia</w:t>
            </w:r>
          </w:p>
        </w:tc>
      </w:tr>
      <w:tr w:rsidR="00E6594F" w:rsidRPr="00552A6E" w14:paraId="01BBECB7" w14:textId="77777777" w:rsidTr="006F5CAD">
        <w:trPr>
          <w:cantSplit/>
        </w:trPr>
        <w:tc>
          <w:tcPr>
            <w:tcW w:w="1924" w:type="pct"/>
            <w:gridSpan w:val="2"/>
            <w:tcBorders>
              <w:left w:val="single" w:sz="4" w:space="0" w:color="auto"/>
              <w:bottom w:val="single" w:sz="8" w:space="0" w:color="auto"/>
              <w:right w:val="single" w:sz="8" w:space="0" w:color="auto"/>
            </w:tcBorders>
          </w:tcPr>
          <w:p w14:paraId="680D1054" w14:textId="77777777" w:rsidR="00E6594F" w:rsidRPr="00552A6E" w:rsidRDefault="00E6594F" w:rsidP="006F5CAD">
            <w:pPr>
              <w:rPr>
                <w:szCs w:val="22"/>
                <w:lang w:eastAsia="sk-SK" w:bidi="sk-SK"/>
              </w:rPr>
            </w:pPr>
            <w:r w:rsidRPr="00552A6E">
              <w:rPr>
                <w:szCs w:val="22"/>
                <w:lang w:eastAsia="sk-SK" w:bidi="sk-SK"/>
              </w:rPr>
              <w:t>Zriedkavé:</w:t>
            </w:r>
          </w:p>
        </w:tc>
        <w:tc>
          <w:tcPr>
            <w:tcW w:w="3076" w:type="pct"/>
            <w:gridSpan w:val="2"/>
            <w:tcBorders>
              <w:left w:val="nil"/>
              <w:bottom w:val="single" w:sz="8" w:space="0" w:color="auto"/>
              <w:right w:val="single" w:sz="4" w:space="0" w:color="auto"/>
            </w:tcBorders>
            <w:vAlign w:val="bottom"/>
          </w:tcPr>
          <w:p w14:paraId="58384500" w14:textId="77777777" w:rsidR="00E6594F" w:rsidRPr="00552A6E" w:rsidRDefault="00E6594F" w:rsidP="006F5CAD">
            <w:pPr>
              <w:rPr>
                <w:szCs w:val="22"/>
                <w:lang w:eastAsia="sk-SK" w:bidi="sk-SK"/>
              </w:rPr>
            </w:pPr>
            <w:r w:rsidRPr="00552A6E">
              <w:rPr>
                <w:szCs w:val="22"/>
                <w:lang w:eastAsia="sk-SK" w:bidi="sk-SK"/>
              </w:rPr>
              <w:t>cerebrovaskulárna príhoda, encefalopatia, periférna neuropatia, synkopa</w:t>
            </w:r>
          </w:p>
        </w:tc>
      </w:tr>
      <w:tr w:rsidR="00E6594F" w:rsidRPr="00552A6E" w14:paraId="7E59C724" w14:textId="77777777" w:rsidTr="006F5CAD">
        <w:trPr>
          <w:cantSplit/>
        </w:trPr>
        <w:tc>
          <w:tcPr>
            <w:tcW w:w="1924" w:type="pct"/>
            <w:gridSpan w:val="2"/>
            <w:tcBorders>
              <w:top w:val="single" w:sz="8" w:space="0" w:color="auto"/>
              <w:left w:val="single" w:sz="4" w:space="0" w:color="auto"/>
              <w:right w:val="single" w:sz="8" w:space="0" w:color="auto"/>
            </w:tcBorders>
          </w:tcPr>
          <w:p w14:paraId="2174E88C" w14:textId="77777777" w:rsidR="00E6594F" w:rsidRPr="00552A6E" w:rsidRDefault="00E6594F" w:rsidP="006F5CAD">
            <w:pPr>
              <w:rPr>
                <w:b/>
                <w:szCs w:val="22"/>
                <w:lang w:eastAsia="sk-SK" w:bidi="sk-SK"/>
              </w:rPr>
            </w:pPr>
            <w:r w:rsidRPr="00552A6E">
              <w:rPr>
                <w:b/>
                <w:szCs w:val="22"/>
                <w:lang w:eastAsia="sk-SK" w:bidi="sk-SK"/>
              </w:rPr>
              <w:t>Poruchy oka</w:t>
            </w:r>
          </w:p>
          <w:p w14:paraId="1D0A01F4" w14:textId="77777777" w:rsidR="00E6594F" w:rsidRPr="00552A6E" w:rsidRDefault="00E6594F" w:rsidP="006F5CAD">
            <w:pPr>
              <w:rPr>
                <w:b/>
                <w:szCs w:val="22"/>
                <w:lang w:eastAsia="sk-SK" w:bidi="sk-SK"/>
              </w:rPr>
            </w:pPr>
            <w:r w:rsidRPr="00552A6E">
              <w:rPr>
                <w:szCs w:val="22"/>
                <w:lang w:eastAsia="sk-SK" w:bidi="sk-SK"/>
              </w:rPr>
              <w:t>Menej časté:</w:t>
            </w:r>
          </w:p>
        </w:tc>
        <w:tc>
          <w:tcPr>
            <w:tcW w:w="3076" w:type="pct"/>
            <w:gridSpan w:val="2"/>
            <w:tcBorders>
              <w:top w:val="single" w:sz="8" w:space="0" w:color="auto"/>
              <w:left w:val="nil"/>
              <w:right w:val="single" w:sz="4" w:space="0" w:color="auto"/>
            </w:tcBorders>
            <w:vAlign w:val="bottom"/>
          </w:tcPr>
          <w:p w14:paraId="23F9B5E0" w14:textId="77777777" w:rsidR="00E6594F" w:rsidRPr="00552A6E" w:rsidRDefault="00E6594F" w:rsidP="006F5CAD">
            <w:pPr>
              <w:rPr>
                <w:szCs w:val="22"/>
                <w:lang w:eastAsia="sk-SK" w:bidi="sk-SK"/>
              </w:rPr>
            </w:pPr>
          </w:p>
          <w:p w14:paraId="3DC309BF" w14:textId="77777777" w:rsidR="00E6594F" w:rsidRPr="00552A6E" w:rsidRDefault="00E6594F" w:rsidP="006F5CAD">
            <w:pPr>
              <w:rPr>
                <w:szCs w:val="22"/>
                <w:lang w:eastAsia="sk-SK" w:bidi="sk-SK"/>
              </w:rPr>
            </w:pPr>
            <w:r w:rsidRPr="00552A6E">
              <w:rPr>
                <w:szCs w:val="22"/>
                <w:lang w:eastAsia="sk-SK" w:bidi="sk-SK"/>
              </w:rPr>
              <w:t>rozmazané videnie, fotofóbia, znížená zraková ostrosť</w:t>
            </w:r>
          </w:p>
        </w:tc>
      </w:tr>
      <w:tr w:rsidR="00E6594F" w:rsidRPr="00552A6E" w14:paraId="74D56ABB" w14:textId="77777777" w:rsidTr="006F5CAD">
        <w:trPr>
          <w:cantSplit/>
        </w:trPr>
        <w:tc>
          <w:tcPr>
            <w:tcW w:w="1924" w:type="pct"/>
            <w:gridSpan w:val="2"/>
            <w:tcBorders>
              <w:left w:val="single" w:sz="4" w:space="0" w:color="auto"/>
              <w:right w:val="single" w:sz="8" w:space="0" w:color="auto"/>
            </w:tcBorders>
          </w:tcPr>
          <w:p w14:paraId="5539995A" w14:textId="77777777" w:rsidR="00E6594F" w:rsidRPr="00552A6E" w:rsidRDefault="00E6594F" w:rsidP="006F5CAD">
            <w:pPr>
              <w:widowControl w:val="0"/>
              <w:rPr>
                <w:b/>
                <w:szCs w:val="22"/>
                <w:lang w:eastAsia="sk-SK" w:bidi="sk-SK"/>
              </w:rPr>
            </w:pPr>
            <w:r w:rsidRPr="00552A6E">
              <w:rPr>
                <w:szCs w:val="22"/>
                <w:lang w:eastAsia="sk-SK" w:bidi="sk-SK"/>
              </w:rPr>
              <w:t>Zriedkavé:</w:t>
            </w:r>
          </w:p>
        </w:tc>
        <w:tc>
          <w:tcPr>
            <w:tcW w:w="3076" w:type="pct"/>
            <w:gridSpan w:val="2"/>
            <w:tcBorders>
              <w:left w:val="nil"/>
              <w:right w:val="single" w:sz="4" w:space="0" w:color="auto"/>
            </w:tcBorders>
            <w:vAlign w:val="bottom"/>
          </w:tcPr>
          <w:p w14:paraId="1DBCF37B" w14:textId="77777777" w:rsidR="00E6594F" w:rsidRPr="00552A6E" w:rsidRDefault="00E6594F" w:rsidP="006F5CAD">
            <w:pPr>
              <w:widowControl w:val="0"/>
              <w:rPr>
                <w:szCs w:val="22"/>
                <w:lang w:eastAsia="sk-SK" w:bidi="sk-SK"/>
              </w:rPr>
            </w:pPr>
            <w:r w:rsidRPr="00552A6E">
              <w:rPr>
                <w:szCs w:val="22"/>
                <w:lang w:eastAsia="sk-SK" w:bidi="sk-SK"/>
              </w:rPr>
              <w:t>dvojité videnie, skotóm</w:t>
            </w:r>
          </w:p>
        </w:tc>
      </w:tr>
      <w:tr w:rsidR="00E6594F" w:rsidRPr="00552A6E" w14:paraId="16BBF8F2" w14:textId="77777777" w:rsidTr="006F5CAD">
        <w:trPr>
          <w:cantSplit/>
        </w:trPr>
        <w:tc>
          <w:tcPr>
            <w:tcW w:w="1924" w:type="pct"/>
            <w:gridSpan w:val="2"/>
            <w:tcBorders>
              <w:top w:val="single" w:sz="8" w:space="0" w:color="auto"/>
              <w:left w:val="single" w:sz="4" w:space="0" w:color="auto"/>
              <w:bottom w:val="single" w:sz="8" w:space="0" w:color="auto"/>
              <w:right w:val="single" w:sz="8" w:space="0" w:color="auto"/>
            </w:tcBorders>
          </w:tcPr>
          <w:p w14:paraId="3A6C78DA" w14:textId="77777777" w:rsidR="00E6594F" w:rsidRPr="00552A6E" w:rsidRDefault="00E6594F" w:rsidP="006F5CAD">
            <w:pPr>
              <w:rPr>
                <w:b/>
                <w:szCs w:val="22"/>
                <w:lang w:eastAsia="sk-SK" w:bidi="sk-SK"/>
              </w:rPr>
            </w:pPr>
            <w:r w:rsidRPr="00552A6E">
              <w:rPr>
                <w:b/>
                <w:szCs w:val="22"/>
                <w:lang w:eastAsia="sk-SK" w:bidi="sk-SK"/>
              </w:rPr>
              <w:t>Poruchy ucha a labyrintu</w:t>
            </w:r>
          </w:p>
          <w:p w14:paraId="6E6512D7" w14:textId="77777777" w:rsidR="00E6594F" w:rsidRPr="00552A6E" w:rsidRDefault="00E6594F" w:rsidP="006F5CAD">
            <w:pPr>
              <w:rPr>
                <w:b/>
                <w:szCs w:val="22"/>
                <w:lang w:eastAsia="sk-SK" w:bidi="sk-SK"/>
              </w:rPr>
            </w:pPr>
            <w:r w:rsidRPr="00552A6E">
              <w:rPr>
                <w:szCs w:val="22"/>
                <w:lang w:eastAsia="sk-SK" w:bidi="sk-SK"/>
              </w:rPr>
              <w:t>Zriedkavé:</w:t>
            </w:r>
          </w:p>
        </w:tc>
        <w:tc>
          <w:tcPr>
            <w:tcW w:w="3076" w:type="pct"/>
            <w:gridSpan w:val="2"/>
            <w:tcBorders>
              <w:top w:val="single" w:sz="8" w:space="0" w:color="auto"/>
              <w:left w:val="nil"/>
              <w:bottom w:val="single" w:sz="8" w:space="0" w:color="auto"/>
              <w:right w:val="single" w:sz="4" w:space="0" w:color="auto"/>
            </w:tcBorders>
            <w:vAlign w:val="bottom"/>
          </w:tcPr>
          <w:p w14:paraId="3690C588" w14:textId="77777777" w:rsidR="00E6594F" w:rsidRPr="00552A6E" w:rsidRDefault="00E6594F" w:rsidP="006F5CAD">
            <w:pPr>
              <w:rPr>
                <w:szCs w:val="22"/>
                <w:lang w:eastAsia="sk-SK" w:bidi="sk-SK"/>
              </w:rPr>
            </w:pPr>
          </w:p>
          <w:p w14:paraId="6AF6BCF5" w14:textId="77777777" w:rsidR="00E6594F" w:rsidRPr="00552A6E" w:rsidRDefault="00E6594F" w:rsidP="006F5CAD">
            <w:pPr>
              <w:rPr>
                <w:szCs w:val="22"/>
                <w:lang w:eastAsia="sk-SK" w:bidi="sk-SK"/>
              </w:rPr>
            </w:pPr>
            <w:r w:rsidRPr="00552A6E">
              <w:rPr>
                <w:szCs w:val="22"/>
                <w:lang w:eastAsia="sk-SK" w:bidi="sk-SK"/>
              </w:rPr>
              <w:t>porucha sluchu</w:t>
            </w:r>
          </w:p>
        </w:tc>
      </w:tr>
      <w:tr w:rsidR="00E6594F" w:rsidRPr="00552A6E" w14:paraId="6D53B9A0" w14:textId="77777777" w:rsidTr="006F5CAD">
        <w:trPr>
          <w:cantSplit/>
        </w:trPr>
        <w:tc>
          <w:tcPr>
            <w:tcW w:w="1924" w:type="pct"/>
            <w:gridSpan w:val="2"/>
            <w:tcBorders>
              <w:top w:val="single" w:sz="8" w:space="0" w:color="auto"/>
              <w:left w:val="single" w:sz="4" w:space="0" w:color="auto"/>
              <w:right w:val="single" w:sz="8" w:space="0" w:color="auto"/>
            </w:tcBorders>
          </w:tcPr>
          <w:p w14:paraId="444A0BCB" w14:textId="77777777" w:rsidR="00E6594F" w:rsidRPr="00552A6E" w:rsidRDefault="00E6594F" w:rsidP="006F5CAD">
            <w:pPr>
              <w:keepNext/>
              <w:keepLines/>
              <w:rPr>
                <w:b/>
                <w:szCs w:val="22"/>
                <w:lang w:eastAsia="sk-SK" w:bidi="sk-SK"/>
              </w:rPr>
            </w:pPr>
            <w:r w:rsidRPr="00552A6E">
              <w:rPr>
                <w:b/>
                <w:szCs w:val="22"/>
                <w:lang w:eastAsia="sk-SK" w:bidi="sk-SK"/>
              </w:rPr>
              <w:t>Poruchy srdca a srdcovej činnosti</w:t>
            </w:r>
          </w:p>
          <w:p w14:paraId="67B34735" w14:textId="77777777" w:rsidR="00E6594F" w:rsidRPr="00552A6E" w:rsidRDefault="00E6594F" w:rsidP="006F5CAD">
            <w:pPr>
              <w:keepNext/>
              <w:keepLines/>
              <w:rPr>
                <w:b/>
                <w:szCs w:val="22"/>
                <w:lang w:eastAsia="sk-SK" w:bidi="sk-SK"/>
              </w:rPr>
            </w:pPr>
            <w:r w:rsidRPr="00552A6E">
              <w:rPr>
                <w:szCs w:val="22"/>
                <w:lang w:eastAsia="sk-SK" w:bidi="sk-SK"/>
              </w:rPr>
              <w:t>Menej časté:</w:t>
            </w:r>
          </w:p>
        </w:tc>
        <w:tc>
          <w:tcPr>
            <w:tcW w:w="3076" w:type="pct"/>
            <w:gridSpan w:val="2"/>
            <w:tcBorders>
              <w:top w:val="single" w:sz="8" w:space="0" w:color="auto"/>
              <w:left w:val="nil"/>
              <w:right w:val="single" w:sz="4" w:space="0" w:color="auto"/>
            </w:tcBorders>
            <w:vAlign w:val="bottom"/>
          </w:tcPr>
          <w:p w14:paraId="63BF9BA3" w14:textId="77777777" w:rsidR="00E6594F" w:rsidRPr="00552A6E" w:rsidRDefault="00E6594F" w:rsidP="006F5CAD">
            <w:pPr>
              <w:keepNext/>
              <w:keepLines/>
              <w:rPr>
                <w:szCs w:val="22"/>
                <w:lang w:eastAsia="sk-SK" w:bidi="sk-SK"/>
              </w:rPr>
            </w:pPr>
          </w:p>
          <w:p w14:paraId="48C29ED2" w14:textId="77777777" w:rsidR="00E6594F" w:rsidRPr="00552A6E" w:rsidRDefault="00E6594F" w:rsidP="006F5CAD">
            <w:pPr>
              <w:keepNext/>
              <w:keepLines/>
              <w:rPr>
                <w:szCs w:val="22"/>
                <w:lang w:eastAsia="sk-SK" w:bidi="sk-SK"/>
              </w:rPr>
            </w:pPr>
            <w:r w:rsidRPr="00552A6E">
              <w:rPr>
                <w:szCs w:val="22"/>
                <w:lang w:eastAsia="sk-SK" w:bidi="sk-SK"/>
              </w:rPr>
              <w:t>syndróm dlhého QT</w:t>
            </w:r>
            <w:r w:rsidR="00DD0290" w:rsidRPr="00552A6E">
              <w:rPr>
                <w:szCs w:val="22"/>
                <w:lang w:eastAsia="sk-SK" w:bidi="sk-SK"/>
              </w:rPr>
              <w:t xml:space="preserve"> intervalu</w:t>
            </w:r>
            <w:r w:rsidRPr="00552A6E">
              <w:rPr>
                <w:szCs w:val="22"/>
                <w:vertAlign w:val="superscript"/>
                <w:lang w:eastAsia="sk-SK" w:bidi="sk-SK"/>
              </w:rPr>
              <w:t>§</w:t>
            </w:r>
            <w:r w:rsidRPr="00552A6E">
              <w:rPr>
                <w:szCs w:val="22"/>
                <w:lang w:eastAsia="sk-SK" w:bidi="sk-SK"/>
              </w:rPr>
              <w:t>, abnormálny elektrokardiogram</w:t>
            </w:r>
            <w:r w:rsidRPr="00552A6E">
              <w:rPr>
                <w:szCs w:val="22"/>
                <w:vertAlign w:val="superscript"/>
                <w:lang w:eastAsia="sk-SK" w:bidi="sk-SK"/>
              </w:rPr>
              <w:t>§</w:t>
            </w:r>
            <w:r w:rsidRPr="00552A6E">
              <w:rPr>
                <w:szCs w:val="22"/>
                <w:lang w:eastAsia="sk-SK" w:bidi="sk-SK"/>
              </w:rPr>
              <w:t>, palpitácie, bradykardia, supraventrikulárne extrasystoly, tachykardia</w:t>
            </w:r>
          </w:p>
        </w:tc>
      </w:tr>
      <w:tr w:rsidR="00E6594F" w:rsidRPr="00552A6E" w14:paraId="71D8A00A" w14:textId="77777777" w:rsidTr="006F5CAD">
        <w:trPr>
          <w:cantSplit/>
        </w:trPr>
        <w:tc>
          <w:tcPr>
            <w:tcW w:w="1924" w:type="pct"/>
            <w:gridSpan w:val="2"/>
            <w:tcBorders>
              <w:left w:val="single" w:sz="4" w:space="0" w:color="auto"/>
              <w:bottom w:val="single" w:sz="8" w:space="0" w:color="auto"/>
              <w:right w:val="single" w:sz="8" w:space="0" w:color="auto"/>
            </w:tcBorders>
          </w:tcPr>
          <w:p w14:paraId="40051913" w14:textId="77777777" w:rsidR="00E6594F" w:rsidRPr="00552A6E" w:rsidRDefault="00E6594F" w:rsidP="006F5CAD">
            <w:pPr>
              <w:rPr>
                <w:b/>
                <w:szCs w:val="22"/>
                <w:lang w:eastAsia="sk-SK" w:bidi="sk-SK"/>
              </w:rPr>
            </w:pPr>
            <w:r w:rsidRPr="00552A6E">
              <w:rPr>
                <w:szCs w:val="22"/>
                <w:lang w:eastAsia="sk-SK" w:bidi="sk-SK"/>
              </w:rPr>
              <w:t>Zriedkavé:</w:t>
            </w:r>
          </w:p>
        </w:tc>
        <w:tc>
          <w:tcPr>
            <w:tcW w:w="3076" w:type="pct"/>
            <w:gridSpan w:val="2"/>
            <w:tcBorders>
              <w:left w:val="nil"/>
              <w:bottom w:val="single" w:sz="8" w:space="0" w:color="auto"/>
              <w:right w:val="single" w:sz="4" w:space="0" w:color="auto"/>
            </w:tcBorders>
            <w:vAlign w:val="bottom"/>
          </w:tcPr>
          <w:p w14:paraId="1E9FC1C0" w14:textId="77777777" w:rsidR="00E6594F" w:rsidRPr="00552A6E" w:rsidRDefault="00E6594F" w:rsidP="006F5CAD">
            <w:pPr>
              <w:rPr>
                <w:szCs w:val="22"/>
                <w:lang w:eastAsia="sk-SK" w:bidi="sk-SK"/>
              </w:rPr>
            </w:pPr>
            <w:r w:rsidRPr="00552A6E">
              <w:rPr>
                <w:i/>
                <w:szCs w:val="22"/>
                <w:lang w:eastAsia="sk-SK" w:bidi="sk-SK"/>
              </w:rPr>
              <w:t>torsade de pointes</w:t>
            </w:r>
            <w:r w:rsidRPr="00552A6E">
              <w:rPr>
                <w:szCs w:val="22"/>
                <w:lang w:eastAsia="sk-SK" w:bidi="sk-SK"/>
              </w:rPr>
              <w:t>, náhla smrť, komorová tachykardia, kardiorespiračn</w:t>
            </w:r>
            <w:r w:rsidR="00691D3C" w:rsidRPr="00552A6E">
              <w:rPr>
                <w:szCs w:val="22"/>
                <w:lang w:eastAsia="sk-SK" w:bidi="sk-SK"/>
              </w:rPr>
              <w:t>é</w:t>
            </w:r>
            <w:r w:rsidRPr="00552A6E">
              <w:rPr>
                <w:szCs w:val="22"/>
                <w:lang w:eastAsia="sk-SK" w:bidi="sk-SK"/>
              </w:rPr>
              <w:t xml:space="preserve"> z</w:t>
            </w:r>
            <w:r w:rsidR="00691D3C" w:rsidRPr="00552A6E">
              <w:rPr>
                <w:szCs w:val="22"/>
                <w:lang w:eastAsia="sk-SK" w:bidi="sk-SK"/>
              </w:rPr>
              <w:t>a</w:t>
            </w:r>
            <w:r w:rsidRPr="00552A6E">
              <w:rPr>
                <w:szCs w:val="22"/>
                <w:lang w:eastAsia="sk-SK" w:bidi="sk-SK"/>
              </w:rPr>
              <w:t>stav</w:t>
            </w:r>
            <w:r w:rsidR="00691D3C" w:rsidRPr="00552A6E">
              <w:rPr>
                <w:szCs w:val="22"/>
                <w:lang w:eastAsia="sk-SK" w:bidi="sk-SK"/>
              </w:rPr>
              <w:t>enie</w:t>
            </w:r>
            <w:r w:rsidRPr="00552A6E">
              <w:rPr>
                <w:szCs w:val="22"/>
                <w:lang w:eastAsia="sk-SK" w:bidi="sk-SK"/>
              </w:rPr>
              <w:t>, zlyh</w:t>
            </w:r>
            <w:r w:rsidR="00691D3C" w:rsidRPr="00552A6E">
              <w:rPr>
                <w:szCs w:val="22"/>
                <w:lang w:eastAsia="sk-SK" w:bidi="sk-SK"/>
              </w:rPr>
              <w:t>áv</w:t>
            </w:r>
            <w:r w:rsidRPr="00552A6E">
              <w:rPr>
                <w:szCs w:val="22"/>
                <w:lang w:eastAsia="sk-SK" w:bidi="sk-SK"/>
              </w:rPr>
              <w:t>anie srdca, infarkt myokardu</w:t>
            </w:r>
          </w:p>
        </w:tc>
      </w:tr>
      <w:tr w:rsidR="00E6594F" w:rsidRPr="00552A6E" w14:paraId="7EA3652A" w14:textId="77777777" w:rsidTr="006F5CAD">
        <w:trPr>
          <w:cantSplit/>
          <w:trHeight w:val="244"/>
        </w:trPr>
        <w:tc>
          <w:tcPr>
            <w:tcW w:w="1924" w:type="pct"/>
            <w:gridSpan w:val="2"/>
            <w:tcBorders>
              <w:top w:val="single" w:sz="8" w:space="0" w:color="auto"/>
              <w:left w:val="single" w:sz="4" w:space="0" w:color="auto"/>
              <w:right w:val="single" w:sz="8" w:space="0" w:color="auto"/>
            </w:tcBorders>
          </w:tcPr>
          <w:p w14:paraId="1E808FCE" w14:textId="77777777" w:rsidR="00E6594F" w:rsidRPr="00552A6E" w:rsidRDefault="00E6594F" w:rsidP="006F5CAD">
            <w:pPr>
              <w:rPr>
                <w:b/>
                <w:szCs w:val="22"/>
                <w:lang w:eastAsia="sk-SK" w:bidi="sk-SK"/>
              </w:rPr>
            </w:pPr>
            <w:r w:rsidRPr="00552A6E">
              <w:rPr>
                <w:b/>
                <w:szCs w:val="22"/>
                <w:lang w:eastAsia="sk-SK" w:bidi="sk-SK"/>
              </w:rPr>
              <w:t>Poruchy ciev</w:t>
            </w:r>
          </w:p>
        </w:tc>
        <w:tc>
          <w:tcPr>
            <w:tcW w:w="3076" w:type="pct"/>
            <w:gridSpan w:val="2"/>
            <w:tcBorders>
              <w:top w:val="single" w:sz="8" w:space="0" w:color="auto"/>
              <w:left w:val="nil"/>
              <w:right w:val="single" w:sz="4" w:space="0" w:color="auto"/>
            </w:tcBorders>
            <w:vAlign w:val="bottom"/>
          </w:tcPr>
          <w:p w14:paraId="4519822A" w14:textId="77777777" w:rsidR="00E6594F" w:rsidRPr="00552A6E" w:rsidRDefault="00E6594F" w:rsidP="006F5CAD">
            <w:pPr>
              <w:rPr>
                <w:szCs w:val="22"/>
                <w:lang w:eastAsia="sk-SK" w:bidi="sk-SK"/>
              </w:rPr>
            </w:pPr>
          </w:p>
        </w:tc>
      </w:tr>
      <w:tr w:rsidR="00E6594F" w:rsidRPr="00552A6E" w14:paraId="0A6CDF63" w14:textId="77777777" w:rsidTr="006F5CAD">
        <w:trPr>
          <w:cantSplit/>
          <w:trHeight w:val="272"/>
        </w:trPr>
        <w:tc>
          <w:tcPr>
            <w:tcW w:w="1924" w:type="pct"/>
            <w:gridSpan w:val="2"/>
            <w:tcBorders>
              <w:left w:val="single" w:sz="4" w:space="0" w:color="auto"/>
              <w:right w:val="single" w:sz="8" w:space="0" w:color="auto"/>
            </w:tcBorders>
          </w:tcPr>
          <w:p w14:paraId="5D6CE947" w14:textId="77777777" w:rsidR="00E6594F" w:rsidRPr="00552A6E" w:rsidRDefault="00E6594F" w:rsidP="006F5CAD">
            <w:pPr>
              <w:rPr>
                <w:b/>
                <w:szCs w:val="22"/>
                <w:lang w:eastAsia="sk-SK" w:bidi="sk-SK"/>
              </w:rPr>
            </w:pPr>
            <w:r w:rsidRPr="00552A6E">
              <w:rPr>
                <w:szCs w:val="22"/>
                <w:lang w:eastAsia="sk-SK" w:bidi="sk-SK"/>
              </w:rPr>
              <w:t>Časté:</w:t>
            </w:r>
          </w:p>
        </w:tc>
        <w:tc>
          <w:tcPr>
            <w:tcW w:w="3076" w:type="pct"/>
            <w:gridSpan w:val="2"/>
            <w:tcBorders>
              <w:left w:val="nil"/>
              <w:right w:val="single" w:sz="4" w:space="0" w:color="auto"/>
            </w:tcBorders>
            <w:vAlign w:val="bottom"/>
          </w:tcPr>
          <w:p w14:paraId="363E2DB9" w14:textId="77777777" w:rsidR="00E6594F" w:rsidRPr="00552A6E" w:rsidRDefault="00E6594F" w:rsidP="006F5CAD">
            <w:pPr>
              <w:rPr>
                <w:szCs w:val="22"/>
                <w:lang w:eastAsia="sk-SK" w:bidi="sk-SK"/>
              </w:rPr>
            </w:pPr>
            <w:r w:rsidRPr="00552A6E">
              <w:rPr>
                <w:szCs w:val="22"/>
                <w:lang w:eastAsia="sk-SK" w:bidi="sk-SK"/>
              </w:rPr>
              <w:t>hypertenzia</w:t>
            </w:r>
          </w:p>
        </w:tc>
      </w:tr>
      <w:tr w:rsidR="00E6594F" w:rsidRPr="00552A6E" w14:paraId="133A4592" w14:textId="77777777" w:rsidTr="006F5CAD">
        <w:trPr>
          <w:cantSplit/>
          <w:trHeight w:val="272"/>
        </w:trPr>
        <w:tc>
          <w:tcPr>
            <w:tcW w:w="1924" w:type="pct"/>
            <w:gridSpan w:val="2"/>
            <w:tcBorders>
              <w:left w:val="single" w:sz="4" w:space="0" w:color="auto"/>
              <w:right w:val="single" w:sz="8" w:space="0" w:color="auto"/>
            </w:tcBorders>
          </w:tcPr>
          <w:p w14:paraId="0DC28FE4" w14:textId="77777777" w:rsidR="00E6594F" w:rsidRPr="00552A6E" w:rsidRDefault="00E6594F" w:rsidP="006F5CAD">
            <w:pPr>
              <w:rPr>
                <w:b/>
                <w:szCs w:val="22"/>
                <w:lang w:eastAsia="sk-SK" w:bidi="sk-SK"/>
              </w:rPr>
            </w:pPr>
            <w:r w:rsidRPr="00552A6E">
              <w:rPr>
                <w:szCs w:val="22"/>
                <w:lang w:eastAsia="sk-SK" w:bidi="sk-SK"/>
              </w:rPr>
              <w:t>Menej časté:</w:t>
            </w:r>
          </w:p>
        </w:tc>
        <w:tc>
          <w:tcPr>
            <w:tcW w:w="3076" w:type="pct"/>
            <w:gridSpan w:val="2"/>
            <w:tcBorders>
              <w:left w:val="nil"/>
              <w:right w:val="single" w:sz="4" w:space="0" w:color="auto"/>
            </w:tcBorders>
            <w:vAlign w:val="bottom"/>
          </w:tcPr>
          <w:p w14:paraId="7C16D6C5" w14:textId="77777777" w:rsidR="00E6594F" w:rsidRPr="00552A6E" w:rsidRDefault="00E6594F" w:rsidP="006F5CAD">
            <w:pPr>
              <w:rPr>
                <w:szCs w:val="22"/>
                <w:lang w:eastAsia="sk-SK" w:bidi="sk-SK"/>
              </w:rPr>
            </w:pPr>
            <w:r w:rsidRPr="00552A6E">
              <w:rPr>
                <w:szCs w:val="22"/>
                <w:lang w:eastAsia="sk-SK" w:bidi="sk-SK"/>
              </w:rPr>
              <w:t>hypotenzia, tromboflebitída, vaskulitída</w:t>
            </w:r>
          </w:p>
        </w:tc>
      </w:tr>
      <w:tr w:rsidR="00E6594F" w:rsidRPr="00552A6E" w14:paraId="100F6535" w14:textId="77777777" w:rsidTr="006F5CAD">
        <w:trPr>
          <w:cantSplit/>
        </w:trPr>
        <w:tc>
          <w:tcPr>
            <w:tcW w:w="1924" w:type="pct"/>
            <w:gridSpan w:val="2"/>
            <w:tcBorders>
              <w:left w:val="single" w:sz="4" w:space="0" w:color="auto"/>
              <w:bottom w:val="single" w:sz="8" w:space="0" w:color="auto"/>
              <w:right w:val="single" w:sz="8" w:space="0" w:color="auto"/>
            </w:tcBorders>
          </w:tcPr>
          <w:p w14:paraId="3D8BAB36" w14:textId="77777777" w:rsidR="00E6594F" w:rsidRPr="00552A6E" w:rsidRDefault="00E6594F" w:rsidP="006F5CAD">
            <w:pPr>
              <w:rPr>
                <w:b/>
                <w:szCs w:val="22"/>
                <w:lang w:eastAsia="sk-SK" w:bidi="sk-SK"/>
              </w:rPr>
            </w:pPr>
            <w:r w:rsidRPr="00552A6E">
              <w:rPr>
                <w:szCs w:val="22"/>
                <w:lang w:eastAsia="sk-SK" w:bidi="sk-SK"/>
              </w:rPr>
              <w:t>Zriedkavé:</w:t>
            </w:r>
          </w:p>
        </w:tc>
        <w:tc>
          <w:tcPr>
            <w:tcW w:w="3076" w:type="pct"/>
            <w:gridSpan w:val="2"/>
            <w:tcBorders>
              <w:left w:val="nil"/>
              <w:bottom w:val="single" w:sz="8" w:space="0" w:color="auto"/>
              <w:right w:val="single" w:sz="4" w:space="0" w:color="auto"/>
            </w:tcBorders>
            <w:vAlign w:val="bottom"/>
          </w:tcPr>
          <w:p w14:paraId="323400CC" w14:textId="77777777" w:rsidR="00E6594F" w:rsidRPr="00552A6E" w:rsidRDefault="00E6594F" w:rsidP="006F5CAD">
            <w:pPr>
              <w:rPr>
                <w:szCs w:val="22"/>
                <w:lang w:eastAsia="sk-SK" w:bidi="sk-SK"/>
              </w:rPr>
            </w:pPr>
            <w:r w:rsidRPr="00552A6E">
              <w:rPr>
                <w:szCs w:val="22"/>
                <w:lang w:eastAsia="sk-SK" w:bidi="sk-SK"/>
              </w:rPr>
              <w:t>pľúcna embólia, trombóza hĺbkových žíl</w:t>
            </w:r>
          </w:p>
        </w:tc>
      </w:tr>
      <w:tr w:rsidR="00E6594F" w:rsidRPr="00552A6E" w14:paraId="38FD7513" w14:textId="77777777" w:rsidTr="006F5CAD">
        <w:trPr>
          <w:cantSplit/>
        </w:trPr>
        <w:tc>
          <w:tcPr>
            <w:tcW w:w="1924" w:type="pct"/>
            <w:gridSpan w:val="2"/>
            <w:tcBorders>
              <w:top w:val="single" w:sz="8" w:space="0" w:color="auto"/>
              <w:left w:val="single" w:sz="4" w:space="0" w:color="auto"/>
              <w:right w:val="single" w:sz="8" w:space="0" w:color="auto"/>
            </w:tcBorders>
          </w:tcPr>
          <w:p w14:paraId="39AA6697" w14:textId="77777777" w:rsidR="00E6594F" w:rsidRPr="00552A6E" w:rsidRDefault="00E6594F" w:rsidP="006F5CAD">
            <w:pPr>
              <w:rPr>
                <w:b/>
                <w:szCs w:val="22"/>
                <w:lang w:eastAsia="sk-SK" w:bidi="sk-SK"/>
              </w:rPr>
            </w:pPr>
            <w:r w:rsidRPr="00552A6E">
              <w:rPr>
                <w:b/>
                <w:szCs w:val="22"/>
                <w:lang w:eastAsia="sk-SK" w:bidi="sk-SK"/>
              </w:rPr>
              <w:t>Poruchy dýchacej sústavy, hrudníka a mediastína</w:t>
            </w:r>
          </w:p>
          <w:p w14:paraId="592E7B82" w14:textId="77777777" w:rsidR="00E6594F" w:rsidRPr="00552A6E" w:rsidRDefault="00E6594F" w:rsidP="006F5CAD">
            <w:pPr>
              <w:rPr>
                <w:b/>
                <w:szCs w:val="22"/>
                <w:lang w:eastAsia="sk-SK" w:bidi="sk-SK"/>
              </w:rPr>
            </w:pPr>
            <w:r w:rsidRPr="00552A6E">
              <w:rPr>
                <w:szCs w:val="22"/>
                <w:lang w:eastAsia="sk-SK" w:bidi="sk-SK"/>
              </w:rPr>
              <w:t>Menej časté:</w:t>
            </w:r>
          </w:p>
        </w:tc>
        <w:tc>
          <w:tcPr>
            <w:tcW w:w="3076" w:type="pct"/>
            <w:gridSpan w:val="2"/>
            <w:tcBorders>
              <w:top w:val="single" w:sz="8" w:space="0" w:color="auto"/>
              <w:left w:val="nil"/>
              <w:right w:val="single" w:sz="4" w:space="0" w:color="auto"/>
            </w:tcBorders>
            <w:vAlign w:val="bottom"/>
          </w:tcPr>
          <w:p w14:paraId="6744FD18" w14:textId="77777777" w:rsidR="000D27D0" w:rsidRPr="00552A6E" w:rsidRDefault="000D27D0" w:rsidP="006F5CAD">
            <w:pPr>
              <w:rPr>
                <w:szCs w:val="22"/>
                <w:lang w:eastAsia="sk-SK" w:bidi="sk-SK"/>
              </w:rPr>
            </w:pPr>
          </w:p>
          <w:p w14:paraId="5CAE7DE0" w14:textId="77777777" w:rsidR="000D27D0" w:rsidRPr="00552A6E" w:rsidRDefault="000D27D0" w:rsidP="006F5CAD">
            <w:pPr>
              <w:rPr>
                <w:szCs w:val="22"/>
                <w:lang w:eastAsia="sk-SK" w:bidi="sk-SK"/>
              </w:rPr>
            </w:pPr>
          </w:p>
          <w:p w14:paraId="2D1FD364" w14:textId="77777777" w:rsidR="00E6594F" w:rsidRPr="00552A6E" w:rsidRDefault="00E6594F" w:rsidP="006F5CAD">
            <w:pPr>
              <w:rPr>
                <w:szCs w:val="22"/>
                <w:lang w:eastAsia="sk-SK" w:bidi="sk-SK"/>
              </w:rPr>
            </w:pPr>
            <w:r w:rsidRPr="00552A6E">
              <w:rPr>
                <w:szCs w:val="22"/>
                <w:lang w:eastAsia="sk-SK" w:bidi="sk-SK"/>
              </w:rPr>
              <w:t>kašeľ, epistaxa, štikútanie, nazálna kongescia, pleuritická bolesť, tachypnoe</w:t>
            </w:r>
          </w:p>
        </w:tc>
      </w:tr>
      <w:tr w:rsidR="00E6594F" w:rsidRPr="00552A6E" w14:paraId="47296F9E" w14:textId="77777777" w:rsidTr="006F5CAD">
        <w:trPr>
          <w:cantSplit/>
        </w:trPr>
        <w:tc>
          <w:tcPr>
            <w:tcW w:w="1924" w:type="pct"/>
            <w:gridSpan w:val="2"/>
            <w:tcBorders>
              <w:left w:val="single" w:sz="4" w:space="0" w:color="auto"/>
              <w:bottom w:val="single" w:sz="8" w:space="0" w:color="auto"/>
              <w:right w:val="single" w:sz="8" w:space="0" w:color="auto"/>
            </w:tcBorders>
          </w:tcPr>
          <w:p w14:paraId="6E813A42" w14:textId="77777777" w:rsidR="00E6594F" w:rsidRPr="00552A6E" w:rsidRDefault="00E6594F" w:rsidP="006F5CAD">
            <w:pPr>
              <w:rPr>
                <w:b/>
                <w:szCs w:val="22"/>
                <w:lang w:eastAsia="sk-SK" w:bidi="sk-SK"/>
              </w:rPr>
            </w:pPr>
            <w:r w:rsidRPr="00552A6E">
              <w:rPr>
                <w:szCs w:val="22"/>
                <w:lang w:eastAsia="sk-SK" w:bidi="sk-SK"/>
              </w:rPr>
              <w:t>Zriedkavé:</w:t>
            </w:r>
          </w:p>
        </w:tc>
        <w:tc>
          <w:tcPr>
            <w:tcW w:w="3076" w:type="pct"/>
            <w:gridSpan w:val="2"/>
            <w:tcBorders>
              <w:left w:val="nil"/>
              <w:bottom w:val="single" w:sz="4" w:space="0" w:color="auto"/>
              <w:right w:val="single" w:sz="4" w:space="0" w:color="auto"/>
            </w:tcBorders>
            <w:vAlign w:val="bottom"/>
          </w:tcPr>
          <w:p w14:paraId="6EA4E671" w14:textId="77777777" w:rsidR="00E6594F" w:rsidRPr="00552A6E" w:rsidRDefault="00E6594F" w:rsidP="006F5CAD">
            <w:pPr>
              <w:rPr>
                <w:szCs w:val="22"/>
                <w:lang w:eastAsia="sk-SK" w:bidi="sk-SK"/>
              </w:rPr>
            </w:pPr>
            <w:r w:rsidRPr="00552A6E">
              <w:rPr>
                <w:szCs w:val="22"/>
                <w:lang w:eastAsia="sk-SK" w:bidi="sk-SK"/>
              </w:rPr>
              <w:t>pľúcna hypertenzia, intersticiálna pneumónia, pneumonitída</w:t>
            </w:r>
          </w:p>
        </w:tc>
      </w:tr>
      <w:tr w:rsidR="00E6594F" w:rsidRPr="00552A6E" w14:paraId="67DBEC94" w14:textId="77777777" w:rsidTr="006F5CAD">
        <w:trPr>
          <w:cantSplit/>
          <w:trHeight w:val="390"/>
        </w:trPr>
        <w:tc>
          <w:tcPr>
            <w:tcW w:w="1924" w:type="pct"/>
            <w:gridSpan w:val="2"/>
            <w:tcBorders>
              <w:top w:val="single" w:sz="8" w:space="0" w:color="auto"/>
              <w:left w:val="single" w:sz="4" w:space="0" w:color="auto"/>
              <w:right w:val="single" w:sz="4" w:space="0" w:color="auto"/>
            </w:tcBorders>
          </w:tcPr>
          <w:p w14:paraId="1BABCFE6" w14:textId="77777777" w:rsidR="00E6594F" w:rsidRPr="00552A6E" w:rsidRDefault="00E6594F" w:rsidP="006F5CAD">
            <w:pPr>
              <w:rPr>
                <w:b/>
                <w:szCs w:val="22"/>
                <w:lang w:eastAsia="sk-SK" w:bidi="sk-SK"/>
              </w:rPr>
            </w:pPr>
            <w:r w:rsidRPr="00552A6E">
              <w:rPr>
                <w:b/>
                <w:szCs w:val="22"/>
                <w:lang w:eastAsia="sk-SK" w:bidi="sk-SK"/>
              </w:rPr>
              <w:t>Poruchy gastrointestinálneho traktu</w:t>
            </w:r>
          </w:p>
          <w:p w14:paraId="295379AE" w14:textId="77777777" w:rsidR="00E6594F" w:rsidRPr="00552A6E" w:rsidRDefault="00E6594F" w:rsidP="006F5CAD">
            <w:pPr>
              <w:rPr>
                <w:b/>
                <w:szCs w:val="22"/>
                <w:lang w:eastAsia="sk-SK" w:bidi="sk-SK"/>
              </w:rPr>
            </w:pPr>
            <w:r w:rsidRPr="00552A6E">
              <w:rPr>
                <w:szCs w:val="22"/>
                <w:lang w:eastAsia="sk-SK" w:bidi="sk-SK"/>
              </w:rPr>
              <w:t>Veľmi časté:</w:t>
            </w:r>
          </w:p>
        </w:tc>
        <w:tc>
          <w:tcPr>
            <w:tcW w:w="3076" w:type="pct"/>
            <w:gridSpan w:val="2"/>
            <w:tcBorders>
              <w:top w:val="single" w:sz="4" w:space="0" w:color="auto"/>
              <w:left w:val="single" w:sz="4" w:space="0" w:color="auto"/>
              <w:right w:val="single" w:sz="4" w:space="0" w:color="auto"/>
            </w:tcBorders>
            <w:vAlign w:val="bottom"/>
          </w:tcPr>
          <w:p w14:paraId="026FDADC" w14:textId="77777777" w:rsidR="00E6594F" w:rsidRPr="00552A6E" w:rsidRDefault="00E6594F" w:rsidP="006F5CAD">
            <w:pPr>
              <w:rPr>
                <w:szCs w:val="22"/>
                <w:lang w:eastAsia="sk-SK" w:bidi="sk-SK"/>
              </w:rPr>
            </w:pPr>
          </w:p>
          <w:p w14:paraId="182BEAD0" w14:textId="77777777" w:rsidR="00E6594F" w:rsidRPr="00552A6E" w:rsidRDefault="00E6594F" w:rsidP="006F5CAD">
            <w:pPr>
              <w:rPr>
                <w:szCs w:val="22"/>
                <w:lang w:eastAsia="sk-SK" w:bidi="sk-SK"/>
              </w:rPr>
            </w:pPr>
            <w:r w:rsidRPr="00552A6E">
              <w:rPr>
                <w:szCs w:val="22"/>
                <w:lang w:eastAsia="sk-SK" w:bidi="sk-SK"/>
              </w:rPr>
              <w:t>nauzea</w:t>
            </w:r>
          </w:p>
        </w:tc>
      </w:tr>
      <w:tr w:rsidR="00E6594F" w:rsidRPr="00552A6E" w14:paraId="52DFAC9B" w14:textId="77777777" w:rsidTr="006F5CAD">
        <w:trPr>
          <w:cantSplit/>
          <w:trHeight w:val="390"/>
        </w:trPr>
        <w:tc>
          <w:tcPr>
            <w:tcW w:w="1924" w:type="pct"/>
            <w:gridSpan w:val="2"/>
            <w:tcBorders>
              <w:left w:val="single" w:sz="4" w:space="0" w:color="auto"/>
              <w:right w:val="single" w:sz="8" w:space="0" w:color="auto"/>
            </w:tcBorders>
          </w:tcPr>
          <w:p w14:paraId="7B0FD163" w14:textId="77777777" w:rsidR="00E6594F" w:rsidRPr="00552A6E" w:rsidRDefault="00E6594F" w:rsidP="006F5CAD">
            <w:pPr>
              <w:rPr>
                <w:b/>
                <w:szCs w:val="22"/>
                <w:lang w:eastAsia="sk-SK" w:bidi="sk-SK"/>
              </w:rPr>
            </w:pPr>
            <w:r w:rsidRPr="00552A6E">
              <w:rPr>
                <w:szCs w:val="22"/>
                <w:lang w:eastAsia="sk-SK" w:bidi="sk-SK"/>
              </w:rPr>
              <w:t>Časté:</w:t>
            </w:r>
          </w:p>
        </w:tc>
        <w:tc>
          <w:tcPr>
            <w:tcW w:w="3076" w:type="pct"/>
            <w:gridSpan w:val="2"/>
            <w:tcBorders>
              <w:left w:val="nil"/>
              <w:right w:val="single" w:sz="4" w:space="0" w:color="auto"/>
            </w:tcBorders>
            <w:vAlign w:val="bottom"/>
          </w:tcPr>
          <w:p w14:paraId="28E0CB30" w14:textId="77777777" w:rsidR="00E6594F" w:rsidRPr="00552A6E" w:rsidRDefault="00E6594F" w:rsidP="006F5CAD">
            <w:pPr>
              <w:rPr>
                <w:szCs w:val="22"/>
                <w:lang w:eastAsia="sk-SK" w:bidi="sk-SK"/>
              </w:rPr>
            </w:pPr>
            <w:r w:rsidRPr="00552A6E">
              <w:rPr>
                <w:szCs w:val="22"/>
                <w:lang w:eastAsia="sk-SK" w:bidi="sk-SK"/>
              </w:rPr>
              <w:t>vracanie, bolesť brucha, hnačka, dyspepsia, sucho v ústach, flatulencia, zápcha, anorektálny diskomfort</w:t>
            </w:r>
          </w:p>
        </w:tc>
      </w:tr>
      <w:tr w:rsidR="00E6594F" w:rsidRPr="00552A6E" w14:paraId="3D0C96B1" w14:textId="77777777" w:rsidTr="006F5CAD">
        <w:trPr>
          <w:cantSplit/>
        </w:trPr>
        <w:tc>
          <w:tcPr>
            <w:tcW w:w="1924" w:type="pct"/>
            <w:gridSpan w:val="2"/>
            <w:tcBorders>
              <w:left w:val="single" w:sz="4" w:space="0" w:color="auto"/>
              <w:right w:val="single" w:sz="8" w:space="0" w:color="auto"/>
            </w:tcBorders>
          </w:tcPr>
          <w:p w14:paraId="69ED8AAD" w14:textId="77777777" w:rsidR="00E6594F" w:rsidRPr="00552A6E" w:rsidRDefault="00E6594F" w:rsidP="006F5CAD">
            <w:pPr>
              <w:rPr>
                <w:b/>
                <w:szCs w:val="22"/>
                <w:lang w:eastAsia="sk-SK" w:bidi="sk-SK"/>
              </w:rPr>
            </w:pPr>
            <w:r w:rsidRPr="00552A6E">
              <w:rPr>
                <w:szCs w:val="22"/>
                <w:lang w:eastAsia="sk-SK" w:bidi="sk-SK"/>
              </w:rPr>
              <w:t>Menej časté:</w:t>
            </w:r>
          </w:p>
        </w:tc>
        <w:tc>
          <w:tcPr>
            <w:tcW w:w="3076" w:type="pct"/>
            <w:gridSpan w:val="2"/>
            <w:tcBorders>
              <w:left w:val="nil"/>
              <w:right w:val="single" w:sz="4" w:space="0" w:color="auto"/>
            </w:tcBorders>
            <w:vAlign w:val="bottom"/>
          </w:tcPr>
          <w:p w14:paraId="58EDFCEB" w14:textId="77777777" w:rsidR="00E6594F" w:rsidRPr="00552A6E" w:rsidRDefault="00E6594F" w:rsidP="006F5CAD">
            <w:pPr>
              <w:rPr>
                <w:szCs w:val="22"/>
                <w:lang w:eastAsia="sk-SK" w:bidi="sk-SK"/>
              </w:rPr>
            </w:pPr>
            <w:r w:rsidRPr="00552A6E">
              <w:rPr>
                <w:szCs w:val="22"/>
                <w:lang w:eastAsia="sk-SK" w:bidi="sk-SK"/>
              </w:rPr>
              <w:t>pankreatitída, abdominálna distenzia, enteritída, diskomfort v epigastriu, eruktácia, gastroezof</w:t>
            </w:r>
            <w:r w:rsidR="00691D3C" w:rsidRPr="00552A6E">
              <w:rPr>
                <w:szCs w:val="22"/>
                <w:lang w:eastAsia="sk-SK" w:bidi="sk-SK"/>
              </w:rPr>
              <w:t>á</w:t>
            </w:r>
            <w:r w:rsidRPr="00552A6E">
              <w:rPr>
                <w:szCs w:val="22"/>
                <w:lang w:eastAsia="sk-SK" w:bidi="sk-SK"/>
              </w:rPr>
              <w:t>g</w:t>
            </w:r>
            <w:r w:rsidR="00691D3C" w:rsidRPr="00552A6E">
              <w:rPr>
                <w:szCs w:val="22"/>
                <w:lang w:eastAsia="sk-SK" w:bidi="sk-SK"/>
              </w:rPr>
              <w:t>ová</w:t>
            </w:r>
            <w:r w:rsidRPr="00552A6E">
              <w:rPr>
                <w:szCs w:val="22"/>
                <w:lang w:eastAsia="sk-SK" w:bidi="sk-SK"/>
              </w:rPr>
              <w:t xml:space="preserve"> reflux</w:t>
            </w:r>
            <w:r w:rsidR="00691D3C" w:rsidRPr="00552A6E">
              <w:rPr>
                <w:szCs w:val="22"/>
                <w:lang w:eastAsia="sk-SK" w:bidi="sk-SK"/>
              </w:rPr>
              <w:t>ov</w:t>
            </w:r>
            <w:r w:rsidRPr="00552A6E">
              <w:rPr>
                <w:szCs w:val="22"/>
                <w:lang w:eastAsia="sk-SK" w:bidi="sk-SK"/>
              </w:rPr>
              <w:t>á choroba, opuch úst</w:t>
            </w:r>
          </w:p>
        </w:tc>
      </w:tr>
      <w:tr w:rsidR="00E6594F" w:rsidRPr="00552A6E" w14:paraId="5ED13C03" w14:textId="77777777" w:rsidTr="006F5CAD">
        <w:trPr>
          <w:cantSplit/>
        </w:trPr>
        <w:tc>
          <w:tcPr>
            <w:tcW w:w="1924" w:type="pct"/>
            <w:gridSpan w:val="2"/>
            <w:tcBorders>
              <w:left w:val="single" w:sz="4" w:space="0" w:color="auto"/>
              <w:right w:val="single" w:sz="8" w:space="0" w:color="auto"/>
            </w:tcBorders>
          </w:tcPr>
          <w:p w14:paraId="26FDDD8B" w14:textId="77777777" w:rsidR="00E6594F" w:rsidRPr="00552A6E" w:rsidRDefault="00E6594F" w:rsidP="006F5CAD">
            <w:pPr>
              <w:rPr>
                <w:b/>
                <w:szCs w:val="22"/>
                <w:lang w:eastAsia="sk-SK" w:bidi="sk-SK"/>
              </w:rPr>
            </w:pPr>
            <w:r w:rsidRPr="00552A6E">
              <w:rPr>
                <w:szCs w:val="22"/>
                <w:lang w:eastAsia="sk-SK" w:bidi="sk-SK"/>
              </w:rPr>
              <w:t>Zriedkavé:</w:t>
            </w:r>
          </w:p>
        </w:tc>
        <w:tc>
          <w:tcPr>
            <w:tcW w:w="3076" w:type="pct"/>
            <w:gridSpan w:val="2"/>
            <w:tcBorders>
              <w:left w:val="nil"/>
              <w:right w:val="single" w:sz="4" w:space="0" w:color="auto"/>
            </w:tcBorders>
            <w:vAlign w:val="bottom"/>
          </w:tcPr>
          <w:p w14:paraId="7428DDC8" w14:textId="77777777" w:rsidR="00E6594F" w:rsidRPr="00552A6E" w:rsidRDefault="00E6594F" w:rsidP="006F5CAD">
            <w:pPr>
              <w:rPr>
                <w:szCs w:val="22"/>
                <w:lang w:eastAsia="sk-SK" w:bidi="sk-SK"/>
              </w:rPr>
            </w:pPr>
            <w:r w:rsidRPr="00552A6E">
              <w:rPr>
                <w:szCs w:val="22"/>
                <w:lang w:eastAsia="sk-SK" w:bidi="sk-SK"/>
              </w:rPr>
              <w:t>gastrointestinálne krvácanie, ileus</w:t>
            </w:r>
          </w:p>
        </w:tc>
      </w:tr>
      <w:tr w:rsidR="00E6594F" w:rsidRPr="00552A6E" w14:paraId="6873F257" w14:textId="77777777" w:rsidTr="006F5CAD">
        <w:trPr>
          <w:cantSplit/>
        </w:trPr>
        <w:tc>
          <w:tcPr>
            <w:tcW w:w="1924" w:type="pct"/>
            <w:gridSpan w:val="2"/>
            <w:tcBorders>
              <w:top w:val="single" w:sz="8" w:space="0" w:color="auto"/>
              <w:left w:val="single" w:sz="4" w:space="0" w:color="auto"/>
              <w:right w:val="single" w:sz="8" w:space="0" w:color="auto"/>
            </w:tcBorders>
          </w:tcPr>
          <w:p w14:paraId="1BF830C2" w14:textId="77777777" w:rsidR="00E6594F" w:rsidRPr="00552A6E" w:rsidRDefault="00E6594F" w:rsidP="006F5CAD">
            <w:pPr>
              <w:rPr>
                <w:b/>
                <w:szCs w:val="22"/>
                <w:lang w:eastAsia="sk-SK" w:bidi="sk-SK"/>
              </w:rPr>
            </w:pPr>
            <w:r w:rsidRPr="00552A6E">
              <w:rPr>
                <w:b/>
                <w:szCs w:val="22"/>
                <w:lang w:eastAsia="sk-SK" w:bidi="sk-SK"/>
              </w:rPr>
              <w:t>Poruchy pečene a žlčových ciest</w:t>
            </w:r>
          </w:p>
          <w:p w14:paraId="1B734B02" w14:textId="77777777" w:rsidR="00E6594F" w:rsidRPr="00552A6E" w:rsidRDefault="00E6594F" w:rsidP="006F5CAD">
            <w:pPr>
              <w:rPr>
                <w:szCs w:val="22"/>
                <w:lang w:eastAsia="sk-SK" w:bidi="sk-SK"/>
              </w:rPr>
            </w:pPr>
            <w:r w:rsidRPr="00552A6E">
              <w:rPr>
                <w:szCs w:val="22"/>
                <w:lang w:eastAsia="sk-SK" w:bidi="sk-SK"/>
              </w:rPr>
              <w:t>Časté:</w:t>
            </w:r>
          </w:p>
        </w:tc>
        <w:tc>
          <w:tcPr>
            <w:tcW w:w="3076" w:type="pct"/>
            <w:gridSpan w:val="2"/>
            <w:tcBorders>
              <w:top w:val="single" w:sz="8" w:space="0" w:color="auto"/>
              <w:left w:val="nil"/>
              <w:right w:val="single" w:sz="4" w:space="0" w:color="auto"/>
            </w:tcBorders>
            <w:vAlign w:val="bottom"/>
          </w:tcPr>
          <w:p w14:paraId="31115EF9" w14:textId="77777777" w:rsidR="00E6594F" w:rsidRPr="00552A6E" w:rsidRDefault="00E6594F" w:rsidP="006F5CAD">
            <w:pPr>
              <w:rPr>
                <w:szCs w:val="22"/>
                <w:lang w:eastAsia="sk-SK" w:bidi="sk-SK"/>
              </w:rPr>
            </w:pPr>
          </w:p>
          <w:p w14:paraId="027548BB" w14:textId="77777777" w:rsidR="00E6594F" w:rsidRPr="00552A6E" w:rsidRDefault="00E6594F" w:rsidP="0077358D">
            <w:pPr>
              <w:rPr>
                <w:szCs w:val="22"/>
                <w:lang w:eastAsia="sk-SK" w:bidi="sk-SK"/>
              </w:rPr>
            </w:pPr>
            <w:r w:rsidRPr="00552A6E">
              <w:rPr>
                <w:szCs w:val="22"/>
                <w:lang w:eastAsia="sk-SK" w:bidi="sk-SK"/>
              </w:rPr>
              <w:t>zvýšené hodnoty</w:t>
            </w:r>
            <w:r w:rsidR="00D15461" w:rsidRPr="00552A6E">
              <w:rPr>
                <w:szCs w:val="22"/>
                <w:lang w:eastAsia="sk-SK" w:bidi="sk-SK"/>
              </w:rPr>
              <w:t xml:space="preserve"> výsledkov</w:t>
            </w:r>
            <w:r w:rsidRPr="00552A6E">
              <w:rPr>
                <w:szCs w:val="22"/>
                <w:lang w:eastAsia="sk-SK" w:bidi="sk-SK"/>
              </w:rPr>
              <w:t xml:space="preserve"> </w:t>
            </w:r>
            <w:r w:rsidR="0077358D" w:rsidRPr="00552A6E">
              <w:rPr>
                <w:szCs w:val="22"/>
                <w:lang w:eastAsia="sk-SK" w:bidi="sk-SK"/>
              </w:rPr>
              <w:t xml:space="preserve">vyšetrení </w:t>
            </w:r>
            <w:r w:rsidRPr="00552A6E">
              <w:rPr>
                <w:szCs w:val="22"/>
                <w:lang w:eastAsia="sk-SK" w:bidi="sk-SK"/>
              </w:rPr>
              <w:t>funkcie</w:t>
            </w:r>
            <w:r w:rsidR="00DD0290" w:rsidRPr="00552A6E">
              <w:rPr>
                <w:szCs w:val="22"/>
                <w:lang w:eastAsia="sk-SK" w:bidi="sk-SK"/>
              </w:rPr>
              <w:t xml:space="preserve"> pečene</w:t>
            </w:r>
            <w:r w:rsidRPr="00552A6E">
              <w:rPr>
                <w:szCs w:val="22"/>
                <w:lang w:eastAsia="sk-SK" w:bidi="sk-SK"/>
              </w:rPr>
              <w:t xml:space="preserve"> (zvýšená ALT, zvýšená AST, zvýšený bilirubín, zvýšená alkalická fosfatáza, zvýšená GGT)</w:t>
            </w:r>
          </w:p>
        </w:tc>
      </w:tr>
      <w:tr w:rsidR="00E6594F" w:rsidRPr="00552A6E" w14:paraId="0AE6F0C7" w14:textId="77777777" w:rsidTr="006F5CAD">
        <w:trPr>
          <w:cantSplit/>
        </w:trPr>
        <w:tc>
          <w:tcPr>
            <w:tcW w:w="1924" w:type="pct"/>
            <w:gridSpan w:val="2"/>
            <w:tcBorders>
              <w:left w:val="single" w:sz="4" w:space="0" w:color="auto"/>
              <w:right w:val="single" w:sz="8" w:space="0" w:color="auto"/>
            </w:tcBorders>
          </w:tcPr>
          <w:p w14:paraId="4324ED97" w14:textId="77777777" w:rsidR="00E6594F" w:rsidRPr="00552A6E" w:rsidRDefault="00E6594F" w:rsidP="006F5CAD">
            <w:pPr>
              <w:rPr>
                <w:b/>
                <w:szCs w:val="22"/>
                <w:lang w:eastAsia="sk-SK" w:bidi="sk-SK"/>
              </w:rPr>
            </w:pPr>
            <w:r w:rsidRPr="00552A6E">
              <w:rPr>
                <w:szCs w:val="22"/>
                <w:lang w:eastAsia="sk-SK" w:bidi="sk-SK"/>
              </w:rPr>
              <w:t>Menej časté:</w:t>
            </w:r>
          </w:p>
        </w:tc>
        <w:tc>
          <w:tcPr>
            <w:tcW w:w="3076" w:type="pct"/>
            <w:gridSpan w:val="2"/>
            <w:tcBorders>
              <w:left w:val="nil"/>
              <w:right w:val="single" w:sz="4" w:space="0" w:color="auto"/>
            </w:tcBorders>
            <w:vAlign w:val="bottom"/>
          </w:tcPr>
          <w:p w14:paraId="7ABB9F9B" w14:textId="77777777" w:rsidR="00E6594F" w:rsidRPr="00552A6E" w:rsidRDefault="00E6594F" w:rsidP="006F5CAD">
            <w:pPr>
              <w:rPr>
                <w:szCs w:val="22"/>
                <w:lang w:eastAsia="sk-SK" w:bidi="sk-SK"/>
              </w:rPr>
            </w:pPr>
            <w:r w:rsidRPr="00552A6E">
              <w:rPr>
                <w:szCs w:val="22"/>
                <w:lang w:eastAsia="sk-SK" w:bidi="sk-SK"/>
              </w:rPr>
              <w:t xml:space="preserve">hepatocelulárne poškodenie, hepatitída, žltačka, hepatomegália, cholestáza, hepatálna toxicita, </w:t>
            </w:r>
            <w:r w:rsidR="00691D3C" w:rsidRPr="00552A6E">
              <w:rPr>
                <w:szCs w:val="22"/>
                <w:lang w:eastAsia="sk-SK" w:bidi="sk-SK"/>
              </w:rPr>
              <w:t>ab</w:t>
            </w:r>
            <w:r w:rsidRPr="00552A6E">
              <w:rPr>
                <w:szCs w:val="22"/>
                <w:lang w:eastAsia="sk-SK" w:bidi="sk-SK"/>
              </w:rPr>
              <w:t>no</w:t>
            </w:r>
            <w:r w:rsidR="00691D3C" w:rsidRPr="00552A6E">
              <w:rPr>
                <w:szCs w:val="22"/>
                <w:lang w:eastAsia="sk-SK" w:bidi="sk-SK"/>
              </w:rPr>
              <w:t>rmá</w:t>
            </w:r>
            <w:r w:rsidRPr="00552A6E">
              <w:rPr>
                <w:szCs w:val="22"/>
                <w:lang w:eastAsia="sk-SK" w:bidi="sk-SK"/>
              </w:rPr>
              <w:t>l</w:t>
            </w:r>
            <w:r w:rsidR="00691D3C" w:rsidRPr="00552A6E">
              <w:rPr>
                <w:szCs w:val="22"/>
                <w:lang w:eastAsia="sk-SK" w:bidi="sk-SK"/>
              </w:rPr>
              <w:t>na</w:t>
            </w:r>
            <w:r w:rsidRPr="00552A6E">
              <w:rPr>
                <w:szCs w:val="22"/>
                <w:lang w:eastAsia="sk-SK" w:bidi="sk-SK"/>
              </w:rPr>
              <w:t xml:space="preserve"> funkcia pečene</w:t>
            </w:r>
          </w:p>
        </w:tc>
      </w:tr>
      <w:tr w:rsidR="00E6594F" w:rsidRPr="00552A6E" w14:paraId="5750AE94" w14:textId="77777777" w:rsidTr="006F5CAD">
        <w:trPr>
          <w:cantSplit/>
        </w:trPr>
        <w:tc>
          <w:tcPr>
            <w:tcW w:w="1924" w:type="pct"/>
            <w:gridSpan w:val="2"/>
            <w:tcBorders>
              <w:left w:val="single" w:sz="4" w:space="0" w:color="auto"/>
              <w:right w:val="single" w:sz="8" w:space="0" w:color="auto"/>
            </w:tcBorders>
          </w:tcPr>
          <w:p w14:paraId="58AFB252" w14:textId="77777777" w:rsidR="00E6594F" w:rsidRPr="00552A6E" w:rsidRDefault="00E6594F" w:rsidP="006F5CAD">
            <w:pPr>
              <w:rPr>
                <w:szCs w:val="22"/>
                <w:lang w:eastAsia="sk-SK" w:bidi="sk-SK"/>
              </w:rPr>
            </w:pPr>
            <w:r w:rsidRPr="00552A6E">
              <w:rPr>
                <w:szCs w:val="22"/>
                <w:lang w:eastAsia="sk-SK" w:bidi="sk-SK"/>
              </w:rPr>
              <w:t>Zriedkavé:</w:t>
            </w:r>
          </w:p>
        </w:tc>
        <w:tc>
          <w:tcPr>
            <w:tcW w:w="3076" w:type="pct"/>
            <w:gridSpan w:val="2"/>
            <w:tcBorders>
              <w:left w:val="nil"/>
              <w:right w:val="single" w:sz="4" w:space="0" w:color="auto"/>
            </w:tcBorders>
            <w:vAlign w:val="bottom"/>
          </w:tcPr>
          <w:p w14:paraId="6758DE2F" w14:textId="77777777" w:rsidR="00E6594F" w:rsidRPr="00552A6E" w:rsidRDefault="00E6594F" w:rsidP="006F5CAD">
            <w:pPr>
              <w:rPr>
                <w:szCs w:val="22"/>
                <w:lang w:eastAsia="sk-SK" w:bidi="sk-SK"/>
              </w:rPr>
            </w:pPr>
            <w:r w:rsidRPr="00552A6E">
              <w:rPr>
                <w:szCs w:val="22"/>
                <w:lang w:eastAsia="sk-SK" w:bidi="sk-SK"/>
              </w:rPr>
              <w:t>zlyh</w:t>
            </w:r>
            <w:r w:rsidR="00691D3C" w:rsidRPr="00552A6E">
              <w:rPr>
                <w:szCs w:val="22"/>
                <w:lang w:eastAsia="sk-SK" w:bidi="sk-SK"/>
              </w:rPr>
              <w:t>áv</w:t>
            </w:r>
            <w:r w:rsidRPr="00552A6E">
              <w:rPr>
                <w:szCs w:val="22"/>
                <w:lang w:eastAsia="sk-SK" w:bidi="sk-SK"/>
              </w:rPr>
              <w:t>anie pečene, cholestatická hepatitída, hepatosplenomegália, citlivosť pečene, ast</w:t>
            </w:r>
            <w:r w:rsidR="00691D3C" w:rsidRPr="00552A6E">
              <w:rPr>
                <w:szCs w:val="22"/>
                <w:lang w:eastAsia="sk-SK" w:bidi="sk-SK"/>
              </w:rPr>
              <w:t>e</w:t>
            </w:r>
            <w:r w:rsidRPr="00552A6E">
              <w:rPr>
                <w:szCs w:val="22"/>
                <w:lang w:eastAsia="sk-SK" w:bidi="sk-SK"/>
              </w:rPr>
              <w:t>rixi</w:t>
            </w:r>
            <w:r w:rsidR="00691D3C" w:rsidRPr="00552A6E">
              <w:rPr>
                <w:szCs w:val="22"/>
                <w:lang w:eastAsia="sk-SK" w:bidi="sk-SK"/>
              </w:rPr>
              <w:t>s</w:t>
            </w:r>
          </w:p>
        </w:tc>
      </w:tr>
      <w:tr w:rsidR="00E6594F" w:rsidRPr="00552A6E" w14:paraId="4C20CF1A" w14:textId="77777777" w:rsidTr="006F5CAD">
        <w:trPr>
          <w:cantSplit/>
        </w:trPr>
        <w:tc>
          <w:tcPr>
            <w:tcW w:w="1924" w:type="pct"/>
            <w:gridSpan w:val="2"/>
            <w:tcBorders>
              <w:top w:val="single" w:sz="8" w:space="0" w:color="auto"/>
              <w:left w:val="single" w:sz="4" w:space="0" w:color="auto"/>
              <w:right w:val="single" w:sz="8" w:space="0" w:color="auto"/>
            </w:tcBorders>
          </w:tcPr>
          <w:p w14:paraId="4D46471F" w14:textId="77777777" w:rsidR="00E6594F" w:rsidRPr="00552A6E" w:rsidRDefault="00E6594F" w:rsidP="006F5CAD">
            <w:pPr>
              <w:rPr>
                <w:b/>
                <w:szCs w:val="22"/>
                <w:lang w:eastAsia="sk-SK" w:bidi="sk-SK"/>
              </w:rPr>
            </w:pPr>
            <w:r w:rsidRPr="00552A6E">
              <w:rPr>
                <w:b/>
                <w:szCs w:val="22"/>
                <w:lang w:eastAsia="sk-SK" w:bidi="sk-SK"/>
              </w:rPr>
              <w:t>Poruchy kože a podkožného tkaniva</w:t>
            </w:r>
          </w:p>
          <w:p w14:paraId="1C23448F" w14:textId="77777777" w:rsidR="00E6594F" w:rsidRPr="00552A6E" w:rsidRDefault="00E6594F" w:rsidP="006F5CAD">
            <w:pPr>
              <w:rPr>
                <w:b/>
                <w:szCs w:val="22"/>
                <w:lang w:eastAsia="sk-SK" w:bidi="sk-SK"/>
              </w:rPr>
            </w:pPr>
            <w:r w:rsidRPr="00552A6E">
              <w:rPr>
                <w:szCs w:val="22"/>
                <w:lang w:eastAsia="sk-SK" w:bidi="sk-SK"/>
              </w:rPr>
              <w:t>Časté:</w:t>
            </w:r>
          </w:p>
        </w:tc>
        <w:tc>
          <w:tcPr>
            <w:tcW w:w="3076" w:type="pct"/>
            <w:gridSpan w:val="2"/>
            <w:tcBorders>
              <w:top w:val="single" w:sz="8" w:space="0" w:color="auto"/>
              <w:left w:val="nil"/>
              <w:right w:val="single" w:sz="4" w:space="0" w:color="auto"/>
            </w:tcBorders>
            <w:vAlign w:val="bottom"/>
          </w:tcPr>
          <w:p w14:paraId="1009E2B1" w14:textId="77777777" w:rsidR="00E6594F" w:rsidRPr="00552A6E" w:rsidRDefault="00E6594F" w:rsidP="006F5CAD">
            <w:pPr>
              <w:rPr>
                <w:szCs w:val="22"/>
                <w:lang w:eastAsia="sk-SK" w:bidi="sk-SK"/>
              </w:rPr>
            </w:pPr>
          </w:p>
          <w:p w14:paraId="664A5160" w14:textId="77777777" w:rsidR="00E6594F" w:rsidRPr="00552A6E" w:rsidRDefault="00E6594F" w:rsidP="006F5CAD">
            <w:pPr>
              <w:rPr>
                <w:szCs w:val="22"/>
                <w:lang w:eastAsia="sk-SK" w:bidi="sk-SK"/>
              </w:rPr>
            </w:pPr>
            <w:r w:rsidRPr="00552A6E">
              <w:rPr>
                <w:szCs w:val="22"/>
                <w:lang w:eastAsia="sk-SK" w:bidi="sk-SK"/>
              </w:rPr>
              <w:t>vyrážka, pruritus</w:t>
            </w:r>
          </w:p>
        </w:tc>
      </w:tr>
      <w:tr w:rsidR="00E6594F" w:rsidRPr="00552A6E" w14:paraId="3AFCD95B" w14:textId="77777777" w:rsidTr="006F5CAD">
        <w:trPr>
          <w:cantSplit/>
        </w:trPr>
        <w:tc>
          <w:tcPr>
            <w:tcW w:w="1924" w:type="pct"/>
            <w:gridSpan w:val="2"/>
            <w:tcBorders>
              <w:left w:val="single" w:sz="4" w:space="0" w:color="auto"/>
              <w:right w:val="single" w:sz="8" w:space="0" w:color="auto"/>
            </w:tcBorders>
          </w:tcPr>
          <w:p w14:paraId="21B6029F" w14:textId="77777777" w:rsidR="00E6594F" w:rsidRPr="00552A6E" w:rsidRDefault="00E6594F" w:rsidP="006F5CAD">
            <w:pPr>
              <w:rPr>
                <w:b/>
                <w:szCs w:val="22"/>
                <w:lang w:eastAsia="sk-SK" w:bidi="sk-SK"/>
              </w:rPr>
            </w:pPr>
            <w:r w:rsidRPr="00552A6E">
              <w:rPr>
                <w:szCs w:val="22"/>
                <w:lang w:eastAsia="sk-SK" w:bidi="sk-SK"/>
              </w:rPr>
              <w:t>Menej časté:</w:t>
            </w:r>
          </w:p>
        </w:tc>
        <w:tc>
          <w:tcPr>
            <w:tcW w:w="3076" w:type="pct"/>
            <w:gridSpan w:val="2"/>
            <w:tcBorders>
              <w:left w:val="nil"/>
              <w:right w:val="single" w:sz="4" w:space="0" w:color="auto"/>
            </w:tcBorders>
            <w:vAlign w:val="bottom"/>
          </w:tcPr>
          <w:p w14:paraId="5E8F4FFF" w14:textId="77777777" w:rsidR="00E6594F" w:rsidRPr="00552A6E" w:rsidRDefault="00691D3C" w:rsidP="006F5CAD">
            <w:pPr>
              <w:rPr>
                <w:szCs w:val="22"/>
                <w:lang w:eastAsia="sk-SK" w:bidi="sk-SK"/>
              </w:rPr>
            </w:pPr>
            <w:r w:rsidRPr="00552A6E">
              <w:rPr>
                <w:szCs w:val="22"/>
                <w:lang w:eastAsia="sk-SK" w:bidi="sk-SK"/>
              </w:rPr>
              <w:t>ulcerácia</w:t>
            </w:r>
            <w:r w:rsidR="00E6594F" w:rsidRPr="00552A6E">
              <w:rPr>
                <w:szCs w:val="22"/>
                <w:lang w:eastAsia="sk-SK" w:bidi="sk-SK"/>
              </w:rPr>
              <w:t xml:space="preserve"> v ústach, alopécia, dermatitída, erytém, petéchie</w:t>
            </w:r>
          </w:p>
        </w:tc>
      </w:tr>
      <w:tr w:rsidR="00E6594F" w:rsidRPr="00552A6E" w14:paraId="0E6DD832" w14:textId="77777777" w:rsidTr="006F5CAD">
        <w:trPr>
          <w:cantSplit/>
        </w:trPr>
        <w:tc>
          <w:tcPr>
            <w:tcW w:w="1924" w:type="pct"/>
            <w:gridSpan w:val="2"/>
            <w:tcBorders>
              <w:left w:val="single" w:sz="4" w:space="0" w:color="auto"/>
              <w:right w:val="single" w:sz="8" w:space="0" w:color="auto"/>
            </w:tcBorders>
          </w:tcPr>
          <w:p w14:paraId="112B4B3B" w14:textId="77777777" w:rsidR="00E800D6" w:rsidRPr="00552A6E" w:rsidRDefault="00E6594F" w:rsidP="00E800D6">
            <w:pPr>
              <w:rPr>
                <w:b/>
                <w:szCs w:val="22"/>
                <w:lang w:eastAsia="sk-SK" w:bidi="sk-SK"/>
              </w:rPr>
            </w:pPr>
            <w:r w:rsidRPr="00552A6E">
              <w:rPr>
                <w:szCs w:val="22"/>
                <w:lang w:eastAsia="sk-SK" w:bidi="sk-SK"/>
              </w:rPr>
              <w:t>Zriedkavé:</w:t>
            </w:r>
          </w:p>
        </w:tc>
        <w:tc>
          <w:tcPr>
            <w:tcW w:w="3076" w:type="pct"/>
            <w:gridSpan w:val="2"/>
            <w:tcBorders>
              <w:left w:val="nil"/>
              <w:right w:val="single" w:sz="4" w:space="0" w:color="auto"/>
            </w:tcBorders>
            <w:vAlign w:val="bottom"/>
          </w:tcPr>
          <w:p w14:paraId="44F1E1BD" w14:textId="77777777" w:rsidR="00E6594F" w:rsidRPr="00552A6E" w:rsidRDefault="00E6594F" w:rsidP="006F5CAD">
            <w:pPr>
              <w:rPr>
                <w:szCs w:val="22"/>
                <w:lang w:eastAsia="sk-SK" w:bidi="sk-SK"/>
              </w:rPr>
            </w:pPr>
            <w:r w:rsidRPr="00552A6E">
              <w:rPr>
                <w:szCs w:val="22"/>
                <w:lang w:eastAsia="sk-SK" w:bidi="sk-SK"/>
              </w:rPr>
              <w:t>Stevensov</w:t>
            </w:r>
            <w:r w:rsidR="00AD748F" w:rsidRPr="00552A6E">
              <w:rPr>
                <w:szCs w:val="22"/>
                <w:lang w:eastAsia="sk-SK" w:bidi="sk-SK"/>
              </w:rPr>
              <w:t>-</w:t>
            </w:r>
            <w:r w:rsidRPr="00552A6E">
              <w:rPr>
                <w:szCs w:val="22"/>
                <w:lang w:eastAsia="sk-SK" w:bidi="sk-SK"/>
              </w:rPr>
              <w:t>Johnsonov syndróm, vezikulárna vyrážka</w:t>
            </w:r>
          </w:p>
        </w:tc>
      </w:tr>
      <w:tr w:rsidR="00E800D6" w:rsidRPr="009F7D96" w14:paraId="77626C42" w14:textId="77777777" w:rsidTr="00E800D6">
        <w:trPr>
          <w:gridBefore w:val="1"/>
          <w:gridAfter w:val="1"/>
          <w:wBefore w:w="6" w:type="pct"/>
          <w:wAfter w:w="5" w:type="pct"/>
          <w:cantSplit/>
          <w:trHeight w:val="87"/>
        </w:trPr>
        <w:tc>
          <w:tcPr>
            <w:tcW w:w="1920" w:type="pct"/>
            <w:tcBorders>
              <w:left w:val="single" w:sz="4" w:space="0" w:color="auto"/>
              <w:right w:val="single" w:sz="8" w:space="0" w:color="auto"/>
            </w:tcBorders>
          </w:tcPr>
          <w:p w14:paraId="270BA30C" w14:textId="77777777" w:rsidR="00E800D6" w:rsidRPr="009F7D96" w:rsidRDefault="00E800D6" w:rsidP="00F50321">
            <w:r>
              <w:t>Neznáme</w:t>
            </w:r>
            <w:r w:rsidR="004602EE">
              <w:t>:</w:t>
            </w:r>
          </w:p>
        </w:tc>
        <w:tc>
          <w:tcPr>
            <w:tcW w:w="3069" w:type="pct"/>
            <w:tcBorders>
              <w:left w:val="nil"/>
              <w:right w:val="single" w:sz="4" w:space="0" w:color="auto"/>
            </w:tcBorders>
          </w:tcPr>
          <w:p w14:paraId="047AD5A2" w14:textId="77777777" w:rsidR="00E800D6" w:rsidRPr="009F7D96" w:rsidRDefault="00E800D6" w:rsidP="00F50321">
            <w:r>
              <w:t>fotosenzitívna reakcia</w:t>
            </w:r>
            <w:r w:rsidRPr="005E07B6">
              <w:rPr>
                <w:szCs w:val="22"/>
                <w:vertAlign w:val="superscript"/>
              </w:rPr>
              <w:t>§</w:t>
            </w:r>
          </w:p>
        </w:tc>
      </w:tr>
      <w:tr w:rsidR="00E6594F" w:rsidRPr="00552A6E" w14:paraId="4997D65B" w14:textId="77777777" w:rsidTr="006F5CAD">
        <w:trPr>
          <w:cantSplit/>
        </w:trPr>
        <w:tc>
          <w:tcPr>
            <w:tcW w:w="1924" w:type="pct"/>
            <w:gridSpan w:val="2"/>
            <w:tcBorders>
              <w:top w:val="single" w:sz="8" w:space="0" w:color="auto"/>
              <w:left w:val="single" w:sz="4" w:space="0" w:color="auto"/>
              <w:bottom w:val="single" w:sz="8" w:space="0" w:color="auto"/>
              <w:right w:val="single" w:sz="8" w:space="0" w:color="auto"/>
            </w:tcBorders>
          </w:tcPr>
          <w:p w14:paraId="15E019F6" w14:textId="77777777" w:rsidR="00E6594F" w:rsidRPr="00552A6E" w:rsidRDefault="00E6594F" w:rsidP="006F5CAD">
            <w:pPr>
              <w:rPr>
                <w:b/>
                <w:szCs w:val="22"/>
                <w:lang w:eastAsia="sk-SK" w:bidi="sk-SK"/>
              </w:rPr>
            </w:pPr>
            <w:r w:rsidRPr="00552A6E">
              <w:rPr>
                <w:b/>
                <w:szCs w:val="22"/>
                <w:lang w:eastAsia="sk-SK" w:bidi="sk-SK"/>
              </w:rPr>
              <w:t>Poruchy kostrovej a svalovej sústavy a spojivového tkaniva</w:t>
            </w:r>
          </w:p>
          <w:p w14:paraId="5150C11E" w14:textId="77777777" w:rsidR="00E6594F" w:rsidRPr="00552A6E" w:rsidRDefault="00E6594F" w:rsidP="006F5CAD">
            <w:pPr>
              <w:rPr>
                <w:b/>
                <w:szCs w:val="22"/>
                <w:lang w:eastAsia="sk-SK" w:bidi="sk-SK"/>
              </w:rPr>
            </w:pPr>
            <w:r w:rsidRPr="00552A6E">
              <w:rPr>
                <w:szCs w:val="22"/>
                <w:lang w:eastAsia="sk-SK" w:bidi="sk-SK"/>
              </w:rPr>
              <w:t xml:space="preserve">Menej časté: </w:t>
            </w:r>
          </w:p>
        </w:tc>
        <w:tc>
          <w:tcPr>
            <w:tcW w:w="3076" w:type="pct"/>
            <w:gridSpan w:val="2"/>
            <w:tcBorders>
              <w:top w:val="single" w:sz="8" w:space="0" w:color="auto"/>
              <w:left w:val="nil"/>
              <w:bottom w:val="single" w:sz="8" w:space="0" w:color="auto"/>
              <w:right w:val="single" w:sz="4" w:space="0" w:color="auto"/>
            </w:tcBorders>
            <w:vAlign w:val="bottom"/>
          </w:tcPr>
          <w:p w14:paraId="220D7211" w14:textId="77777777" w:rsidR="00E6594F" w:rsidRPr="00552A6E" w:rsidRDefault="00E6594F" w:rsidP="006F5CAD">
            <w:pPr>
              <w:rPr>
                <w:szCs w:val="22"/>
                <w:lang w:eastAsia="sk-SK" w:bidi="sk-SK"/>
              </w:rPr>
            </w:pPr>
          </w:p>
          <w:p w14:paraId="78DDCBAA" w14:textId="77777777" w:rsidR="00E6594F" w:rsidRPr="00552A6E" w:rsidRDefault="00E6594F" w:rsidP="006F5CAD">
            <w:pPr>
              <w:rPr>
                <w:szCs w:val="22"/>
                <w:lang w:eastAsia="sk-SK" w:bidi="sk-SK"/>
              </w:rPr>
            </w:pPr>
          </w:p>
          <w:p w14:paraId="6FDB42A0" w14:textId="77777777" w:rsidR="00E6594F" w:rsidRPr="00552A6E" w:rsidRDefault="00E6594F" w:rsidP="00384C75">
            <w:pPr>
              <w:rPr>
                <w:szCs w:val="22"/>
                <w:lang w:eastAsia="sk-SK" w:bidi="sk-SK"/>
              </w:rPr>
            </w:pPr>
            <w:r w:rsidRPr="00552A6E">
              <w:rPr>
                <w:szCs w:val="22"/>
                <w:lang w:eastAsia="sk-SK" w:bidi="sk-SK"/>
              </w:rPr>
              <w:t>bolesť chrbta, bolesť krku, muskuloskeletálna bolesť, bolesť v</w:t>
            </w:r>
            <w:r w:rsidR="00384C75" w:rsidRPr="00552A6E">
              <w:rPr>
                <w:szCs w:val="22"/>
                <w:lang w:eastAsia="sk-SK" w:bidi="sk-SK"/>
              </w:rPr>
              <w:t> </w:t>
            </w:r>
            <w:r w:rsidRPr="00552A6E">
              <w:rPr>
                <w:szCs w:val="22"/>
                <w:lang w:eastAsia="sk-SK" w:bidi="sk-SK"/>
              </w:rPr>
              <w:t>končatine</w:t>
            </w:r>
          </w:p>
        </w:tc>
      </w:tr>
      <w:tr w:rsidR="00E6594F" w:rsidRPr="00552A6E" w14:paraId="626A036F" w14:textId="77777777" w:rsidTr="006F5CAD">
        <w:trPr>
          <w:cantSplit/>
        </w:trPr>
        <w:tc>
          <w:tcPr>
            <w:tcW w:w="1924" w:type="pct"/>
            <w:gridSpan w:val="2"/>
            <w:tcBorders>
              <w:top w:val="single" w:sz="8" w:space="0" w:color="auto"/>
              <w:left w:val="single" w:sz="4" w:space="0" w:color="auto"/>
              <w:right w:val="single" w:sz="8" w:space="0" w:color="auto"/>
            </w:tcBorders>
          </w:tcPr>
          <w:p w14:paraId="61073FFE" w14:textId="77777777" w:rsidR="00E6594F" w:rsidRPr="00552A6E" w:rsidRDefault="00E6594F" w:rsidP="006F5CAD">
            <w:pPr>
              <w:rPr>
                <w:b/>
                <w:szCs w:val="22"/>
                <w:lang w:eastAsia="sk-SK" w:bidi="sk-SK"/>
              </w:rPr>
            </w:pPr>
            <w:r w:rsidRPr="00552A6E">
              <w:rPr>
                <w:b/>
                <w:szCs w:val="22"/>
                <w:lang w:eastAsia="sk-SK" w:bidi="sk-SK"/>
              </w:rPr>
              <w:t>Po</w:t>
            </w:r>
            <w:r w:rsidR="004813B2" w:rsidRPr="00552A6E">
              <w:rPr>
                <w:b/>
                <w:szCs w:val="22"/>
                <w:lang w:eastAsia="sk-SK" w:bidi="sk-SK"/>
              </w:rPr>
              <w:t>ruchy obličiek a močových ciest</w:t>
            </w:r>
          </w:p>
          <w:p w14:paraId="6E2ED26E" w14:textId="77777777" w:rsidR="00E6594F" w:rsidRPr="00552A6E" w:rsidRDefault="00E6594F" w:rsidP="006F5CAD">
            <w:pPr>
              <w:rPr>
                <w:b/>
                <w:szCs w:val="22"/>
                <w:lang w:eastAsia="sk-SK" w:bidi="sk-SK"/>
              </w:rPr>
            </w:pPr>
            <w:r w:rsidRPr="00552A6E">
              <w:rPr>
                <w:szCs w:val="22"/>
                <w:lang w:eastAsia="sk-SK" w:bidi="sk-SK"/>
              </w:rPr>
              <w:t>Menej časté:</w:t>
            </w:r>
          </w:p>
        </w:tc>
        <w:tc>
          <w:tcPr>
            <w:tcW w:w="3076" w:type="pct"/>
            <w:gridSpan w:val="2"/>
            <w:tcBorders>
              <w:top w:val="single" w:sz="8" w:space="0" w:color="auto"/>
              <w:left w:val="nil"/>
              <w:right w:val="single" w:sz="4" w:space="0" w:color="auto"/>
            </w:tcBorders>
            <w:vAlign w:val="bottom"/>
          </w:tcPr>
          <w:p w14:paraId="154BBA07" w14:textId="77777777" w:rsidR="00E6594F" w:rsidRPr="00552A6E" w:rsidRDefault="00E6594F" w:rsidP="006F5CAD">
            <w:pPr>
              <w:rPr>
                <w:szCs w:val="22"/>
                <w:lang w:eastAsia="sk-SK" w:bidi="sk-SK"/>
              </w:rPr>
            </w:pPr>
          </w:p>
          <w:p w14:paraId="152C5FF5" w14:textId="77777777" w:rsidR="00E6594F" w:rsidRPr="00552A6E" w:rsidRDefault="00E6594F" w:rsidP="006F5CAD">
            <w:pPr>
              <w:rPr>
                <w:szCs w:val="22"/>
                <w:lang w:eastAsia="sk-SK" w:bidi="sk-SK"/>
              </w:rPr>
            </w:pPr>
            <w:r w:rsidRPr="00552A6E">
              <w:rPr>
                <w:szCs w:val="22"/>
                <w:lang w:eastAsia="sk-SK" w:bidi="sk-SK"/>
              </w:rPr>
              <w:t>akútne zlyhanie obličiek, zlyhanie obličiek, zvýšená hladina kreatinínu v krvi</w:t>
            </w:r>
          </w:p>
        </w:tc>
      </w:tr>
      <w:tr w:rsidR="00E6594F" w:rsidRPr="00552A6E" w14:paraId="4A7FC26A" w14:textId="77777777" w:rsidTr="006F5CAD">
        <w:trPr>
          <w:cantSplit/>
        </w:trPr>
        <w:tc>
          <w:tcPr>
            <w:tcW w:w="1924" w:type="pct"/>
            <w:gridSpan w:val="2"/>
            <w:tcBorders>
              <w:left w:val="single" w:sz="4" w:space="0" w:color="auto"/>
              <w:bottom w:val="single" w:sz="8" w:space="0" w:color="auto"/>
              <w:right w:val="single" w:sz="8" w:space="0" w:color="auto"/>
            </w:tcBorders>
          </w:tcPr>
          <w:p w14:paraId="18129377" w14:textId="77777777" w:rsidR="00E6594F" w:rsidRPr="00552A6E" w:rsidRDefault="00E6594F" w:rsidP="006F5CAD">
            <w:pPr>
              <w:rPr>
                <w:b/>
                <w:szCs w:val="22"/>
                <w:lang w:eastAsia="sk-SK" w:bidi="sk-SK"/>
              </w:rPr>
            </w:pPr>
            <w:r w:rsidRPr="00552A6E">
              <w:rPr>
                <w:szCs w:val="22"/>
                <w:lang w:eastAsia="sk-SK" w:bidi="sk-SK"/>
              </w:rPr>
              <w:t xml:space="preserve">Zriedkavé: </w:t>
            </w:r>
          </w:p>
        </w:tc>
        <w:tc>
          <w:tcPr>
            <w:tcW w:w="3076" w:type="pct"/>
            <w:gridSpan w:val="2"/>
            <w:tcBorders>
              <w:left w:val="nil"/>
              <w:bottom w:val="single" w:sz="8" w:space="0" w:color="auto"/>
              <w:right w:val="single" w:sz="4" w:space="0" w:color="auto"/>
            </w:tcBorders>
            <w:vAlign w:val="bottom"/>
          </w:tcPr>
          <w:p w14:paraId="1BB0036A" w14:textId="77777777" w:rsidR="00E6594F" w:rsidRPr="00552A6E" w:rsidRDefault="00E6594F" w:rsidP="006F5CAD">
            <w:pPr>
              <w:rPr>
                <w:szCs w:val="22"/>
                <w:lang w:eastAsia="sk-SK" w:bidi="sk-SK"/>
              </w:rPr>
            </w:pPr>
            <w:r w:rsidRPr="00552A6E">
              <w:rPr>
                <w:szCs w:val="22"/>
                <w:lang w:eastAsia="sk-SK" w:bidi="sk-SK"/>
              </w:rPr>
              <w:t>renálna tubulárna acidóza, intersticiálna nefritída</w:t>
            </w:r>
          </w:p>
        </w:tc>
      </w:tr>
      <w:tr w:rsidR="00E6594F" w:rsidRPr="00552A6E" w14:paraId="0A1EE98C" w14:textId="77777777" w:rsidTr="006F5CAD">
        <w:trPr>
          <w:cantSplit/>
        </w:trPr>
        <w:tc>
          <w:tcPr>
            <w:tcW w:w="1924" w:type="pct"/>
            <w:gridSpan w:val="2"/>
            <w:tcBorders>
              <w:top w:val="single" w:sz="8" w:space="0" w:color="auto"/>
              <w:left w:val="single" w:sz="4" w:space="0" w:color="auto"/>
              <w:right w:val="single" w:sz="8" w:space="0" w:color="auto"/>
            </w:tcBorders>
          </w:tcPr>
          <w:p w14:paraId="22522C3C" w14:textId="77777777" w:rsidR="00E6594F" w:rsidRPr="00552A6E" w:rsidRDefault="00E6594F" w:rsidP="006F5CAD">
            <w:pPr>
              <w:rPr>
                <w:b/>
                <w:szCs w:val="22"/>
                <w:lang w:eastAsia="sk-SK" w:bidi="sk-SK"/>
              </w:rPr>
            </w:pPr>
            <w:r w:rsidRPr="00552A6E">
              <w:rPr>
                <w:b/>
                <w:szCs w:val="22"/>
                <w:lang w:eastAsia="sk-SK" w:bidi="sk-SK"/>
              </w:rPr>
              <w:t>Poruchy reprodukčného systému a prsníkov</w:t>
            </w:r>
          </w:p>
          <w:p w14:paraId="4577B776" w14:textId="77777777" w:rsidR="00E6594F" w:rsidRPr="00552A6E" w:rsidRDefault="00E6594F" w:rsidP="006F5CAD">
            <w:pPr>
              <w:rPr>
                <w:b/>
                <w:szCs w:val="22"/>
                <w:lang w:eastAsia="sk-SK" w:bidi="sk-SK"/>
              </w:rPr>
            </w:pPr>
            <w:r w:rsidRPr="00552A6E">
              <w:rPr>
                <w:szCs w:val="22"/>
                <w:lang w:eastAsia="sk-SK" w:bidi="sk-SK"/>
              </w:rPr>
              <w:t>Menej časté:</w:t>
            </w:r>
          </w:p>
        </w:tc>
        <w:tc>
          <w:tcPr>
            <w:tcW w:w="3076" w:type="pct"/>
            <w:gridSpan w:val="2"/>
            <w:tcBorders>
              <w:top w:val="single" w:sz="8" w:space="0" w:color="auto"/>
              <w:left w:val="nil"/>
              <w:right w:val="single" w:sz="4" w:space="0" w:color="auto"/>
            </w:tcBorders>
            <w:vAlign w:val="bottom"/>
          </w:tcPr>
          <w:p w14:paraId="1CC61684" w14:textId="77777777" w:rsidR="00E6594F" w:rsidRPr="00552A6E" w:rsidRDefault="00E6594F" w:rsidP="006F5CAD">
            <w:pPr>
              <w:rPr>
                <w:szCs w:val="22"/>
                <w:lang w:eastAsia="sk-SK" w:bidi="sk-SK"/>
              </w:rPr>
            </w:pPr>
          </w:p>
          <w:p w14:paraId="765A87F6" w14:textId="77777777" w:rsidR="00E6594F" w:rsidRPr="00552A6E" w:rsidRDefault="00E6594F" w:rsidP="006F5CAD">
            <w:pPr>
              <w:rPr>
                <w:szCs w:val="22"/>
                <w:lang w:eastAsia="sk-SK" w:bidi="sk-SK"/>
              </w:rPr>
            </w:pPr>
            <w:r w:rsidRPr="00552A6E">
              <w:rPr>
                <w:szCs w:val="22"/>
                <w:lang w:eastAsia="sk-SK" w:bidi="sk-SK"/>
              </w:rPr>
              <w:t>porucha menštruácie</w:t>
            </w:r>
          </w:p>
        </w:tc>
      </w:tr>
      <w:tr w:rsidR="00E6594F" w:rsidRPr="00552A6E" w14:paraId="61AFE916" w14:textId="77777777" w:rsidTr="006F5CAD">
        <w:trPr>
          <w:cantSplit/>
        </w:trPr>
        <w:tc>
          <w:tcPr>
            <w:tcW w:w="1924" w:type="pct"/>
            <w:gridSpan w:val="2"/>
            <w:tcBorders>
              <w:left w:val="single" w:sz="4" w:space="0" w:color="auto"/>
              <w:right w:val="single" w:sz="8" w:space="0" w:color="auto"/>
            </w:tcBorders>
          </w:tcPr>
          <w:p w14:paraId="5EF25907" w14:textId="77777777" w:rsidR="00E6594F" w:rsidRPr="00552A6E" w:rsidRDefault="00E6594F" w:rsidP="006F5CAD">
            <w:pPr>
              <w:rPr>
                <w:b/>
                <w:szCs w:val="22"/>
                <w:lang w:eastAsia="sk-SK" w:bidi="sk-SK"/>
              </w:rPr>
            </w:pPr>
            <w:r w:rsidRPr="00552A6E">
              <w:rPr>
                <w:szCs w:val="22"/>
                <w:lang w:eastAsia="sk-SK" w:bidi="sk-SK"/>
              </w:rPr>
              <w:t xml:space="preserve">Zriedkavé: </w:t>
            </w:r>
          </w:p>
        </w:tc>
        <w:tc>
          <w:tcPr>
            <w:tcW w:w="3076" w:type="pct"/>
            <w:gridSpan w:val="2"/>
            <w:tcBorders>
              <w:left w:val="nil"/>
              <w:right w:val="single" w:sz="4" w:space="0" w:color="auto"/>
            </w:tcBorders>
            <w:vAlign w:val="bottom"/>
          </w:tcPr>
          <w:p w14:paraId="124E5217" w14:textId="77777777" w:rsidR="00E6594F" w:rsidRPr="00552A6E" w:rsidRDefault="00E6594F" w:rsidP="006F5CAD">
            <w:pPr>
              <w:rPr>
                <w:szCs w:val="22"/>
                <w:lang w:eastAsia="sk-SK" w:bidi="sk-SK"/>
              </w:rPr>
            </w:pPr>
            <w:r w:rsidRPr="00552A6E">
              <w:rPr>
                <w:szCs w:val="22"/>
                <w:lang w:eastAsia="sk-SK" w:bidi="sk-SK"/>
              </w:rPr>
              <w:t>bolesť prsníka</w:t>
            </w:r>
          </w:p>
        </w:tc>
      </w:tr>
      <w:tr w:rsidR="00E6594F" w:rsidRPr="00552A6E" w14:paraId="393BF625" w14:textId="77777777" w:rsidTr="006F5CAD">
        <w:trPr>
          <w:cantSplit/>
        </w:trPr>
        <w:tc>
          <w:tcPr>
            <w:tcW w:w="1924" w:type="pct"/>
            <w:gridSpan w:val="2"/>
            <w:tcBorders>
              <w:top w:val="single" w:sz="8" w:space="0" w:color="auto"/>
              <w:left w:val="single" w:sz="4" w:space="0" w:color="auto"/>
              <w:right w:val="single" w:sz="8" w:space="0" w:color="auto"/>
            </w:tcBorders>
          </w:tcPr>
          <w:p w14:paraId="348DDBB1" w14:textId="77777777" w:rsidR="00E6594F" w:rsidRPr="00552A6E" w:rsidRDefault="00E6594F" w:rsidP="006F5CAD">
            <w:pPr>
              <w:rPr>
                <w:szCs w:val="22"/>
                <w:lang w:eastAsia="sk-SK" w:bidi="sk-SK"/>
              </w:rPr>
            </w:pPr>
            <w:r w:rsidRPr="00552A6E">
              <w:rPr>
                <w:b/>
                <w:szCs w:val="22"/>
                <w:lang w:eastAsia="sk-SK" w:bidi="sk-SK"/>
              </w:rPr>
              <w:t>Celkové poruchy a reakcie v mieste podania</w:t>
            </w:r>
          </w:p>
          <w:p w14:paraId="4131E1F4" w14:textId="77777777" w:rsidR="00E6594F" w:rsidRPr="00552A6E" w:rsidRDefault="00E6594F" w:rsidP="006F5CAD">
            <w:pPr>
              <w:rPr>
                <w:b/>
                <w:szCs w:val="22"/>
                <w:lang w:eastAsia="sk-SK" w:bidi="sk-SK"/>
              </w:rPr>
            </w:pPr>
            <w:r w:rsidRPr="00552A6E">
              <w:rPr>
                <w:szCs w:val="22"/>
                <w:lang w:eastAsia="sk-SK" w:bidi="sk-SK"/>
              </w:rPr>
              <w:t>Časté:</w:t>
            </w:r>
          </w:p>
        </w:tc>
        <w:tc>
          <w:tcPr>
            <w:tcW w:w="3076" w:type="pct"/>
            <w:gridSpan w:val="2"/>
            <w:tcBorders>
              <w:top w:val="single" w:sz="8" w:space="0" w:color="auto"/>
              <w:left w:val="nil"/>
              <w:right w:val="single" w:sz="4" w:space="0" w:color="auto"/>
            </w:tcBorders>
            <w:vAlign w:val="bottom"/>
          </w:tcPr>
          <w:p w14:paraId="31B62083" w14:textId="77777777" w:rsidR="00E6594F" w:rsidRPr="00552A6E" w:rsidRDefault="00E6594F" w:rsidP="006F5CAD">
            <w:pPr>
              <w:rPr>
                <w:szCs w:val="22"/>
                <w:lang w:eastAsia="sk-SK" w:bidi="sk-SK"/>
              </w:rPr>
            </w:pPr>
          </w:p>
          <w:p w14:paraId="330A1762" w14:textId="77777777" w:rsidR="00E6594F" w:rsidRPr="00552A6E" w:rsidRDefault="00E6594F" w:rsidP="006F5CAD">
            <w:pPr>
              <w:rPr>
                <w:szCs w:val="22"/>
                <w:lang w:eastAsia="sk-SK" w:bidi="sk-SK"/>
              </w:rPr>
            </w:pPr>
          </w:p>
          <w:p w14:paraId="252FE39E" w14:textId="77777777" w:rsidR="00E6594F" w:rsidRPr="00552A6E" w:rsidRDefault="00691D3C" w:rsidP="006F5CAD">
            <w:pPr>
              <w:rPr>
                <w:szCs w:val="22"/>
                <w:lang w:eastAsia="sk-SK" w:bidi="sk-SK"/>
              </w:rPr>
            </w:pPr>
            <w:r w:rsidRPr="00552A6E">
              <w:rPr>
                <w:szCs w:val="22"/>
                <w:lang w:eastAsia="sk-SK" w:bidi="sk-SK"/>
              </w:rPr>
              <w:t>pyrexia (</w:t>
            </w:r>
            <w:r w:rsidR="00E6594F" w:rsidRPr="00552A6E">
              <w:rPr>
                <w:szCs w:val="22"/>
                <w:lang w:eastAsia="sk-SK" w:bidi="sk-SK"/>
              </w:rPr>
              <w:t>horúčka</w:t>
            </w:r>
            <w:r w:rsidRPr="00552A6E">
              <w:rPr>
                <w:szCs w:val="22"/>
                <w:lang w:eastAsia="sk-SK" w:bidi="sk-SK"/>
              </w:rPr>
              <w:t>)</w:t>
            </w:r>
            <w:r w:rsidR="00E6594F" w:rsidRPr="00552A6E">
              <w:rPr>
                <w:szCs w:val="22"/>
                <w:lang w:eastAsia="sk-SK" w:bidi="sk-SK"/>
              </w:rPr>
              <w:t>, asténia, únava</w:t>
            </w:r>
          </w:p>
        </w:tc>
      </w:tr>
      <w:tr w:rsidR="00E6594F" w:rsidRPr="00552A6E" w14:paraId="570E04E4" w14:textId="77777777" w:rsidTr="006F5CAD">
        <w:trPr>
          <w:cantSplit/>
        </w:trPr>
        <w:tc>
          <w:tcPr>
            <w:tcW w:w="1924" w:type="pct"/>
            <w:gridSpan w:val="2"/>
            <w:tcBorders>
              <w:left w:val="single" w:sz="4" w:space="0" w:color="auto"/>
              <w:right w:val="single" w:sz="8" w:space="0" w:color="auto"/>
            </w:tcBorders>
          </w:tcPr>
          <w:p w14:paraId="4C5EC9CC" w14:textId="77777777" w:rsidR="00E6594F" w:rsidRPr="00552A6E" w:rsidRDefault="00E6594F" w:rsidP="006F5CAD">
            <w:pPr>
              <w:rPr>
                <w:b/>
                <w:szCs w:val="22"/>
                <w:lang w:eastAsia="sk-SK" w:bidi="sk-SK"/>
              </w:rPr>
            </w:pPr>
            <w:r w:rsidRPr="00552A6E">
              <w:rPr>
                <w:szCs w:val="22"/>
                <w:lang w:eastAsia="sk-SK" w:bidi="sk-SK"/>
              </w:rPr>
              <w:t>Menej časté:</w:t>
            </w:r>
          </w:p>
        </w:tc>
        <w:tc>
          <w:tcPr>
            <w:tcW w:w="3076" w:type="pct"/>
            <w:gridSpan w:val="2"/>
            <w:tcBorders>
              <w:left w:val="nil"/>
              <w:right w:val="single" w:sz="4" w:space="0" w:color="auto"/>
            </w:tcBorders>
            <w:vAlign w:val="bottom"/>
          </w:tcPr>
          <w:p w14:paraId="6B708793" w14:textId="77777777" w:rsidR="00E6594F" w:rsidRPr="00552A6E" w:rsidRDefault="00E6594F" w:rsidP="006F5CAD">
            <w:pPr>
              <w:rPr>
                <w:szCs w:val="22"/>
                <w:lang w:eastAsia="sk-SK" w:bidi="sk-SK"/>
              </w:rPr>
            </w:pPr>
            <w:r w:rsidRPr="00552A6E">
              <w:rPr>
                <w:szCs w:val="22"/>
                <w:lang w:eastAsia="sk-SK" w:bidi="sk-SK"/>
              </w:rPr>
              <w:t>edém, bolesť, triaška, nevoľnosť, diskomfort v</w:t>
            </w:r>
            <w:r w:rsidR="00691D3C" w:rsidRPr="00552A6E">
              <w:rPr>
                <w:szCs w:val="22"/>
                <w:lang w:eastAsia="sk-SK" w:bidi="sk-SK"/>
              </w:rPr>
              <w:t> </w:t>
            </w:r>
            <w:r w:rsidRPr="00552A6E">
              <w:rPr>
                <w:szCs w:val="22"/>
                <w:lang w:eastAsia="sk-SK" w:bidi="sk-SK"/>
              </w:rPr>
              <w:t>hrudníku, neznášanlivosť liečiva, pocit nervozity, bolesť v mieste podania infúzie, flebitída v mieste podania infúzie, trombóza v mieste podania infúzie, zápal sliznice</w:t>
            </w:r>
          </w:p>
        </w:tc>
      </w:tr>
      <w:tr w:rsidR="00E6594F" w:rsidRPr="00552A6E" w14:paraId="46305B85" w14:textId="77777777" w:rsidTr="006F5CAD">
        <w:trPr>
          <w:cantSplit/>
        </w:trPr>
        <w:tc>
          <w:tcPr>
            <w:tcW w:w="1924" w:type="pct"/>
            <w:gridSpan w:val="2"/>
            <w:tcBorders>
              <w:left w:val="single" w:sz="4" w:space="0" w:color="auto"/>
              <w:right w:val="single" w:sz="8" w:space="0" w:color="auto"/>
            </w:tcBorders>
          </w:tcPr>
          <w:p w14:paraId="4FDE8DA5" w14:textId="77777777" w:rsidR="00E6594F" w:rsidRPr="00552A6E" w:rsidRDefault="00E6594F" w:rsidP="006F5CAD">
            <w:pPr>
              <w:rPr>
                <w:szCs w:val="22"/>
                <w:lang w:eastAsia="sk-SK" w:bidi="sk-SK"/>
              </w:rPr>
            </w:pPr>
            <w:r w:rsidRPr="00552A6E">
              <w:rPr>
                <w:szCs w:val="22"/>
                <w:lang w:eastAsia="sk-SK" w:bidi="sk-SK"/>
              </w:rPr>
              <w:t>Zriedkavé:</w:t>
            </w:r>
          </w:p>
        </w:tc>
        <w:tc>
          <w:tcPr>
            <w:tcW w:w="3076" w:type="pct"/>
            <w:gridSpan w:val="2"/>
            <w:tcBorders>
              <w:left w:val="nil"/>
              <w:right w:val="single" w:sz="4" w:space="0" w:color="auto"/>
            </w:tcBorders>
            <w:vAlign w:val="bottom"/>
          </w:tcPr>
          <w:p w14:paraId="27ECE595" w14:textId="77777777" w:rsidR="00E6594F" w:rsidRPr="00552A6E" w:rsidRDefault="00E6594F" w:rsidP="006F5CAD">
            <w:pPr>
              <w:rPr>
                <w:szCs w:val="22"/>
                <w:lang w:eastAsia="sk-SK" w:bidi="sk-SK"/>
              </w:rPr>
            </w:pPr>
            <w:r w:rsidRPr="00552A6E">
              <w:rPr>
                <w:szCs w:val="22"/>
                <w:lang w:eastAsia="sk-SK" w:bidi="sk-SK"/>
              </w:rPr>
              <w:t>edém jazyka, edém tváre</w:t>
            </w:r>
          </w:p>
        </w:tc>
      </w:tr>
      <w:tr w:rsidR="00E6594F" w:rsidRPr="00552A6E" w14:paraId="6011FAE7" w14:textId="77777777" w:rsidTr="006F5CAD">
        <w:trPr>
          <w:cantSplit/>
        </w:trPr>
        <w:tc>
          <w:tcPr>
            <w:tcW w:w="1924" w:type="pct"/>
            <w:gridSpan w:val="2"/>
            <w:tcBorders>
              <w:top w:val="single" w:sz="8" w:space="0" w:color="auto"/>
              <w:left w:val="single" w:sz="4" w:space="0" w:color="auto"/>
              <w:bottom w:val="single" w:sz="8" w:space="0" w:color="auto"/>
              <w:right w:val="single" w:sz="8" w:space="0" w:color="auto"/>
            </w:tcBorders>
          </w:tcPr>
          <w:p w14:paraId="4833E7B7" w14:textId="77777777" w:rsidR="00E6594F" w:rsidRPr="00552A6E" w:rsidRDefault="00E6594F" w:rsidP="006F5CAD">
            <w:pPr>
              <w:keepNext/>
              <w:keepLines/>
              <w:rPr>
                <w:b/>
                <w:szCs w:val="22"/>
                <w:lang w:eastAsia="sk-SK" w:bidi="sk-SK"/>
              </w:rPr>
            </w:pPr>
            <w:r w:rsidRPr="00552A6E">
              <w:rPr>
                <w:b/>
                <w:szCs w:val="22"/>
                <w:lang w:eastAsia="sk-SK" w:bidi="sk-SK"/>
              </w:rPr>
              <w:t>Laboratórne a funkčné vyšetrenia</w:t>
            </w:r>
          </w:p>
          <w:p w14:paraId="0A4D2EA0" w14:textId="77777777" w:rsidR="00E6594F" w:rsidRPr="00552A6E" w:rsidRDefault="00E6594F" w:rsidP="006F5CAD">
            <w:pPr>
              <w:keepNext/>
              <w:keepLines/>
              <w:rPr>
                <w:b/>
                <w:szCs w:val="22"/>
                <w:lang w:eastAsia="sk-SK" w:bidi="sk-SK"/>
              </w:rPr>
            </w:pPr>
            <w:r w:rsidRPr="00552A6E">
              <w:rPr>
                <w:szCs w:val="22"/>
                <w:lang w:eastAsia="sk-SK" w:bidi="sk-SK"/>
              </w:rPr>
              <w:t>Menej časté:</w:t>
            </w:r>
          </w:p>
        </w:tc>
        <w:tc>
          <w:tcPr>
            <w:tcW w:w="3076" w:type="pct"/>
            <w:gridSpan w:val="2"/>
            <w:tcBorders>
              <w:top w:val="single" w:sz="8" w:space="0" w:color="auto"/>
              <w:left w:val="nil"/>
              <w:bottom w:val="single" w:sz="8" w:space="0" w:color="auto"/>
              <w:right w:val="single" w:sz="4" w:space="0" w:color="auto"/>
            </w:tcBorders>
            <w:vAlign w:val="bottom"/>
          </w:tcPr>
          <w:p w14:paraId="4E026D1E" w14:textId="77777777" w:rsidR="00E6594F" w:rsidRPr="00552A6E" w:rsidRDefault="00E6594F" w:rsidP="006F5CAD">
            <w:pPr>
              <w:keepNext/>
              <w:keepLines/>
              <w:rPr>
                <w:szCs w:val="22"/>
                <w:lang w:eastAsia="sk-SK" w:bidi="sk-SK"/>
              </w:rPr>
            </w:pPr>
          </w:p>
          <w:p w14:paraId="4E20EC31" w14:textId="77777777" w:rsidR="00E6594F" w:rsidRPr="00552A6E" w:rsidRDefault="00E6594F" w:rsidP="006F5CAD">
            <w:pPr>
              <w:keepNext/>
              <w:keepLines/>
              <w:rPr>
                <w:szCs w:val="22"/>
                <w:lang w:eastAsia="sk-SK" w:bidi="sk-SK"/>
              </w:rPr>
            </w:pPr>
            <w:r w:rsidRPr="00552A6E">
              <w:rPr>
                <w:szCs w:val="22"/>
                <w:lang w:eastAsia="sk-SK" w:bidi="sk-SK"/>
              </w:rPr>
              <w:t xml:space="preserve">zmeny hladín lieku, zníženie hladiny fosforu v krvi, </w:t>
            </w:r>
            <w:r w:rsidR="00691D3C" w:rsidRPr="00552A6E">
              <w:rPr>
                <w:szCs w:val="22"/>
                <w:lang w:eastAsia="sk-SK" w:bidi="sk-SK"/>
              </w:rPr>
              <w:t>ab</w:t>
            </w:r>
            <w:r w:rsidRPr="00552A6E">
              <w:rPr>
                <w:szCs w:val="22"/>
                <w:lang w:eastAsia="sk-SK" w:bidi="sk-SK"/>
              </w:rPr>
              <w:t>no</w:t>
            </w:r>
            <w:r w:rsidR="00691D3C" w:rsidRPr="00552A6E">
              <w:rPr>
                <w:szCs w:val="22"/>
                <w:lang w:eastAsia="sk-SK" w:bidi="sk-SK"/>
              </w:rPr>
              <w:t>rmá</w:t>
            </w:r>
            <w:r w:rsidRPr="00552A6E">
              <w:rPr>
                <w:szCs w:val="22"/>
                <w:lang w:eastAsia="sk-SK" w:bidi="sk-SK"/>
              </w:rPr>
              <w:t>l</w:t>
            </w:r>
            <w:r w:rsidR="00691D3C" w:rsidRPr="00552A6E">
              <w:rPr>
                <w:szCs w:val="22"/>
                <w:lang w:eastAsia="sk-SK" w:bidi="sk-SK"/>
              </w:rPr>
              <w:t>na</w:t>
            </w:r>
            <w:r w:rsidRPr="00552A6E">
              <w:rPr>
                <w:szCs w:val="22"/>
                <w:lang w:eastAsia="sk-SK" w:bidi="sk-SK"/>
              </w:rPr>
              <w:t xml:space="preserve"> röntgenová snímka hrudníka</w:t>
            </w:r>
          </w:p>
        </w:tc>
      </w:tr>
    </w:tbl>
    <w:p w14:paraId="2CD3475C" w14:textId="77777777" w:rsidR="00E6594F" w:rsidRPr="00552A6E" w:rsidRDefault="00E6594F" w:rsidP="00E6594F">
      <w:pPr>
        <w:tabs>
          <w:tab w:val="clear" w:pos="567"/>
        </w:tabs>
        <w:rPr>
          <w:sz w:val="18"/>
          <w:szCs w:val="18"/>
        </w:rPr>
      </w:pPr>
      <w:r w:rsidRPr="00552A6E">
        <w:rPr>
          <w:sz w:val="18"/>
          <w:szCs w:val="18"/>
        </w:rPr>
        <w:t>* Na základe nežiaducich reakcií pozorovaných pri perorálnej suspenzii, gastrorezistentných tabletách</w:t>
      </w:r>
      <w:r w:rsidR="00655CCA" w:rsidRPr="00552A6E">
        <w:rPr>
          <w:sz w:val="18"/>
          <w:szCs w:val="18"/>
        </w:rPr>
        <w:t>,</w:t>
      </w:r>
      <w:r w:rsidRPr="00552A6E">
        <w:rPr>
          <w:sz w:val="18"/>
          <w:szCs w:val="18"/>
        </w:rPr>
        <w:t xml:space="preserve"> koncentráte</w:t>
      </w:r>
      <w:r w:rsidR="001D6DFC" w:rsidRPr="00552A6E">
        <w:rPr>
          <w:sz w:val="18"/>
          <w:szCs w:val="18"/>
        </w:rPr>
        <w:t xml:space="preserve"> na infúzny roztok</w:t>
      </w:r>
      <w:r w:rsidR="00655CCA" w:rsidRPr="00552A6E">
        <w:rPr>
          <w:sz w:val="18"/>
          <w:szCs w:val="18"/>
        </w:rPr>
        <w:t xml:space="preserve"> a gastrorezistentnom prášku a vehikule na perorálnu suspenziu</w:t>
      </w:r>
      <w:r w:rsidRPr="00552A6E">
        <w:rPr>
          <w:sz w:val="18"/>
          <w:szCs w:val="18"/>
        </w:rPr>
        <w:t>.</w:t>
      </w:r>
    </w:p>
    <w:p w14:paraId="40656D4A" w14:textId="77777777" w:rsidR="00E6594F" w:rsidRPr="00552A6E" w:rsidRDefault="00E6594F" w:rsidP="00E6594F">
      <w:pPr>
        <w:tabs>
          <w:tab w:val="clear" w:pos="567"/>
        </w:tabs>
        <w:ind w:left="567" w:hanging="567"/>
        <w:rPr>
          <w:szCs w:val="22"/>
        </w:rPr>
      </w:pPr>
      <w:r w:rsidRPr="00552A6E">
        <w:rPr>
          <w:sz w:val="18"/>
          <w:szCs w:val="18"/>
          <w:vertAlign w:val="superscript"/>
        </w:rPr>
        <w:t>§</w:t>
      </w:r>
      <w:r w:rsidRPr="00552A6E">
        <w:rPr>
          <w:sz w:val="18"/>
          <w:szCs w:val="18"/>
          <w:lang w:bidi="gu-IN"/>
        </w:rPr>
        <w:t xml:space="preserve"> Pozri časť</w:t>
      </w:r>
      <w:r w:rsidR="00691D3C" w:rsidRPr="00552A6E">
        <w:rPr>
          <w:sz w:val="18"/>
          <w:szCs w:val="18"/>
          <w:lang w:bidi="gu-IN"/>
        </w:rPr>
        <w:t xml:space="preserve"> </w:t>
      </w:r>
      <w:r w:rsidRPr="00552A6E">
        <w:rPr>
          <w:sz w:val="18"/>
          <w:szCs w:val="18"/>
          <w:lang w:bidi="gu-IN"/>
        </w:rPr>
        <w:t>4.4.</w:t>
      </w:r>
    </w:p>
    <w:p w14:paraId="0E1E73B2" w14:textId="77777777" w:rsidR="00E6594F" w:rsidRPr="00552A6E" w:rsidRDefault="00E6594F" w:rsidP="00E6594F">
      <w:pPr>
        <w:pStyle w:val="EUHeading2"/>
        <w:keepNext w:val="0"/>
        <w:rPr>
          <w:b w:val="0"/>
        </w:rPr>
      </w:pPr>
    </w:p>
    <w:p w14:paraId="414935E7" w14:textId="77777777" w:rsidR="00E6594F" w:rsidRPr="00552A6E" w:rsidRDefault="00E6594F" w:rsidP="00E6594F">
      <w:pPr>
        <w:keepNext/>
        <w:keepLines/>
        <w:rPr>
          <w:szCs w:val="22"/>
          <w:u w:val="single"/>
          <w:lang w:eastAsia="sk-SK" w:bidi="sk-SK"/>
        </w:rPr>
      </w:pPr>
      <w:r w:rsidRPr="00552A6E">
        <w:rPr>
          <w:szCs w:val="22"/>
          <w:u w:val="single"/>
          <w:lang w:eastAsia="sk-SK" w:bidi="sk-SK"/>
        </w:rPr>
        <w:t>Popis vybraných nežiaducich reakcií</w:t>
      </w:r>
    </w:p>
    <w:p w14:paraId="30A5A846" w14:textId="77777777" w:rsidR="00E6594F" w:rsidRPr="00552A6E" w:rsidRDefault="00E6594F" w:rsidP="00E6594F">
      <w:pPr>
        <w:pStyle w:val="EUHeading2"/>
        <w:rPr>
          <w:b w:val="0"/>
          <w:i/>
          <w:szCs w:val="22"/>
          <w:lang w:bidi="gu-IN"/>
        </w:rPr>
      </w:pPr>
      <w:r w:rsidRPr="00552A6E">
        <w:rPr>
          <w:b w:val="0"/>
          <w:i/>
          <w:szCs w:val="22"/>
          <w:lang w:bidi="gu-IN"/>
        </w:rPr>
        <w:t>Poruchy pečene a žlčových ciest</w:t>
      </w:r>
    </w:p>
    <w:p w14:paraId="5E355899" w14:textId="77777777" w:rsidR="00E6594F" w:rsidRPr="00552A6E" w:rsidRDefault="00E6594F" w:rsidP="00E6594F">
      <w:pPr>
        <w:pStyle w:val="EUHeading2"/>
        <w:keepNext w:val="0"/>
        <w:rPr>
          <w:b w:val="0"/>
          <w:szCs w:val="22"/>
        </w:rPr>
      </w:pPr>
      <w:r w:rsidRPr="00552A6E">
        <w:rPr>
          <w:b w:val="0"/>
          <w:szCs w:val="22"/>
        </w:rPr>
        <w:t xml:space="preserve">Počas sledovania po uvedení na trh sa hlásilo </w:t>
      </w:r>
      <w:r w:rsidR="009C3A31" w:rsidRPr="00552A6E">
        <w:rPr>
          <w:b w:val="0"/>
          <w:szCs w:val="22"/>
        </w:rPr>
        <w:t>záv</w:t>
      </w:r>
      <w:r w:rsidRPr="00552A6E">
        <w:rPr>
          <w:b w:val="0"/>
          <w:szCs w:val="22"/>
        </w:rPr>
        <w:t>až</w:t>
      </w:r>
      <w:r w:rsidR="009C3A31" w:rsidRPr="00552A6E">
        <w:rPr>
          <w:b w:val="0"/>
          <w:szCs w:val="22"/>
        </w:rPr>
        <w:t>n</w:t>
      </w:r>
      <w:r w:rsidRPr="00552A6E">
        <w:rPr>
          <w:b w:val="0"/>
          <w:szCs w:val="22"/>
        </w:rPr>
        <w:t>é poškodenie pečene s fatálnym následkom (pozri časť</w:t>
      </w:r>
      <w:r w:rsidR="00691D3C" w:rsidRPr="00552A6E">
        <w:rPr>
          <w:b w:val="0"/>
        </w:rPr>
        <w:t xml:space="preserve"> </w:t>
      </w:r>
      <w:r w:rsidRPr="00552A6E">
        <w:rPr>
          <w:b w:val="0"/>
          <w:szCs w:val="22"/>
        </w:rPr>
        <w:t>4.4).</w:t>
      </w:r>
    </w:p>
    <w:p w14:paraId="3F94D740" w14:textId="77777777" w:rsidR="00E6594F" w:rsidRPr="00552A6E" w:rsidRDefault="00E6594F" w:rsidP="00E6594F">
      <w:pPr>
        <w:pStyle w:val="EUNormal"/>
      </w:pPr>
    </w:p>
    <w:p w14:paraId="4C127AC8" w14:textId="77777777" w:rsidR="00E6594F" w:rsidRPr="00552A6E" w:rsidRDefault="00E6594F" w:rsidP="00E6594F">
      <w:pPr>
        <w:keepNext/>
        <w:keepLines/>
        <w:autoSpaceDE w:val="0"/>
        <w:autoSpaceDN w:val="0"/>
        <w:adjustRightInd w:val="0"/>
        <w:rPr>
          <w:szCs w:val="22"/>
          <w:u w:val="single"/>
          <w:lang w:eastAsia="sk-SK" w:bidi="sk-SK"/>
        </w:rPr>
      </w:pPr>
      <w:r w:rsidRPr="00552A6E">
        <w:rPr>
          <w:szCs w:val="22"/>
          <w:u w:val="single"/>
          <w:lang w:eastAsia="sk-SK" w:bidi="sk-SK"/>
        </w:rPr>
        <w:t>Hlásenie podozrení na nežiaduce reakcie</w:t>
      </w:r>
    </w:p>
    <w:p w14:paraId="7BFD1DE6" w14:textId="77777777" w:rsidR="00E6594F" w:rsidRPr="00552A6E" w:rsidRDefault="00E6594F" w:rsidP="00E6594F">
      <w:pPr>
        <w:autoSpaceDE w:val="0"/>
        <w:autoSpaceDN w:val="0"/>
        <w:adjustRightInd w:val="0"/>
        <w:rPr>
          <w:szCs w:val="22"/>
          <w:lang w:eastAsia="sk-SK" w:bidi="sk-SK"/>
        </w:rPr>
      </w:pPr>
      <w:r w:rsidRPr="00552A6E">
        <w:rPr>
          <w:szCs w:val="22"/>
          <w:lang w:eastAsia="sk-SK" w:bidi="sk-SK"/>
        </w:rPr>
        <w:t>Hlásenie podozrení na nežiaduce reakcie po registrácii lieku je dôležité. Umožňuje priebežné monitorovanie pomeru prínosu a</w:t>
      </w:r>
      <w:r w:rsidR="00691D3C" w:rsidRPr="00552A6E">
        <w:rPr>
          <w:szCs w:val="22"/>
          <w:lang w:eastAsia="sk-SK" w:bidi="sk-SK"/>
        </w:rPr>
        <w:t> </w:t>
      </w:r>
      <w:r w:rsidRPr="00552A6E">
        <w:rPr>
          <w:szCs w:val="22"/>
          <w:lang w:eastAsia="sk-SK" w:bidi="sk-SK"/>
        </w:rPr>
        <w:t xml:space="preserve">rizika lieku. Od zdravotníckych pracovníkov sa vyžaduje, aby hlásili akékoľvek podozrenia na nežiaduce reakcie </w:t>
      </w:r>
      <w:r w:rsidR="00691D3C" w:rsidRPr="00552A6E">
        <w:rPr>
          <w:szCs w:val="22"/>
          <w:lang w:eastAsia="sk-SK" w:bidi="sk-SK"/>
        </w:rPr>
        <w:t>na</w:t>
      </w:r>
      <w:r w:rsidRPr="00552A6E">
        <w:rPr>
          <w:szCs w:val="22"/>
          <w:lang w:eastAsia="sk-SK" w:bidi="sk-SK"/>
        </w:rPr>
        <w:t xml:space="preserve"> </w:t>
      </w:r>
      <w:r w:rsidRPr="00552A6E">
        <w:rPr>
          <w:szCs w:val="22"/>
          <w:shd w:val="clear" w:color="auto" w:fill="BFBFBF"/>
        </w:rPr>
        <w:t xml:space="preserve">národné </w:t>
      </w:r>
      <w:r w:rsidR="00691D3C" w:rsidRPr="00552A6E">
        <w:rPr>
          <w:szCs w:val="22"/>
          <w:shd w:val="clear" w:color="auto" w:fill="BFBFBF"/>
        </w:rPr>
        <w:t>centru</w:t>
      </w:r>
      <w:r w:rsidRPr="00552A6E">
        <w:rPr>
          <w:szCs w:val="22"/>
          <w:shd w:val="clear" w:color="auto" w:fill="BFBFBF"/>
        </w:rPr>
        <w:t>m hlásenia uvedené v </w:t>
      </w:r>
      <w:hyperlink r:id="rId14" w:history="1">
        <w:r w:rsidR="000B78ED" w:rsidRPr="00552A6E">
          <w:rPr>
            <w:rStyle w:val="Hyperlink"/>
            <w:szCs w:val="22"/>
            <w:shd w:val="clear" w:color="auto" w:fill="BFBFBF"/>
          </w:rPr>
          <w:t>P</w:t>
        </w:r>
        <w:r w:rsidR="000B78ED" w:rsidRPr="00552A6E">
          <w:rPr>
            <w:rStyle w:val="Hyperlink"/>
            <w:shd w:val="clear" w:color="auto" w:fill="BFBFBF"/>
          </w:rPr>
          <w:t xml:space="preserve">rílohe </w:t>
        </w:r>
        <w:r w:rsidR="000B78ED" w:rsidRPr="00552A6E">
          <w:rPr>
            <w:rStyle w:val="Hyperlink"/>
            <w:szCs w:val="22"/>
            <w:shd w:val="clear" w:color="auto" w:fill="BFBFBF"/>
          </w:rPr>
          <w:t>V</w:t>
        </w:r>
      </w:hyperlink>
      <w:r w:rsidRPr="00552A6E">
        <w:rPr>
          <w:szCs w:val="22"/>
        </w:rPr>
        <w:t>.</w:t>
      </w:r>
    </w:p>
    <w:p w14:paraId="3870F931" w14:textId="77777777" w:rsidR="00E6594F" w:rsidRPr="00552A6E" w:rsidRDefault="00E6594F" w:rsidP="00E6594F">
      <w:pPr>
        <w:pStyle w:val="EUNormal"/>
      </w:pPr>
    </w:p>
    <w:p w14:paraId="6114915C" w14:textId="77777777" w:rsidR="00E6594F" w:rsidRPr="00552A6E" w:rsidRDefault="00E6594F" w:rsidP="00E6594F">
      <w:pPr>
        <w:pStyle w:val="EUHeading2"/>
        <w:tabs>
          <w:tab w:val="clear" w:pos="567"/>
        </w:tabs>
        <w:ind w:left="567" w:hanging="567"/>
      </w:pPr>
      <w:r w:rsidRPr="00552A6E">
        <w:t>4.9</w:t>
      </w:r>
      <w:r w:rsidRPr="00552A6E">
        <w:tab/>
        <w:t>Predávkovanie</w:t>
      </w:r>
    </w:p>
    <w:p w14:paraId="6D1957FA" w14:textId="77777777" w:rsidR="00E6594F" w:rsidRPr="00552A6E" w:rsidRDefault="00E6594F" w:rsidP="00E6594F">
      <w:pPr>
        <w:pStyle w:val="EUNormalafterheader"/>
      </w:pPr>
    </w:p>
    <w:p w14:paraId="0050FEB2" w14:textId="77777777" w:rsidR="00E6594F" w:rsidRPr="00552A6E" w:rsidRDefault="0072268D" w:rsidP="00E6594F">
      <w:pPr>
        <w:pStyle w:val="EUNormal"/>
      </w:pPr>
      <w:r w:rsidRPr="00552A6E">
        <w:t>Neexistujú žiadne</w:t>
      </w:r>
      <w:r w:rsidR="00E6594F" w:rsidRPr="00552A6E">
        <w:t xml:space="preserve"> skúsenosti s predávkovaním koncentrátom</w:t>
      </w:r>
      <w:r w:rsidR="001D6DFC" w:rsidRPr="00552A6E">
        <w:t xml:space="preserve"> na infúzny roztok</w:t>
      </w:r>
      <w:r w:rsidR="00E6594F" w:rsidRPr="00552A6E">
        <w:t xml:space="preserve"> posakonazolu.</w:t>
      </w:r>
    </w:p>
    <w:p w14:paraId="3E47A34B" w14:textId="77777777" w:rsidR="00E6594F" w:rsidRPr="00552A6E" w:rsidRDefault="00E6594F" w:rsidP="00E6594F">
      <w:pPr>
        <w:pStyle w:val="EUNormal"/>
      </w:pPr>
    </w:p>
    <w:p w14:paraId="5D5049AA" w14:textId="77777777" w:rsidR="00E6594F" w:rsidRPr="00552A6E" w:rsidRDefault="00E6594F" w:rsidP="00E6594F">
      <w:pPr>
        <w:pStyle w:val="EUNormal"/>
      </w:pPr>
      <w:r w:rsidRPr="00552A6E">
        <w:t xml:space="preserve">V klinických </w:t>
      </w:r>
      <w:r w:rsidR="008D44F1" w:rsidRPr="00552A6E">
        <w:t>štúdiách</w:t>
      </w:r>
      <w:r w:rsidRPr="00552A6E">
        <w:t xml:space="preserve"> sa u pacientov, ktorí dostávali posakonazol </w:t>
      </w:r>
      <w:r w:rsidRPr="00552A6E">
        <w:rPr>
          <w:szCs w:val="22"/>
        </w:rPr>
        <w:t>vo forme perorálnej suspenzie</w:t>
      </w:r>
      <w:r w:rsidRPr="00552A6E">
        <w:t xml:space="preserve"> v dávkach až do 1 600 mg/deň, nevyskytli žiadne iné nežiaduce reakcie ako tie, ktoré </w:t>
      </w:r>
      <w:r w:rsidR="00F91943" w:rsidRPr="00552A6E">
        <w:t>sa</w:t>
      </w:r>
      <w:r w:rsidRPr="00552A6E">
        <w:t xml:space="preserve"> hlás</w:t>
      </w:r>
      <w:r w:rsidR="00F91943" w:rsidRPr="00552A6E">
        <w:t>ili</w:t>
      </w:r>
      <w:r w:rsidRPr="00552A6E">
        <w:t xml:space="preserve"> u pacientov dostávajúcich nižšie dávky. Náhodné predávkovanie </w:t>
      </w:r>
      <w:r w:rsidR="00F91943" w:rsidRPr="00552A6E">
        <w:t>sa</w:t>
      </w:r>
      <w:r w:rsidRPr="00552A6E">
        <w:t xml:space="preserve"> zaznamena</w:t>
      </w:r>
      <w:r w:rsidR="00F91943" w:rsidRPr="00552A6E">
        <w:t>lo</w:t>
      </w:r>
      <w:r w:rsidRPr="00552A6E">
        <w:t xml:space="preserve"> u jedného pacienta, ktorý užíval 1 200 mg posakonazolu vo forme perorálnej suspenzie dvakrát denne počas 3</w:t>
      </w:r>
      <w:r w:rsidR="00F91943" w:rsidRPr="00552A6E">
        <w:t xml:space="preserve"> </w:t>
      </w:r>
      <w:r w:rsidRPr="00552A6E">
        <w:t>dní. Skúšajúci nepozoroval žiadne nežiaduce reakcie.</w:t>
      </w:r>
    </w:p>
    <w:p w14:paraId="6C26E9AE" w14:textId="77777777" w:rsidR="00E6594F" w:rsidRPr="00552A6E" w:rsidRDefault="00E6594F" w:rsidP="00E6594F">
      <w:pPr>
        <w:pStyle w:val="EUNormal"/>
      </w:pPr>
    </w:p>
    <w:p w14:paraId="2BDF99C5" w14:textId="77777777" w:rsidR="00E6594F" w:rsidRPr="00552A6E" w:rsidRDefault="00E6594F" w:rsidP="00E6594F">
      <w:pPr>
        <w:pStyle w:val="EUNormal"/>
      </w:pPr>
      <w:r w:rsidRPr="00552A6E">
        <w:t>Posakonazol sa neodstraňuje hemodialýzou. V prípade predávkovania posakonazolom nie je k dispozícii žiadna špeciálna liečba. Môže sa zvážiť podporná starostlivosť.</w:t>
      </w:r>
    </w:p>
    <w:p w14:paraId="3C1AE139" w14:textId="77777777" w:rsidR="00E6594F" w:rsidRPr="00552A6E" w:rsidRDefault="00E6594F" w:rsidP="00E6594F">
      <w:pPr>
        <w:pStyle w:val="EUNormal"/>
      </w:pPr>
    </w:p>
    <w:p w14:paraId="6E3F2C8F" w14:textId="77777777" w:rsidR="00E6594F" w:rsidRPr="00552A6E" w:rsidRDefault="00E6594F" w:rsidP="00E6594F">
      <w:pPr>
        <w:pStyle w:val="EUNormal"/>
      </w:pPr>
    </w:p>
    <w:p w14:paraId="089D5686" w14:textId="77777777" w:rsidR="00E6594F" w:rsidRPr="00552A6E" w:rsidRDefault="00E6594F" w:rsidP="00E6594F">
      <w:pPr>
        <w:pStyle w:val="EUHeading1"/>
        <w:tabs>
          <w:tab w:val="clear" w:pos="567"/>
        </w:tabs>
        <w:ind w:left="567" w:hanging="567"/>
      </w:pPr>
      <w:r w:rsidRPr="00552A6E">
        <w:t>5.</w:t>
      </w:r>
      <w:r w:rsidRPr="00552A6E">
        <w:tab/>
        <w:t>Farmakologické vlastnosti</w:t>
      </w:r>
    </w:p>
    <w:p w14:paraId="170D0DCD" w14:textId="77777777" w:rsidR="00E6594F" w:rsidRPr="00552A6E" w:rsidRDefault="00E6594F" w:rsidP="00E6594F">
      <w:pPr>
        <w:pStyle w:val="EUNormalafterheader"/>
      </w:pPr>
    </w:p>
    <w:p w14:paraId="6AD73102" w14:textId="77777777" w:rsidR="00E6594F" w:rsidRPr="00552A6E" w:rsidRDefault="00E6594F" w:rsidP="00E6594F">
      <w:pPr>
        <w:pStyle w:val="EUHeading2"/>
        <w:tabs>
          <w:tab w:val="clear" w:pos="567"/>
        </w:tabs>
        <w:ind w:left="567" w:hanging="567"/>
      </w:pPr>
      <w:r w:rsidRPr="00552A6E">
        <w:t>5.1</w:t>
      </w:r>
      <w:r w:rsidRPr="00552A6E">
        <w:tab/>
        <w:t>Farmakodynamické vlastnosti</w:t>
      </w:r>
    </w:p>
    <w:p w14:paraId="5C801B20" w14:textId="77777777" w:rsidR="00E6594F" w:rsidRPr="00552A6E" w:rsidRDefault="00E6594F" w:rsidP="00E6594F">
      <w:pPr>
        <w:pStyle w:val="EUNormalafterheader"/>
      </w:pPr>
    </w:p>
    <w:p w14:paraId="399D8F24" w14:textId="77777777" w:rsidR="00E6594F" w:rsidRPr="00552A6E" w:rsidRDefault="00E6594F" w:rsidP="00E6594F">
      <w:pPr>
        <w:pStyle w:val="EUNormal"/>
      </w:pPr>
      <w:r w:rsidRPr="00552A6E">
        <w:t>Farmakoterapeutická skupina: Antimykotiká na systémové použitie, triazolové deriváty,</w:t>
      </w:r>
      <w:r w:rsidR="007C1F06" w:rsidRPr="00552A6E">
        <w:t xml:space="preserve"> </w:t>
      </w:r>
      <w:r w:rsidRPr="00552A6E">
        <w:t>ATC kód: J02AC04.</w:t>
      </w:r>
    </w:p>
    <w:p w14:paraId="6C891CDC" w14:textId="77777777" w:rsidR="00E6594F" w:rsidRPr="00552A6E" w:rsidRDefault="00E6594F" w:rsidP="00E6594F">
      <w:pPr>
        <w:pStyle w:val="EUNormal"/>
      </w:pPr>
    </w:p>
    <w:p w14:paraId="63251A62" w14:textId="77777777" w:rsidR="00E6594F" w:rsidRPr="00552A6E" w:rsidRDefault="00E6594F" w:rsidP="00E6594F">
      <w:pPr>
        <w:pStyle w:val="EUheading4"/>
      </w:pPr>
      <w:r w:rsidRPr="00552A6E">
        <w:t>Mechanizmus účinku</w:t>
      </w:r>
    </w:p>
    <w:p w14:paraId="21720230" w14:textId="77777777" w:rsidR="00E6594F" w:rsidRPr="00552A6E" w:rsidRDefault="00E6594F" w:rsidP="00E6594F">
      <w:pPr>
        <w:pStyle w:val="EUNormal"/>
      </w:pPr>
      <w:r w:rsidRPr="00552A6E">
        <w:t>Posakonazol inhibuje enzým lanosterol</w:t>
      </w:r>
      <w:r w:rsidR="00F91943" w:rsidRPr="00552A6E">
        <w:t xml:space="preserve"> </w:t>
      </w:r>
      <w:r w:rsidRPr="00552A6E">
        <w:t>14α-demetylázu (CYP51), ktorý katalyzuje podstatný krok biosyntézy ergosterolu.</w:t>
      </w:r>
    </w:p>
    <w:p w14:paraId="2DCAA416" w14:textId="77777777" w:rsidR="00E6594F" w:rsidRPr="00552A6E" w:rsidRDefault="00E6594F" w:rsidP="00E6594F">
      <w:pPr>
        <w:pStyle w:val="EUNormal"/>
      </w:pPr>
    </w:p>
    <w:p w14:paraId="52059FC1" w14:textId="77777777" w:rsidR="00E6594F" w:rsidRPr="00552A6E" w:rsidRDefault="00E6594F" w:rsidP="00E6594F">
      <w:pPr>
        <w:pStyle w:val="EUheading4"/>
      </w:pPr>
      <w:r w:rsidRPr="00552A6E">
        <w:t>Mikrobiológia</w:t>
      </w:r>
    </w:p>
    <w:p w14:paraId="3CCE9F0F" w14:textId="77777777" w:rsidR="00E6594F" w:rsidRPr="00552A6E" w:rsidRDefault="00F91943" w:rsidP="00E6594F">
      <w:pPr>
        <w:pStyle w:val="EUNormal"/>
      </w:pPr>
      <w:r w:rsidRPr="00552A6E">
        <w:t>P</w:t>
      </w:r>
      <w:r w:rsidR="00E6594F" w:rsidRPr="00552A6E">
        <w:t>reukáza</w:t>
      </w:r>
      <w:r w:rsidRPr="00552A6E">
        <w:t>lo sa</w:t>
      </w:r>
      <w:r w:rsidR="00E6594F" w:rsidRPr="00552A6E">
        <w:t xml:space="preserve">, že posakonazol je </w:t>
      </w:r>
      <w:r w:rsidR="00E6594F" w:rsidRPr="00552A6E">
        <w:rPr>
          <w:i/>
        </w:rPr>
        <w:t>in vitro</w:t>
      </w:r>
      <w:r w:rsidR="00E6594F" w:rsidRPr="00552A6E">
        <w:t xml:space="preserve"> účinný proti nasledujúcim mikroorganizmom: druhy </w:t>
      </w:r>
      <w:r w:rsidR="00E6594F" w:rsidRPr="00552A6E">
        <w:rPr>
          <w:i/>
        </w:rPr>
        <w:t xml:space="preserve">Aspergillus </w:t>
      </w:r>
      <w:r w:rsidR="00E6594F" w:rsidRPr="00552A6E">
        <w:t>(</w:t>
      </w:r>
      <w:r w:rsidR="00E6594F" w:rsidRPr="00552A6E">
        <w:rPr>
          <w:i/>
        </w:rPr>
        <w:t>Aspergillus fumigatus</w:t>
      </w:r>
      <w:r w:rsidR="00E6594F" w:rsidRPr="00552A6E">
        <w:t>,</w:t>
      </w:r>
      <w:r w:rsidR="00E6594F" w:rsidRPr="00552A6E">
        <w:rPr>
          <w:i/>
        </w:rPr>
        <w:t xml:space="preserve"> A. flavus</w:t>
      </w:r>
      <w:r w:rsidR="00E6594F" w:rsidRPr="00552A6E">
        <w:t>,</w:t>
      </w:r>
      <w:r w:rsidR="00E6594F" w:rsidRPr="00552A6E">
        <w:rPr>
          <w:i/>
        </w:rPr>
        <w:t xml:space="preserve"> A. terreus</w:t>
      </w:r>
      <w:r w:rsidR="00E6594F" w:rsidRPr="00552A6E">
        <w:t>,</w:t>
      </w:r>
      <w:r w:rsidR="00E6594F" w:rsidRPr="00552A6E">
        <w:rPr>
          <w:i/>
        </w:rPr>
        <w:t xml:space="preserve"> A. nidulans</w:t>
      </w:r>
      <w:r w:rsidR="00E6594F" w:rsidRPr="00552A6E">
        <w:t>,</w:t>
      </w:r>
      <w:r w:rsidR="00E6594F" w:rsidRPr="00552A6E">
        <w:rPr>
          <w:i/>
        </w:rPr>
        <w:t xml:space="preserve"> A. niger</w:t>
      </w:r>
      <w:r w:rsidR="00E6594F" w:rsidRPr="00552A6E">
        <w:t>,</w:t>
      </w:r>
      <w:r w:rsidR="00E6594F" w:rsidRPr="00552A6E">
        <w:rPr>
          <w:i/>
        </w:rPr>
        <w:t xml:space="preserve"> A. ustus</w:t>
      </w:r>
      <w:r w:rsidR="00E6594F" w:rsidRPr="00552A6E">
        <w:t>), druhy</w:t>
      </w:r>
      <w:r w:rsidR="00E6594F" w:rsidRPr="00552A6E">
        <w:rPr>
          <w:i/>
        </w:rPr>
        <w:t xml:space="preserve"> Candida</w:t>
      </w:r>
      <w:r w:rsidR="00E6594F" w:rsidRPr="00552A6E">
        <w:t xml:space="preserve"> (</w:t>
      </w:r>
      <w:r w:rsidR="00E6594F" w:rsidRPr="00552A6E">
        <w:rPr>
          <w:i/>
        </w:rPr>
        <w:t>Candida albicans, C. glabrata, C. krusei, C. parapsilosis, C. tropicalis, C. dubliniensis, C. famata, C. inconspicua, C. lipolytica, C. norvegensis, C. pseudotropicalis</w:t>
      </w:r>
      <w:r w:rsidR="00E6594F" w:rsidRPr="00552A6E">
        <w:t>)</w:t>
      </w:r>
      <w:r w:rsidR="00E6594F" w:rsidRPr="00552A6E">
        <w:rPr>
          <w:i/>
        </w:rPr>
        <w:t>, Coccidioides immitis</w:t>
      </w:r>
      <w:r w:rsidR="00E6594F" w:rsidRPr="00552A6E">
        <w:t xml:space="preserve">, </w:t>
      </w:r>
      <w:r w:rsidR="00E6594F" w:rsidRPr="00552A6E">
        <w:rPr>
          <w:i/>
        </w:rPr>
        <w:t>Fonsecaea pedrosoi</w:t>
      </w:r>
      <w:r w:rsidR="00E6594F" w:rsidRPr="00552A6E">
        <w:t xml:space="preserve"> a</w:t>
      </w:r>
      <w:r w:rsidR="00E6594F" w:rsidRPr="00552A6E">
        <w:rPr>
          <w:i/>
        </w:rPr>
        <w:t> </w:t>
      </w:r>
      <w:r w:rsidR="00E6594F" w:rsidRPr="00552A6E">
        <w:t>druhy</w:t>
      </w:r>
      <w:r w:rsidR="00E6594F" w:rsidRPr="00552A6E">
        <w:rPr>
          <w:i/>
        </w:rPr>
        <w:t xml:space="preserve"> Fusarium, Rhizomucor, Mucor </w:t>
      </w:r>
      <w:r w:rsidR="00E6594F" w:rsidRPr="00552A6E">
        <w:t>a</w:t>
      </w:r>
      <w:r w:rsidR="00E6594F" w:rsidRPr="00552A6E">
        <w:rPr>
          <w:i/>
        </w:rPr>
        <w:t xml:space="preserve"> Rhizopus. </w:t>
      </w:r>
      <w:r w:rsidR="00E6594F" w:rsidRPr="00552A6E">
        <w:t xml:space="preserve">Mikrobiologické údaje naznačujú, že posakonazol je účinný proti druhom </w:t>
      </w:r>
      <w:r w:rsidR="00E6594F" w:rsidRPr="00552A6E">
        <w:rPr>
          <w:i/>
        </w:rPr>
        <w:t xml:space="preserve">Rhizomucor, Mucor </w:t>
      </w:r>
      <w:r w:rsidR="00E6594F" w:rsidRPr="00552A6E">
        <w:t>a</w:t>
      </w:r>
      <w:r w:rsidR="00AA5E7B" w:rsidRPr="00552A6E">
        <w:rPr>
          <w:i/>
        </w:rPr>
        <w:t> </w:t>
      </w:r>
      <w:r w:rsidR="00E6594F" w:rsidRPr="00552A6E">
        <w:rPr>
          <w:i/>
        </w:rPr>
        <w:t>Rhizopus</w:t>
      </w:r>
      <w:r w:rsidR="00AA5E7B" w:rsidRPr="00552A6E">
        <w:t>;</w:t>
      </w:r>
      <w:r w:rsidR="00E6594F" w:rsidRPr="00552A6E">
        <w:rPr>
          <w:i/>
        </w:rPr>
        <w:t xml:space="preserve"> </w:t>
      </w:r>
      <w:r w:rsidR="00E6594F" w:rsidRPr="00552A6E">
        <w:t>klinické údaje v</w:t>
      </w:r>
      <w:r w:rsidRPr="00552A6E">
        <w:t> </w:t>
      </w:r>
      <w:r w:rsidR="00E6594F" w:rsidRPr="00552A6E">
        <w:t>súčasn</w:t>
      </w:r>
      <w:r w:rsidRPr="00552A6E">
        <w:t>osti sú však</w:t>
      </w:r>
      <w:r w:rsidR="00E6594F" w:rsidRPr="00552A6E">
        <w:t xml:space="preserve"> príliš obmedzené na to, aby sa dala posúdiť účinnosť posakonazolu proti týmto vyvolávajúcim druhom.</w:t>
      </w:r>
    </w:p>
    <w:p w14:paraId="5DB8C429" w14:textId="77777777" w:rsidR="00E6594F" w:rsidRPr="00552A6E" w:rsidRDefault="00E6594F" w:rsidP="00E6594F">
      <w:pPr>
        <w:pStyle w:val="EUNormal"/>
        <w:rPr>
          <w:iCs/>
        </w:rPr>
      </w:pPr>
    </w:p>
    <w:p w14:paraId="144A3E33" w14:textId="77777777" w:rsidR="000756D4" w:rsidRPr="00552A6E" w:rsidRDefault="000756D4" w:rsidP="00E6594F">
      <w:pPr>
        <w:pStyle w:val="EUNormal"/>
        <w:rPr>
          <w:iCs/>
        </w:rPr>
      </w:pPr>
      <w:r w:rsidRPr="00552A6E">
        <w:rPr>
          <w:iCs/>
        </w:rPr>
        <w:t xml:space="preserve">K dispozícii sú nasledujúce </w:t>
      </w:r>
      <w:r w:rsidRPr="00552A6E">
        <w:rPr>
          <w:i/>
        </w:rPr>
        <w:t>in vitro</w:t>
      </w:r>
      <w:r w:rsidRPr="00552A6E">
        <w:rPr>
          <w:iCs/>
        </w:rPr>
        <w:t xml:space="preserve"> údaje, ich klinický význam však nie je známy. V sledovacej štúdii s &gt; 3 000 klinickými izolátmi plesní z rokov 2010 – 2018 vykazovalo 90 % non-aspergilových húb nasledujúcu minimálnu inhibičnú koncentráciu (MIC) </w:t>
      </w:r>
      <w:r w:rsidRPr="00552A6E">
        <w:rPr>
          <w:i/>
        </w:rPr>
        <w:t>in vitro</w:t>
      </w:r>
      <w:r w:rsidRPr="00552A6E">
        <w:rPr>
          <w:iCs/>
        </w:rPr>
        <w:t xml:space="preserve">: </w:t>
      </w:r>
      <w:r w:rsidR="00134B57">
        <w:rPr>
          <w:iCs/>
        </w:rPr>
        <w:t>2</w:t>
      </w:r>
      <w:r w:rsidRPr="00552A6E">
        <w:rPr>
          <w:iCs/>
        </w:rPr>
        <w:t xml:space="preserve"> mg/l pre druhy </w:t>
      </w:r>
      <w:r w:rsidRPr="00552A6E">
        <w:rPr>
          <w:i/>
        </w:rPr>
        <w:t>Mucorales</w:t>
      </w:r>
      <w:r w:rsidRPr="00552A6E">
        <w:rPr>
          <w:iCs/>
        </w:rPr>
        <w:t xml:space="preserve"> (n = 81); 2 mg/l pre </w:t>
      </w:r>
      <w:r w:rsidRPr="00552A6E">
        <w:rPr>
          <w:i/>
        </w:rPr>
        <w:t>Scedosporium apiospermum/S. boydii</w:t>
      </w:r>
      <w:r w:rsidRPr="00552A6E">
        <w:rPr>
          <w:iCs/>
        </w:rPr>
        <w:t xml:space="preserve"> (n = 65); 0,5 mg/l pre </w:t>
      </w:r>
      <w:r w:rsidRPr="00552A6E">
        <w:rPr>
          <w:i/>
        </w:rPr>
        <w:t>Exophiala dermatiditis</w:t>
      </w:r>
      <w:r w:rsidRPr="00552A6E">
        <w:rPr>
          <w:iCs/>
        </w:rPr>
        <w:t xml:space="preserve"> (n = 15) a 1 mg/l pre </w:t>
      </w:r>
      <w:r w:rsidRPr="00552A6E">
        <w:rPr>
          <w:i/>
        </w:rPr>
        <w:t>Purpureocillium lilacinum</w:t>
      </w:r>
      <w:r w:rsidRPr="00552A6E">
        <w:rPr>
          <w:iCs/>
        </w:rPr>
        <w:t xml:space="preserve"> (n = 21).</w:t>
      </w:r>
    </w:p>
    <w:p w14:paraId="7F40F42E" w14:textId="77777777" w:rsidR="000756D4" w:rsidRPr="00552A6E" w:rsidRDefault="000756D4" w:rsidP="00E6594F">
      <w:pPr>
        <w:pStyle w:val="EUNormal"/>
        <w:rPr>
          <w:iCs/>
        </w:rPr>
      </w:pPr>
    </w:p>
    <w:p w14:paraId="79E477C0" w14:textId="77777777" w:rsidR="00E6594F" w:rsidRPr="00552A6E" w:rsidRDefault="00E6594F" w:rsidP="00E6594F">
      <w:pPr>
        <w:pStyle w:val="EUheading4"/>
      </w:pPr>
      <w:r w:rsidRPr="00552A6E">
        <w:t>Rezistencia</w:t>
      </w:r>
    </w:p>
    <w:p w14:paraId="4CD30872" w14:textId="77777777" w:rsidR="00E6594F" w:rsidRPr="00552A6E" w:rsidRDefault="00F91943" w:rsidP="00E6594F">
      <w:pPr>
        <w:pStyle w:val="EUNormal"/>
      </w:pPr>
      <w:r w:rsidRPr="00552A6E">
        <w:t>I</w:t>
      </w:r>
      <w:r w:rsidR="00E6594F" w:rsidRPr="00552A6E">
        <w:t>dentifikova</w:t>
      </w:r>
      <w:r w:rsidRPr="00552A6E">
        <w:t>li sa</w:t>
      </w:r>
      <w:r w:rsidR="00E6594F" w:rsidRPr="00552A6E">
        <w:t xml:space="preserve"> klinické izoláty so zníženou citlivosťou na posakonazol. Základný mechanizmus rezistencie je získanie substitúci</w:t>
      </w:r>
      <w:r w:rsidRPr="00552A6E">
        <w:t>í</w:t>
      </w:r>
      <w:r w:rsidR="00E6594F" w:rsidRPr="00552A6E">
        <w:t xml:space="preserve"> v cieľovom proteíne, CYP51.</w:t>
      </w:r>
    </w:p>
    <w:p w14:paraId="56F7D574" w14:textId="77777777" w:rsidR="00E6594F" w:rsidRDefault="00E6594F" w:rsidP="00E6594F">
      <w:pPr>
        <w:pStyle w:val="EUNormal"/>
        <w:rPr>
          <w:ins w:id="91" w:author="MSDSK5" w:date="2025-04-28T13:24:00Z"/>
        </w:rPr>
      </w:pPr>
    </w:p>
    <w:p w14:paraId="173125A5" w14:textId="77777777" w:rsidR="00491B42" w:rsidRDefault="00491B42" w:rsidP="00491B42">
      <w:pPr>
        <w:pStyle w:val="EUNormal"/>
        <w:keepNext/>
        <w:rPr>
          <w:ins w:id="92" w:author="MSDSK5" w:date="2025-04-28T13:24:00Z"/>
          <w:iCs/>
          <w:u w:val="single"/>
        </w:rPr>
      </w:pPr>
      <w:ins w:id="93" w:author="MSDSK5" w:date="2025-04-28T13:24:00Z">
        <w:r w:rsidRPr="0025004A">
          <w:rPr>
            <w:iCs/>
            <w:u w:val="single"/>
          </w:rPr>
          <w:t>Hraničné hodnoty testovania citlivosti</w:t>
        </w:r>
      </w:ins>
    </w:p>
    <w:p w14:paraId="537DEAA1" w14:textId="77777777" w:rsidR="00491B42" w:rsidRDefault="00491B42" w:rsidP="00491B42">
      <w:pPr>
        <w:pStyle w:val="EUNormal"/>
        <w:rPr>
          <w:ins w:id="94" w:author="MSDSK5" w:date="2025-04-28T13:24:00Z"/>
          <w:iCs/>
        </w:rPr>
      </w:pPr>
      <w:ins w:id="95" w:author="MSDSK5" w:date="2025-04-28T13:24:00Z">
        <w:r w:rsidRPr="00B2235A">
          <w:rPr>
            <w:iCs/>
          </w:rPr>
          <w:t xml:space="preserve">Interpretačné kritériá MIC (minimálnej inhibičnej koncentrácie) pre testovanie citlivosti stanovil </w:t>
        </w:r>
        <w:r w:rsidRPr="00BD4C23">
          <w:rPr>
            <w:i/>
            <w:rPrChange w:id="96" w:author="MSDSK1" w:date="2025-04-14T11:42:00Z">
              <w:rPr>
                <w:iCs/>
              </w:rPr>
            </w:rPrChange>
          </w:rPr>
          <w:t>European Committee on Antimicrobial Susceptibility Testing</w:t>
        </w:r>
        <w:r w:rsidRPr="00B2235A">
          <w:rPr>
            <w:iCs/>
          </w:rPr>
          <w:t xml:space="preserve"> (EUCAST) pre </w:t>
        </w:r>
        <w:r>
          <w:rPr>
            <w:iCs/>
          </w:rPr>
          <w:t>posakonazol</w:t>
        </w:r>
        <w:r w:rsidRPr="00B2235A">
          <w:rPr>
            <w:iCs/>
          </w:rPr>
          <w:t xml:space="preserve"> a</w:t>
        </w:r>
        <w:r>
          <w:rPr>
            <w:iCs/>
          </w:rPr>
          <w:t> </w:t>
        </w:r>
        <w:r w:rsidRPr="00B2235A">
          <w:rPr>
            <w:iCs/>
          </w:rPr>
          <w:t xml:space="preserve">sú uvedené tu: </w:t>
        </w:r>
        <w:r>
          <w:rPr>
            <w:iCs/>
          </w:rPr>
          <w:fldChar w:fldCharType="begin"/>
        </w:r>
        <w:r>
          <w:rPr>
            <w:iCs/>
          </w:rPr>
          <w:instrText>HYPERLINK "</w:instrText>
        </w:r>
        <w:r w:rsidRPr="00B2235A">
          <w:rPr>
            <w:iCs/>
          </w:rPr>
          <w:instrText>https://www.ema.europa.eu/documents/other/minimum-inhibitory-concentration-mic-breakpoints_en.xlsx</w:instrText>
        </w:r>
        <w:r>
          <w:rPr>
            <w:iCs/>
          </w:rPr>
          <w:instrText>"</w:instrText>
        </w:r>
        <w:r>
          <w:rPr>
            <w:iCs/>
          </w:rPr>
        </w:r>
        <w:r>
          <w:rPr>
            <w:iCs/>
          </w:rPr>
          <w:fldChar w:fldCharType="separate"/>
        </w:r>
        <w:r w:rsidRPr="00F647B4">
          <w:rPr>
            <w:rStyle w:val="Hyperlink"/>
            <w:iCs/>
          </w:rPr>
          <w:t>https://www.ema.europa.eu/documents/other/minimum-inhibitory-concentration-mic-breakpoints_en.xlsx</w:t>
        </w:r>
        <w:r>
          <w:rPr>
            <w:iCs/>
          </w:rPr>
          <w:fldChar w:fldCharType="end"/>
        </w:r>
      </w:ins>
    </w:p>
    <w:p w14:paraId="594C9A4C" w14:textId="4EE5EF2E" w:rsidR="00491B42" w:rsidRPr="00552A6E" w:rsidDel="00491B42" w:rsidRDefault="00491B42" w:rsidP="00E6594F">
      <w:pPr>
        <w:pStyle w:val="EUNormal"/>
        <w:rPr>
          <w:del w:id="97" w:author="MSDSK5" w:date="2025-04-28T13:24:00Z"/>
        </w:rPr>
      </w:pPr>
    </w:p>
    <w:p w14:paraId="7CC4AD63" w14:textId="714D26CA" w:rsidR="00E6594F" w:rsidRPr="00552A6E" w:rsidDel="00491B42" w:rsidRDefault="00E6594F" w:rsidP="00E6594F">
      <w:pPr>
        <w:pStyle w:val="EUNormal"/>
        <w:keepNext/>
        <w:rPr>
          <w:del w:id="98" w:author="MSDSK5" w:date="2025-04-28T13:24:00Z"/>
          <w:i/>
          <w:u w:val="single"/>
        </w:rPr>
      </w:pPr>
      <w:del w:id="99" w:author="MSDSK5" w:date="2025-04-28T13:24:00Z">
        <w:r w:rsidRPr="00552A6E" w:rsidDel="00491B42">
          <w:rPr>
            <w:u w:val="single"/>
          </w:rPr>
          <w:delText>Epidemiologické kritické (</w:delText>
        </w:r>
        <w:r w:rsidRPr="00552A6E" w:rsidDel="00491B42">
          <w:rPr>
            <w:i/>
            <w:u w:val="single"/>
          </w:rPr>
          <w:delText xml:space="preserve">Epidemiological </w:delText>
        </w:r>
        <w:r w:rsidR="00F91943" w:rsidRPr="00552A6E" w:rsidDel="00491B42">
          <w:rPr>
            <w:i/>
            <w:u w:val="single"/>
          </w:rPr>
          <w:delText>C</w:delText>
        </w:r>
        <w:r w:rsidRPr="00552A6E" w:rsidDel="00491B42">
          <w:rPr>
            <w:i/>
            <w:u w:val="single"/>
          </w:rPr>
          <w:delText>ut-off,</w:delText>
        </w:r>
        <w:r w:rsidRPr="00552A6E" w:rsidDel="00491B42">
          <w:rPr>
            <w:u w:val="single"/>
          </w:rPr>
          <w:delText xml:space="preserve"> ECOFF) hodnoty pre druhy </w:delText>
        </w:r>
        <w:r w:rsidRPr="00552A6E" w:rsidDel="00491B42">
          <w:rPr>
            <w:i/>
            <w:u w:val="single"/>
          </w:rPr>
          <w:delText>Aspergillus</w:delText>
        </w:r>
      </w:del>
    </w:p>
    <w:p w14:paraId="203C9E89" w14:textId="09CF09DF" w:rsidR="00E6594F" w:rsidRPr="00552A6E" w:rsidDel="00491B42" w:rsidRDefault="00E6594F" w:rsidP="00E6594F">
      <w:pPr>
        <w:pStyle w:val="EUNormal"/>
        <w:rPr>
          <w:del w:id="100" w:author="MSDSK5" w:date="2025-04-28T13:24:00Z"/>
        </w:rPr>
      </w:pPr>
      <w:del w:id="101" w:author="MSDSK5" w:date="2025-04-28T13:24:00Z">
        <w:r w:rsidRPr="00552A6E" w:rsidDel="00491B42">
          <w:delText>ECOFF hodnoty pre posakonazol, ktoré o</w:delText>
        </w:r>
        <w:r w:rsidR="00F91943" w:rsidRPr="00552A6E" w:rsidDel="00491B42">
          <w:delText>d</w:delText>
        </w:r>
        <w:r w:rsidRPr="00552A6E" w:rsidDel="00491B42">
          <w:delText xml:space="preserve">lišujú populáciu divokého typu od izolátov so získanou rezistenciou, </w:delText>
        </w:r>
        <w:r w:rsidR="00F91943" w:rsidRPr="00552A6E" w:rsidDel="00491B42">
          <w:delText>sa</w:delText>
        </w:r>
        <w:r w:rsidRPr="00552A6E" w:rsidDel="00491B42">
          <w:delText xml:space="preserve"> urč</w:delText>
        </w:r>
        <w:r w:rsidR="00F91943" w:rsidRPr="00552A6E" w:rsidDel="00491B42">
          <w:delText>ili</w:delText>
        </w:r>
        <w:r w:rsidRPr="00552A6E" w:rsidDel="00491B42">
          <w:delText xml:space="preserve"> metódami EUCAST.</w:delText>
        </w:r>
      </w:del>
    </w:p>
    <w:p w14:paraId="509AB314" w14:textId="66BA7877" w:rsidR="00E6594F" w:rsidRPr="00552A6E" w:rsidDel="00491B42" w:rsidRDefault="00E6594F" w:rsidP="00E6594F">
      <w:pPr>
        <w:pStyle w:val="EUNormal"/>
        <w:rPr>
          <w:del w:id="102" w:author="MSDSK5" w:date="2025-04-28T13:24:00Z"/>
        </w:rPr>
      </w:pPr>
    </w:p>
    <w:p w14:paraId="59D4E0C7" w14:textId="61E6C467" w:rsidR="00E6594F" w:rsidRPr="00552A6E" w:rsidDel="00491B42" w:rsidRDefault="00E6594F" w:rsidP="00E6594F">
      <w:pPr>
        <w:pStyle w:val="EUNormal"/>
        <w:keepNext/>
        <w:rPr>
          <w:del w:id="103" w:author="MSDSK5" w:date="2025-04-28T13:24:00Z"/>
        </w:rPr>
      </w:pPr>
      <w:del w:id="104" w:author="MSDSK5" w:date="2025-04-28T13:24:00Z">
        <w:r w:rsidRPr="00552A6E" w:rsidDel="00491B42">
          <w:delText>EUCAST ECOFF hodnoty:</w:delText>
        </w:r>
      </w:del>
    </w:p>
    <w:p w14:paraId="56C01C51" w14:textId="64C9099B" w:rsidR="00E6594F" w:rsidRPr="00552A6E" w:rsidDel="00491B42" w:rsidRDefault="00E6594F" w:rsidP="001B6E4F">
      <w:pPr>
        <w:pStyle w:val="EUNormal"/>
        <w:numPr>
          <w:ilvl w:val="0"/>
          <w:numId w:val="17"/>
        </w:numPr>
        <w:rPr>
          <w:del w:id="105" w:author="MSDSK5" w:date="2025-04-28T13:24:00Z"/>
        </w:rPr>
      </w:pPr>
      <w:del w:id="106" w:author="MSDSK5" w:date="2025-04-28T13:24:00Z">
        <w:r w:rsidRPr="00552A6E" w:rsidDel="00491B42">
          <w:rPr>
            <w:i/>
          </w:rPr>
          <w:delText>Aspergillus flavus</w:delText>
        </w:r>
        <w:r w:rsidRPr="00552A6E" w:rsidDel="00491B42">
          <w:delText>: 0,5 mg/l</w:delText>
        </w:r>
      </w:del>
    </w:p>
    <w:p w14:paraId="230B2A17" w14:textId="2F9175A2" w:rsidR="00E6594F" w:rsidRPr="00552A6E" w:rsidDel="00491B42" w:rsidRDefault="00E6594F" w:rsidP="001B6E4F">
      <w:pPr>
        <w:pStyle w:val="EUNormal"/>
        <w:numPr>
          <w:ilvl w:val="0"/>
          <w:numId w:val="17"/>
        </w:numPr>
        <w:rPr>
          <w:del w:id="107" w:author="MSDSK5" w:date="2025-04-28T13:24:00Z"/>
        </w:rPr>
      </w:pPr>
      <w:del w:id="108" w:author="MSDSK5" w:date="2025-04-28T13:24:00Z">
        <w:r w:rsidRPr="00552A6E" w:rsidDel="00491B42">
          <w:rPr>
            <w:i/>
          </w:rPr>
          <w:delText>Aspergillus fumigatus</w:delText>
        </w:r>
        <w:r w:rsidRPr="00552A6E" w:rsidDel="00491B42">
          <w:delText>: 0,5 mg/l</w:delText>
        </w:r>
      </w:del>
    </w:p>
    <w:p w14:paraId="7E5A85F3" w14:textId="0FEB5C8F" w:rsidR="00E6594F" w:rsidRPr="00552A6E" w:rsidDel="00491B42" w:rsidRDefault="00E6594F" w:rsidP="001B6E4F">
      <w:pPr>
        <w:pStyle w:val="EUNormal"/>
        <w:numPr>
          <w:ilvl w:val="0"/>
          <w:numId w:val="17"/>
        </w:numPr>
        <w:rPr>
          <w:del w:id="109" w:author="MSDSK5" w:date="2025-04-28T13:24:00Z"/>
        </w:rPr>
      </w:pPr>
      <w:del w:id="110" w:author="MSDSK5" w:date="2025-04-28T13:24:00Z">
        <w:r w:rsidRPr="00552A6E" w:rsidDel="00491B42">
          <w:rPr>
            <w:i/>
          </w:rPr>
          <w:delText>Aspergillus nidulans</w:delText>
        </w:r>
        <w:r w:rsidRPr="00552A6E" w:rsidDel="00491B42">
          <w:delText>: 0,5 mg/l</w:delText>
        </w:r>
      </w:del>
    </w:p>
    <w:p w14:paraId="71D1B40F" w14:textId="19A9D013" w:rsidR="00E6594F" w:rsidRPr="00552A6E" w:rsidDel="00491B42" w:rsidRDefault="00E6594F" w:rsidP="001B6E4F">
      <w:pPr>
        <w:pStyle w:val="EUNormal"/>
        <w:numPr>
          <w:ilvl w:val="0"/>
          <w:numId w:val="17"/>
        </w:numPr>
        <w:rPr>
          <w:del w:id="111" w:author="MSDSK5" w:date="2025-04-28T13:24:00Z"/>
        </w:rPr>
      </w:pPr>
      <w:del w:id="112" w:author="MSDSK5" w:date="2025-04-28T13:24:00Z">
        <w:r w:rsidRPr="00552A6E" w:rsidDel="00491B42">
          <w:rPr>
            <w:i/>
          </w:rPr>
          <w:delText>Aspergillus niger</w:delText>
        </w:r>
        <w:r w:rsidRPr="00552A6E" w:rsidDel="00491B42">
          <w:delText>: 0,5 mg/l</w:delText>
        </w:r>
      </w:del>
    </w:p>
    <w:p w14:paraId="14F59C29" w14:textId="7A7BBC6B" w:rsidR="00E6594F" w:rsidRPr="00552A6E" w:rsidDel="00491B42" w:rsidRDefault="00E6594F" w:rsidP="001B6E4F">
      <w:pPr>
        <w:pStyle w:val="EUNormal"/>
        <w:numPr>
          <w:ilvl w:val="0"/>
          <w:numId w:val="17"/>
        </w:numPr>
        <w:rPr>
          <w:del w:id="113" w:author="MSDSK5" w:date="2025-04-28T13:24:00Z"/>
        </w:rPr>
      </w:pPr>
      <w:del w:id="114" w:author="MSDSK5" w:date="2025-04-28T13:24:00Z">
        <w:r w:rsidRPr="00552A6E" w:rsidDel="00491B42">
          <w:rPr>
            <w:i/>
          </w:rPr>
          <w:delText>Aspergillus terreus</w:delText>
        </w:r>
        <w:r w:rsidRPr="00552A6E" w:rsidDel="00491B42">
          <w:delText>: 0,25 mg/l</w:delText>
        </w:r>
      </w:del>
    </w:p>
    <w:p w14:paraId="2D749C59" w14:textId="77F85751" w:rsidR="00E6594F" w:rsidRPr="00552A6E" w:rsidDel="00491B42" w:rsidRDefault="00E6594F" w:rsidP="00E6594F">
      <w:pPr>
        <w:pStyle w:val="EUNormal"/>
        <w:rPr>
          <w:del w:id="115" w:author="MSDSK5" w:date="2025-04-28T13:24:00Z"/>
          <w:u w:val="single"/>
        </w:rPr>
      </w:pPr>
    </w:p>
    <w:p w14:paraId="6D9ED8CC" w14:textId="77614BCA" w:rsidR="00E6594F" w:rsidRPr="00552A6E" w:rsidDel="00491B42" w:rsidRDefault="00E6594F" w:rsidP="00E6594F">
      <w:pPr>
        <w:tabs>
          <w:tab w:val="clear" w:pos="567"/>
        </w:tabs>
        <w:autoSpaceDE w:val="0"/>
        <w:autoSpaceDN w:val="0"/>
        <w:adjustRightInd w:val="0"/>
        <w:rPr>
          <w:del w:id="116" w:author="MSDSK5" w:date="2025-04-28T13:24:00Z"/>
        </w:rPr>
      </w:pPr>
      <w:del w:id="117" w:author="MSDSK5" w:date="2025-04-28T13:24:00Z">
        <w:r w:rsidRPr="00552A6E" w:rsidDel="00491B42">
          <w:delText xml:space="preserve">V súčasnosti sú údaje na stanovenie klinických hraničných hodnôt pre druhy </w:delText>
        </w:r>
        <w:r w:rsidRPr="00552A6E" w:rsidDel="00491B42">
          <w:rPr>
            <w:i/>
          </w:rPr>
          <w:delText xml:space="preserve">Aspergillus </w:delText>
        </w:r>
        <w:r w:rsidRPr="00552A6E" w:rsidDel="00491B42">
          <w:delText>nedostatočné.</w:delText>
        </w:r>
        <w:r w:rsidRPr="00552A6E" w:rsidDel="00491B42">
          <w:rPr>
            <w:szCs w:val="22"/>
            <w:lang w:eastAsia="sk-SK" w:bidi="sk-SK"/>
          </w:rPr>
          <w:delText xml:space="preserve"> Hodnoty ECOFF nie sú totožné s</w:delText>
        </w:r>
        <w:r w:rsidR="00F91943" w:rsidRPr="00552A6E" w:rsidDel="00491B42">
          <w:rPr>
            <w:szCs w:val="22"/>
            <w:lang w:eastAsia="sk-SK" w:bidi="sk-SK"/>
          </w:rPr>
          <w:delText> </w:delText>
        </w:r>
        <w:r w:rsidRPr="00552A6E" w:rsidDel="00491B42">
          <w:rPr>
            <w:szCs w:val="22"/>
            <w:lang w:eastAsia="sk-SK" w:bidi="sk-SK"/>
          </w:rPr>
          <w:delText>klinickými hraničnými hodnotami.</w:delText>
        </w:r>
      </w:del>
    </w:p>
    <w:p w14:paraId="01EFFB7B" w14:textId="6AA58841" w:rsidR="00E6594F" w:rsidRPr="00552A6E" w:rsidDel="00491B42" w:rsidRDefault="00E6594F" w:rsidP="00E6594F">
      <w:pPr>
        <w:pStyle w:val="EUNormal"/>
        <w:rPr>
          <w:del w:id="118" w:author="MSDSK5" w:date="2025-04-28T13:24:00Z"/>
        </w:rPr>
      </w:pPr>
    </w:p>
    <w:p w14:paraId="6E8F4A6A" w14:textId="3A10A94A" w:rsidR="00E6594F" w:rsidRPr="00552A6E" w:rsidDel="00491B42" w:rsidRDefault="00E6594F" w:rsidP="00E6594F">
      <w:pPr>
        <w:keepNext/>
        <w:keepLines/>
        <w:tabs>
          <w:tab w:val="clear" w:pos="567"/>
        </w:tabs>
        <w:autoSpaceDE w:val="0"/>
        <w:autoSpaceDN w:val="0"/>
        <w:adjustRightInd w:val="0"/>
        <w:rPr>
          <w:del w:id="119" w:author="MSDSK5" w:date="2025-04-28T13:24:00Z"/>
          <w:u w:val="single"/>
        </w:rPr>
      </w:pPr>
      <w:del w:id="120" w:author="MSDSK5" w:date="2025-04-28T13:24:00Z">
        <w:r w:rsidRPr="00552A6E" w:rsidDel="00491B42">
          <w:rPr>
            <w:u w:val="single"/>
          </w:rPr>
          <w:delText>Hraničné hodnoty</w:delText>
        </w:r>
      </w:del>
    </w:p>
    <w:p w14:paraId="0A26AF36" w14:textId="7C5CDFFA" w:rsidR="00E6594F" w:rsidRPr="00552A6E" w:rsidDel="00491B42" w:rsidRDefault="00E6594F" w:rsidP="00E6594F">
      <w:pPr>
        <w:keepNext/>
        <w:keepLines/>
        <w:tabs>
          <w:tab w:val="clear" w:pos="567"/>
        </w:tabs>
        <w:autoSpaceDE w:val="0"/>
        <w:autoSpaceDN w:val="0"/>
        <w:adjustRightInd w:val="0"/>
        <w:rPr>
          <w:del w:id="121" w:author="MSDSK5" w:date="2025-04-28T13:24:00Z"/>
        </w:rPr>
      </w:pPr>
      <w:del w:id="122" w:author="MSDSK5" w:date="2025-04-28T13:24:00Z">
        <w:r w:rsidRPr="00552A6E" w:rsidDel="00491B42">
          <w:delText>Hraničné hodnoty MIC pre posakonazol podľa EUCAST [citlivý (C); rezistentný (R)]:</w:delText>
        </w:r>
      </w:del>
    </w:p>
    <w:p w14:paraId="091C67FD" w14:textId="1302A28F" w:rsidR="00E6594F" w:rsidRPr="00552A6E" w:rsidDel="00491B42" w:rsidRDefault="00E6594F" w:rsidP="001B6E4F">
      <w:pPr>
        <w:numPr>
          <w:ilvl w:val="0"/>
          <w:numId w:val="16"/>
        </w:numPr>
        <w:tabs>
          <w:tab w:val="clear" w:pos="567"/>
          <w:tab w:val="clear" w:pos="720"/>
        </w:tabs>
        <w:autoSpaceDE w:val="0"/>
        <w:autoSpaceDN w:val="0"/>
        <w:adjustRightInd w:val="0"/>
        <w:ind w:left="567" w:hanging="567"/>
        <w:rPr>
          <w:del w:id="123" w:author="MSDSK5" w:date="2025-04-28T13:24:00Z"/>
        </w:rPr>
      </w:pPr>
      <w:del w:id="124" w:author="MSDSK5" w:date="2025-04-28T13:24:00Z">
        <w:r w:rsidRPr="00552A6E" w:rsidDel="00491B42">
          <w:rPr>
            <w:i/>
          </w:rPr>
          <w:delText>Candida albicans</w:delText>
        </w:r>
        <w:r w:rsidRPr="00552A6E" w:rsidDel="00491B42">
          <w:delText xml:space="preserve">: </w:delText>
        </w:r>
        <w:r w:rsidRPr="00552A6E" w:rsidDel="00491B42">
          <w:rPr>
            <w:iCs/>
          </w:rPr>
          <w:delText>C ≤ 0,06 mg/l, R &gt; 0,06 mg/l</w:delText>
        </w:r>
      </w:del>
    </w:p>
    <w:p w14:paraId="21CDFF52" w14:textId="0AC243E7" w:rsidR="00E6594F" w:rsidRPr="00552A6E" w:rsidDel="00491B42" w:rsidRDefault="00E6594F" w:rsidP="001B6E4F">
      <w:pPr>
        <w:numPr>
          <w:ilvl w:val="0"/>
          <w:numId w:val="16"/>
        </w:numPr>
        <w:tabs>
          <w:tab w:val="clear" w:pos="567"/>
          <w:tab w:val="clear" w:pos="720"/>
        </w:tabs>
        <w:autoSpaceDE w:val="0"/>
        <w:autoSpaceDN w:val="0"/>
        <w:adjustRightInd w:val="0"/>
        <w:ind w:left="567" w:hanging="567"/>
        <w:rPr>
          <w:del w:id="125" w:author="MSDSK5" w:date="2025-04-28T13:24:00Z"/>
        </w:rPr>
      </w:pPr>
      <w:del w:id="126" w:author="MSDSK5" w:date="2025-04-28T13:24:00Z">
        <w:r w:rsidRPr="00552A6E" w:rsidDel="00491B42">
          <w:rPr>
            <w:i/>
          </w:rPr>
          <w:delText>Candida tropicalis</w:delText>
        </w:r>
        <w:r w:rsidRPr="00552A6E" w:rsidDel="00491B42">
          <w:delText xml:space="preserve">: </w:delText>
        </w:r>
        <w:r w:rsidRPr="00552A6E" w:rsidDel="00491B42">
          <w:rPr>
            <w:iCs/>
          </w:rPr>
          <w:delText>C ≤ 0,06 mg/l, R &gt; 0,06 mg/l</w:delText>
        </w:r>
      </w:del>
    </w:p>
    <w:p w14:paraId="76C8BF48" w14:textId="3163885C" w:rsidR="00E6594F" w:rsidRPr="00552A6E" w:rsidDel="00491B42" w:rsidRDefault="00E6594F" w:rsidP="001B6E4F">
      <w:pPr>
        <w:numPr>
          <w:ilvl w:val="0"/>
          <w:numId w:val="16"/>
        </w:numPr>
        <w:tabs>
          <w:tab w:val="clear" w:pos="567"/>
          <w:tab w:val="clear" w:pos="720"/>
        </w:tabs>
        <w:autoSpaceDE w:val="0"/>
        <w:autoSpaceDN w:val="0"/>
        <w:adjustRightInd w:val="0"/>
        <w:ind w:left="567" w:hanging="567"/>
        <w:rPr>
          <w:del w:id="127" w:author="MSDSK5" w:date="2025-04-28T13:24:00Z"/>
        </w:rPr>
      </w:pPr>
      <w:del w:id="128" w:author="MSDSK5" w:date="2025-04-28T13:24:00Z">
        <w:r w:rsidRPr="00552A6E" w:rsidDel="00491B42">
          <w:rPr>
            <w:i/>
          </w:rPr>
          <w:delText>Candida parapsilosis</w:delText>
        </w:r>
        <w:r w:rsidRPr="00552A6E" w:rsidDel="00491B42">
          <w:delText>:</w:delText>
        </w:r>
        <w:r w:rsidRPr="00552A6E" w:rsidDel="00491B42">
          <w:rPr>
            <w:iCs/>
          </w:rPr>
          <w:delText xml:space="preserve"> C ≤ 0,06 mg/l, R &gt; 0,06 mg/l</w:delText>
        </w:r>
      </w:del>
    </w:p>
    <w:p w14:paraId="0E5F2CD6" w14:textId="640FAF77" w:rsidR="00916239" w:rsidRPr="00552A6E" w:rsidDel="00491B42" w:rsidRDefault="00916239" w:rsidP="001B6E4F">
      <w:pPr>
        <w:numPr>
          <w:ilvl w:val="0"/>
          <w:numId w:val="16"/>
        </w:numPr>
        <w:tabs>
          <w:tab w:val="clear" w:pos="567"/>
          <w:tab w:val="clear" w:pos="720"/>
        </w:tabs>
        <w:autoSpaceDE w:val="0"/>
        <w:autoSpaceDN w:val="0"/>
        <w:adjustRightInd w:val="0"/>
        <w:ind w:left="567" w:hanging="567"/>
        <w:rPr>
          <w:del w:id="129" w:author="MSDSK5" w:date="2025-04-28T13:24:00Z"/>
        </w:rPr>
      </w:pPr>
      <w:del w:id="130" w:author="MSDSK5" w:date="2025-04-28T13:24:00Z">
        <w:r w:rsidRPr="00552A6E" w:rsidDel="00491B42">
          <w:rPr>
            <w:i/>
          </w:rPr>
          <w:delText>Candida dubliniensis</w:delText>
        </w:r>
        <w:r w:rsidRPr="00552A6E" w:rsidDel="00491B42">
          <w:delText>:</w:delText>
        </w:r>
        <w:r w:rsidRPr="00552A6E" w:rsidDel="00491B42">
          <w:rPr>
            <w:iCs/>
          </w:rPr>
          <w:delText xml:space="preserve"> C ≤ 0,06 mg/l, R &gt; 0,06 mg/l</w:delText>
        </w:r>
      </w:del>
    </w:p>
    <w:p w14:paraId="7447D4FF" w14:textId="48CB4B49" w:rsidR="00E6594F" w:rsidRPr="00552A6E" w:rsidDel="00491B42" w:rsidRDefault="00E6594F" w:rsidP="00E6594F">
      <w:pPr>
        <w:pStyle w:val="EUNormal"/>
        <w:rPr>
          <w:del w:id="131" w:author="MSDSK5" w:date="2025-04-28T13:24:00Z"/>
        </w:rPr>
      </w:pPr>
    </w:p>
    <w:p w14:paraId="02C330E1" w14:textId="0061F7C9" w:rsidR="00E6594F" w:rsidRPr="00552A6E" w:rsidDel="00491B42" w:rsidRDefault="00E6594F" w:rsidP="00E6594F">
      <w:pPr>
        <w:tabs>
          <w:tab w:val="clear" w:pos="567"/>
        </w:tabs>
        <w:autoSpaceDE w:val="0"/>
        <w:autoSpaceDN w:val="0"/>
        <w:adjustRightInd w:val="0"/>
        <w:rPr>
          <w:del w:id="132" w:author="MSDSK5" w:date="2025-04-28T13:24:00Z"/>
        </w:rPr>
      </w:pPr>
      <w:del w:id="133" w:author="MSDSK5" w:date="2025-04-28T13:24:00Z">
        <w:r w:rsidRPr="00552A6E" w:rsidDel="00491B42">
          <w:delText xml:space="preserve">V súčasnosti sú údaje na stanovenie klinických hraničných hodnôt pre iné druhy </w:delText>
        </w:r>
        <w:r w:rsidRPr="00552A6E" w:rsidDel="00491B42">
          <w:rPr>
            <w:i/>
          </w:rPr>
          <w:delText xml:space="preserve">Candida </w:delText>
        </w:r>
        <w:r w:rsidRPr="00552A6E" w:rsidDel="00491B42">
          <w:delText>nedostatočné.</w:delText>
        </w:r>
      </w:del>
    </w:p>
    <w:p w14:paraId="1536CD21" w14:textId="77777777" w:rsidR="00E6594F" w:rsidRPr="00552A6E" w:rsidRDefault="00E6594F" w:rsidP="00E6594F">
      <w:pPr>
        <w:pStyle w:val="EUNormal"/>
      </w:pPr>
    </w:p>
    <w:p w14:paraId="726836F7" w14:textId="77777777" w:rsidR="00E6594F" w:rsidRPr="00552A6E" w:rsidRDefault="00E6594F" w:rsidP="00E6594F">
      <w:pPr>
        <w:pStyle w:val="EUheading4"/>
      </w:pPr>
      <w:r w:rsidRPr="00552A6E">
        <w:t>Kombinácia s inými antimykotickými l</w:t>
      </w:r>
      <w:r w:rsidR="00F91943" w:rsidRPr="00552A6E">
        <w:t>iečiv</w:t>
      </w:r>
      <w:r w:rsidRPr="00552A6E">
        <w:t>ami</w:t>
      </w:r>
    </w:p>
    <w:p w14:paraId="2311999E" w14:textId="77777777" w:rsidR="00E6594F" w:rsidRPr="00552A6E" w:rsidRDefault="00E6594F" w:rsidP="00E6594F">
      <w:pPr>
        <w:pStyle w:val="EUNormal"/>
      </w:pPr>
      <w:r w:rsidRPr="00552A6E">
        <w:t xml:space="preserve">Používanie kombinovanej antimykotickej liečby by nemalo znížiť účinnosť posakonazolu ani inej liečby; v súčasnosti však neexistujú žiadne klinické dôkazy, že kombinovaná liečba poskytuje zvýšený </w:t>
      </w:r>
      <w:r w:rsidR="002367B1" w:rsidRPr="00552A6E">
        <w:t>prín</w:t>
      </w:r>
      <w:r w:rsidRPr="00552A6E">
        <w:t>o</w:t>
      </w:r>
      <w:r w:rsidR="002367B1" w:rsidRPr="00552A6E">
        <w:t>s</w:t>
      </w:r>
      <w:r w:rsidRPr="00552A6E">
        <w:t>.</w:t>
      </w:r>
    </w:p>
    <w:p w14:paraId="753F0DD9" w14:textId="77777777" w:rsidR="00E6594F" w:rsidRPr="00552A6E" w:rsidRDefault="00E6594F" w:rsidP="00E6594F">
      <w:pPr>
        <w:pStyle w:val="EUNormal"/>
      </w:pPr>
    </w:p>
    <w:p w14:paraId="0F033AAA" w14:textId="77777777" w:rsidR="00E6594F" w:rsidRPr="00552A6E" w:rsidRDefault="00E6594F" w:rsidP="00E6594F">
      <w:pPr>
        <w:pStyle w:val="EUheading4"/>
      </w:pPr>
      <w:r w:rsidRPr="00552A6E">
        <w:t>Klinická skúsenosť</w:t>
      </w:r>
    </w:p>
    <w:p w14:paraId="09EE56EA" w14:textId="77777777" w:rsidR="00E6594F" w:rsidRPr="00552A6E" w:rsidRDefault="00E6594F" w:rsidP="00E6594F">
      <w:pPr>
        <w:pStyle w:val="EUNormal"/>
        <w:keepNext/>
        <w:keepLines/>
      </w:pPr>
    </w:p>
    <w:p w14:paraId="1789099B" w14:textId="77777777" w:rsidR="00E6594F" w:rsidRPr="00552A6E" w:rsidRDefault="00E6594F" w:rsidP="00E6594F">
      <w:pPr>
        <w:keepNext/>
        <w:keepLines/>
        <w:rPr>
          <w:szCs w:val="22"/>
          <w:u w:val="single"/>
          <w:lang w:eastAsia="sk-SK" w:bidi="sk-SK"/>
        </w:rPr>
      </w:pPr>
      <w:r w:rsidRPr="00552A6E">
        <w:rPr>
          <w:i/>
          <w:szCs w:val="22"/>
          <w:u w:val="single"/>
          <w:lang w:eastAsia="sk-SK" w:bidi="sk-SK"/>
        </w:rPr>
        <w:t>Súhrn premosťujúcej štúdie posakonazolu vo forme koncentrátu</w:t>
      </w:r>
      <w:r w:rsidR="001D6DFC" w:rsidRPr="00552A6E">
        <w:rPr>
          <w:i/>
          <w:szCs w:val="22"/>
          <w:u w:val="single"/>
          <w:lang w:eastAsia="sk-SK" w:bidi="sk-SK"/>
        </w:rPr>
        <w:t xml:space="preserve"> na infúzny roztok</w:t>
      </w:r>
    </w:p>
    <w:p w14:paraId="7F42346E" w14:textId="77777777" w:rsidR="00E6594F" w:rsidRPr="00552A6E" w:rsidRDefault="00E6594F" w:rsidP="00E6594F">
      <w:pPr>
        <w:rPr>
          <w:szCs w:val="22"/>
          <w:lang w:eastAsia="sk-SK" w:bidi="sk-SK"/>
        </w:rPr>
      </w:pPr>
      <w:r w:rsidRPr="00552A6E">
        <w:rPr>
          <w:szCs w:val="22"/>
          <w:lang w:eastAsia="sk-SK" w:bidi="sk-SK"/>
        </w:rPr>
        <w:t>Štúdia 5</w:t>
      </w:r>
      <w:r w:rsidR="002367B1" w:rsidRPr="00552A6E">
        <w:rPr>
          <w:szCs w:val="22"/>
          <w:lang w:eastAsia="sk-SK" w:bidi="sk-SK"/>
        </w:rPr>
        <w:t> </w:t>
      </w:r>
      <w:r w:rsidRPr="00552A6E">
        <w:rPr>
          <w:szCs w:val="22"/>
          <w:lang w:eastAsia="sk-SK" w:bidi="sk-SK"/>
        </w:rPr>
        <w:t>520 bola nekomparatívna multicentrická štúdia vykonaná na zhodnotenie farmakokinetických vlastností, bezpečnosti a znášanlivosti koncentrátu</w:t>
      </w:r>
      <w:r w:rsidR="00E8099F" w:rsidRPr="00552A6E">
        <w:rPr>
          <w:szCs w:val="22"/>
          <w:lang w:eastAsia="sk-SK" w:bidi="sk-SK"/>
        </w:rPr>
        <w:t xml:space="preserve"> </w:t>
      </w:r>
      <w:r w:rsidR="00E8099F" w:rsidRPr="00552A6E">
        <w:t>na infúzny roztok</w:t>
      </w:r>
      <w:r w:rsidRPr="00552A6E">
        <w:rPr>
          <w:szCs w:val="22"/>
          <w:lang w:eastAsia="sk-SK" w:bidi="sk-SK"/>
        </w:rPr>
        <w:t xml:space="preserve"> posakonazolu.</w:t>
      </w:r>
    </w:p>
    <w:p w14:paraId="29E257D9" w14:textId="77777777" w:rsidR="00E6594F" w:rsidRPr="00552A6E" w:rsidRDefault="00E6594F" w:rsidP="00E6594F">
      <w:pPr>
        <w:rPr>
          <w:szCs w:val="22"/>
          <w:lang w:eastAsia="sk-SK" w:bidi="sk-SK"/>
        </w:rPr>
      </w:pPr>
    </w:p>
    <w:p w14:paraId="6B50EB48" w14:textId="77777777" w:rsidR="00E6594F" w:rsidRPr="00552A6E" w:rsidRDefault="00E6594F" w:rsidP="00E6594F">
      <w:pPr>
        <w:rPr>
          <w:szCs w:val="22"/>
          <w:lang w:eastAsia="sk-SK" w:bidi="sk-SK"/>
        </w:rPr>
      </w:pPr>
      <w:r w:rsidRPr="00552A6E">
        <w:rPr>
          <w:szCs w:val="22"/>
          <w:lang w:eastAsia="sk-SK" w:bidi="sk-SK"/>
        </w:rPr>
        <w:t>Štúdia 5</w:t>
      </w:r>
      <w:r w:rsidR="002367B1" w:rsidRPr="00552A6E">
        <w:rPr>
          <w:szCs w:val="22"/>
          <w:lang w:eastAsia="sk-SK" w:bidi="sk-SK"/>
        </w:rPr>
        <w:t> </w:t>
      </w:r>
      <w:r w:rsidRPr="00552A6E">
        <w:rPr>
          <w:szCs w:val="22"/>
          <w:lang w:eastAsia="sk-SK" w:bidi="sk-SK"/>
        </w:rPr>
        <w:t>520 zahŕňala celkovo 279</w:t>
      </w:r>
      <w:r w:rsidR="002367B1" w:rsidRPr="00552A6E">
        <w:rPr>
          <w:szCs w:val="22"/>
          <w:lang w:eastAsia="sk-SK" w:bidi="sk-SK"/>
        </w:rPr>
        <w:t xml:space="preserve"> osôb</w:t>
      </w:r>
      <w:r w:rsidRPr="00552A6E">
        <w:rPr>
          <w:szCs w:val="22"/>
          <w:lang w:eastAsia="sk-SK" w:bidi="sk-SK"/>
        </w:rPr>
        <w:t>, z ktorých 268 dostalo aspoň jednu dávku koncentrátu</w:t>
      </w:r>
      <w:r w:rsidR="00E8099F" w:rsidRPr="00552A6E">
        <w:rPr>
          <w:szCs w:val="22"/>
          <w:lang w:eastAsia="sk-SK" w:bidi="sk-SK"/>
        </w:rPr>
        <w:t xml:space="preserve"> </w:t>
      </w:r>
      <w:r w:rsidR="00E8099F" w:rsidRPr="00552A6E">
        <w:t>na infúzny roztok</w:t>
      </w:r>
      <w:r w:rsidRPr="00552A6E">
        <w:rPr>
          <w:szCs w:val="22"/>
          <w:lang w:eastAsia="sk-SK" w:bidi="sk-SK"/>
        </w:rPr>
        <w:t xml:space="preserve"> posakonazolu. Kohorta 0 bola určená na </w:t>
      </w:r>
      <w:r w:rsidR="002367B1" w:rsidRPr="00552A6E">
        <w:rPr>
          <w:szCs w:val="22"/>
          <w:lang w:eastAsia="sk-SK" w:bidi="sk-SK"/>
        </w:rPr>
        <w:t>z</w:t>
      </w:r>
      <w:r w:rsidRPr="00552A6E">
        <w:rPr>
          <w:szCs w:val="22"/>
          <w:lang w:eastAsia="sk-SK" w:bidi="sk-SK"/>
        </w:rPr>
        <w:t>hodnotenie znášanlivosti jednorazovej dávky koncentrátu</w:t>
      </w:r>
      <w:r w:rsidR="00E8099F" w:rsidRPr="00552A6E">
        <w:rPr>
          <w:szCs w:val="22"/>
          <w:lang w:eastAsia="sk-SK" w:bidi="sk-SK"/>
        </w:rPr>
        <w:t xml:space="preserve"> </w:t>
      </w:r>
      <w:r w:rsidR="00E8099F" w:rsidRPr="00552A6E">
        <w:t>na infúzny roztok</w:t>
      </w:r>
      <w:r w:rsidRPr="00552A6E">
        <w:rPr>
          <w:szCs w:val="22"/>
          <w:lang w:eastAsia="sk-SK" w:bidi="sk-SK"/>
        </w:rPr>
        <w:t xml:space="preserve"> posakonazolu podávaného centrálnou súpravou.</w:t>
      </w:r>
    </w:p>
    <w:p w14:paraId="1A5F25FD" w14:textId="77777777" w:rsidR="00E6594F" w:rsidRPr="00552A6E" w:rsidRDefault="00E6594F" w:rsidP="00E6594F">
      <w:pPr>
        <w:rPr>
          <w:szCs w:val="22"/>
          <w:lang w:eastAsia="sk-SK" w:bidi="sk-SK"/>
        </w:rPr>
      </w:pPr>
      <w:r w:rsidRPr="00552A6E">
        <w:rPr>
          <w:szCs w:val="22"/>
          <w:lang w:eastAsia="sk-SK" w:bidi="sk-SK"/>
        </w:rPr>
        <w:t xml:space="preserve">Populácia </w:t>
      </w:r>
      <w:r w:rsidR="002367B1" w:rsidRPr="00552A6E">
        <w:rPr>
          <w:szCs w:val="22"/>
          <w:lang w:eastAsia="sk-SK" w:bidi="sk-SK"/>
        </w:rPr>
        <w:t>osôb</w:t>
      </w:r>
      <w:r w:rsidRPr="00552A6E">
        <w:rPr>
          <w:szCs w:val="22"/>
          <w:lang w:eastAsia="sk-SK" w:bidi="sk-SK"/>
        </w:rPr>
        <w:t xml:space="preserve"> v kohortách 1 a 2 zahŕňala </w:t>
      </w:r>
      <w:r w:rsidR="002367B1" w:rsidRPr="00552A6E">
        <w:rPr>
          <w:szCs w:val="22"/>
          <w:lang w:eastAsia="sk-SK" w:bidi="sk-SK"/>
        </w:rPr>
        <w:t>osoby</w:t>
      </w:r>
      <w:r w:rsidRPr="00552A6E">
        <w:rPr>
          <w:szCs w:val="22"/>
          <w:lang w:eastAsia="sk-SK" w:bidi="sk-SK"/>
        </w:rPr>
        <w:t xml:space="preserve"> s AML alebo MDS, ktor</w:t>
      </w:r>
      <w:r w:rsidR="002367B1" w:rsidRPr="00552A6E">
        <w:rPr>
          <w:szCs w:val="22"/>
          <w:lang w:eastAsia="sk-SK" w:bidi="sk-SK"/>
        </w:rPr>
        <w:t>é v </w:t>
      </w:r>
      <w:r w:rsidRPr="00552A6E">
        <w:rPr>
          <w:szCs w:val="22"/>
          <w:lang w:eastAsia="sk-SK" w:bidi="sk-SK"/>
        </w:rPr>
        <w:t>nedávn</w:t>
      </w:r>
      <w:r w:rsidR="002367B1" w:rsidRPr="00552A6E">
        <w:rPr>
          <w:szCs w:val="22"/>
          <w:lang w:eastAsia="sk-SK" w:bidi="sk-SK"/>
        </w:rPr>
        <w:t>ej minulosti</w:t>
      </w:r>
      <w:r w:rsidRPr="00552A6E">
        <w:rPr>
          <w:szCs w:val="22"/>
          <w:lang w:eastAsia="sk-SK" w:bidi="sk-SK"/>
        </w:rPr>
        <w:t xml:space="preserve"> dost</w:t>
      </w:r>
      <w:r w:rsidR="002367B1" w:rsidRPr="00552A6E">
        <w:rPr>
          <w:szCs w:val="22"/>
          <w:lang w:eastAsia="sk-SK" w:bidi="sk-SK"/>
        </w:rPr>
        <w:t>áv</w:t>
      </w:r>
      <w:r w:rsidRPr="00552A6E">
        <w:rPr>
          <w:szCs w:val="22"/>
          <w:lang w:eastAsia="sk-SK" w:bidi="sk-SK"/>
        </w:rPr>
        <w:t>ali chemoterapiu a vyvinula sa u nich alebo sa očakávalo, že sa u nich vyvinie významná neutropénia. V kohortách 1 a 2 sa hodnotili dve rozdielne skupiny</w:t>
      </w:r>
      <w:r w:rsidR="002367B1" w:rsidRPr="00552A6E">
        <w:rPr>
          <w:szCs w:val="22"/>
          <w:lang w:eastAsia="sk-SK" w:bidi="sk-SK"/>
        </w:rPr>
        <w:t xml:space="preserve"> dávkovania</w:t>
      </w:r>
      <w:r w:rsidRPr="00552A6E">
        <w:rPr>
          <w:szCs w:val="22"/>
          <w:lang w:eastAsia="sk-SK" w:bidi="sk-SK"/>
        </w:rPr>
        <w:t>: 200 mg dvákrat denne v 1. deň, následne 200 mg jedenkrát denne (kohorta 1) a 300 mg dvakrát denne v 1. deň, následne 300 mg jedenkrát denne (kohorta 2).</w:t>
      </w:r>
    </w:p>
    <w:p w14:paraId="4F412610" w14:textId="77777777" w:rsidR="00E6594F" w:rsidRPr="00552A6E" w:rsidRDefault="00E6594F" w:rsidP="00E6594F">
      <w:pPr>
        <w:rPr>
          <w:szCs w:val="22"/>
          <w:lang w:eastAsia="sk-SK" w:bidi="sk-SK"/>
        </w:rPr>
      </w:pPr>
    </w:p>
    <w:p w14:paraId="115E14C6" w14:textId="77777777" w:rsidR="00E6594F" w:rsidRPr="00552A6E" w:rsidRDefault="00E6594F" w:rsidP="00E6594F">
      <w:r w:rsidRPr="00552A6E">
        <w:rPr>
          <w:szCs w:val="22"/>
          <w:lang w:eastAsia="sk-SK" w:bidi="sk-SK"/>
        </w:rPr>
        <w:t xml:space="preserve">Populácia </w:t>
      </w:r>
      <w:r w:rsidR="00707A33" w:rsidRPr="00552A6E">
        <w:rPr>
          <w:szCs w:val="22"/>
          <w:lang w:eastAsia="sk-SK" w:bidi="sk-SK"/>
        </w:rPr>
        <w:t>osôb</w:t>
      </w:r>
      <w:r w:rsidRPr="00552A6E">
        <w:rPr>
          <w:szCs w:val="22"/>
          <w:lang w:eastAsia="sk-SK" w:bidi="sk-SK"/>
        </w:rPr>
        <w:t xml:space="preserve"> v kohorte 3 zahŕňala: 1) pacientov s AML alebo MDS, ktorí</w:t>
      </w:r>
      <w:r w:rsidR="00707A33" w:rsidRPr="00552A6E">
        <w:rPr>
          <w:szCs w:val="22"/>
          <w:lang w:eastAsia="sk-SK" w:bidi="sk-SK"/>
        </w:rPr>
        <w:t xml:space="preserve"> v </w:t>
      </w:r>
      <w:r w:rsidRPr="00552A6E">
        <w:rPr>
          <w:szCs w:val="22"/>
          <w:lang w:eastAsia="sk-SK" w:bidi="sk-SK"/>
        </w:rPr>
        <w:t>nedávn</w:t>
      </w:r>
      <w:r w:rsidR="00707A33" w:rsidRPr="00552A6E">
        <w:rPr>
          <w:szCs w:val="22"/>
          <w:lang w:eastAsia="sk-SK" w:bidi="sk-SK"/>
        </w:rPr>
        <w:t>ej minulosti</w:t>
      </w:r>
      <w:r w:rsidRPr="00552A6E">
        <w:rPr>
          <w:szCs w:val="22"/>
          <w:lang w:eastAsia="sk-SK" w:bidi="sk-SK"/>
        </w:rPr>
        <w:t xml:space="preserve"> dost</w:t>
      </w:r>
      <w:r w:rsidR="00707A33" w:rsidRPr="00552A6E">
        <w:rPr>
          <w:szCs w:val="22"/>
          <w:lang w:eastAsia="sk-SK" w:bidi="sk-SK"/>
        </w:rPr>
        <w:t>áv</w:t>
      </w:r>
      <w:r w:rsidRPr="00552A6E">
        <w:rPr>
          <w:szCs w:val="22"/>
          <w:lang w:eastAsia="sk-SK" w:bidi="sk-SK"/>
        </w:rPr>
        <w:t>ali chemoterapiu a vyvinula sa u nich alebo sa očakávalo, že sa u nich vyvinie významná neutropénia, alebo 2) pacientov, ktorí podstúpili HSCT a </w:t>
      </w:r>
      <w:r w:rsidR="00707A33" w:rsidRPr="00552A6E">
        <w:rPr>
          <w:szCs w:val="22"/>
          <w:lang w:eastAsia="sk-SK" w:bidi="sk-SK"/>
        </w:rPr>
        <w:t>dostá</w:t>
      </w:r>
      <w:r w:rsidRPr="00552A6E">
        <w:rPr>
          <w:szCs w:val="22"/>
          <w:lang w:eastAsia="sk-SK" w:bidi="sk-SK"/>
        </w:rPr>
        <w:t>vali imunosupresívnu liečbu na prevenciu alebo liečbu GVHD. Tieto typy pacientov boli predtým skúmané v pivotn</w:t>
      </w:r>
      <w:r w:rsidR="008D44F1" w:rsidRPr="00552A6E">
        <w:rPr>
          <w:szCs w:val="22"/>
          <w:lang w:eastAsia="sk-SK" w:bidi="sk-SK"/>
        </w:rPr>
        <w:t>ej</w:t>
      </w:r>
      <w:r w:rsidRPr="00552A6E">
        <w:rPr>
          <w:szCs w:val="22"/>
          <w:lang w:eastAsia="sk-SK" w:bidi="sk-SK"/>
        </w:rPr>
        <w:t xml:space="preserve"> kontrolovan</w:t>
      </w:r>
      <w:r w:rsidR="008D44F1" w:rsidRPr="00552A6E">
        <w:rPr>
          <w:szCs w:val="22"/>
          <w:lang w:eastAsia="sk-SK" w:bidi="sk-SK"/>
        </w:rPr>
        <w:t>ej</w:t>
      </w:r>
      <w:r w:rsidRPr="00552A6E">
        <w:rPr>
          <w:szCs w:val="22"/>
          <w:lang w:eastAsia="sk-SK" w:bidi="sk-SK"/>
        </w:rPr>
        <w:t xml:space="preserve"> </w:t>
      </w:r>
      <w:r w:rsidR="008D44F1" w:rsidRPr="00552A6E">
        <w:rPr>
          <w:szCs w:val="22"/>
          <w:lang w:eastAsia="sk-SK" w:bidi="sk-SK"/>
        </w:rPr>
        <w:t>štúdii</w:t>
      </w:r>
      <w:r w:rsidRPr="00552A6E">
        <w:rPr>
          <w:szCs w:val="22"/>
          <w:lang w:eastAsia="sk-SK" w:bidi="sk-SK"/>
        </w:rPr>
        <w:t xml:space="preserve"> perorálnej suspenzie posakonazolu</w:t>
      </w:r>
      <w:r w:rsidRPr="00552A6E">
        <w:t>. Na základe výsledkov farmakokinetiky a bezpečnosti v kohortách 1 a 2,</w:t>
      </w:r>
      <w:r w:rsidR="00707A33" w:rsidRPr="00552A6E">
        <w:t xml:space="preserve"> dostávali</w:t>
      </w:r>
      <w:r w:rsidRPr="00552A6E">
        <w:t xml:space="preserve"> všet</w:t>
      </w:r>
      <w:r w:rsidR="00707A33" w:rsidRPr="00552A6E">
        <w:t>ky</w:t>
      </w:r>
      <w:r w:rsidRPr="00552A6E">
        <w:t xml:space="preserve"> </w:t>
      </w:r>
      <w:r w:rsidR="00707A33" w:rsidRPr="00552A6E">
        <w:t>osoby</w:t>
      </w:r>
      <w:r w:rsidRPr="00552A6E">
        <w:t xml:space="preserve"> v kohorte 3 300 mg dvakrát denne v 1. deň, následne 300 mg jedenkrát denne.</w:t>
      </w:r>
    </w:p>
    <w:p w14:paraId="614FA50D" w14:textId="77777777" w:rsidR="00E6594F" w:rsidRPr="00552A6E" w:rsidRDefault="00E6594F" w:rsidP="00E6594F"/>
    <w:p w14:paraId="477BDB9C" w14:textId="77777777" w:rsidR="00E6594F" w:rsidRPr="00552A6E" w:rsidRDefault="00E6594F" w:rsidP="00E6594F">
      <w:r w:rsidRPr="00552A6E">
        <w:t xml:space="preserve">Celková populácia </w:t>
      </w:r>
      <w:r w:rsidR="00707A33" w:rsidRPr="00552A6E">
        <w:t>osôb</w:t>
      </w:r>
      <w:r w:rsidRPr="00552A6E">
        <w:t xml:space="preserve"> mala priemerný vek 51</w:t>
      </w:r>
      <w:r w:rsidR="00707A33" w:rsidRPr="00552A6E">
        <w:t xml:space="preserve"> </w:t>
      </w:r>
      <w:r w:rsidRPr="00552A6E">
        <w:t>rokov (rozsah = 18</w:t>
      </w:r>
      <w:r w:rsidR="00707A33" w:rsidRPr="00552A6E">
        <w:t> </w:t>
      </w:r>
      <w:r w:rsidRPr="00552A6E">
        <w:t>–</w:t>
      </w:r>
      <w:r w:rsidR="00707A33" w:rsidRPr="00552A6E">
        <w:t> </w:t>
      </w:r>
      <w:r w:rsidRPr="00552A6E">
        <w:t>82</w:t>
      </w:r>
      <w:r w:rsidR="00707A33" w:rsidRPr="00552A6E">
        <w:t xml:space="preserve"> </w:t>
      </w:r>
      <w:r w:rsidRPr="00552A6E">
        <w:t>rokov), 95 % bolo bielej rasy, hlavným etnikom nebola hispánska alebo latinskoamerická rasa (92 %) a 55 % bolo muž</w:t>
      </w:r>
      <w:r w:rsidR="00707A33" w:rsidRPr="00552A6E">
        <w:t>o</w:t>
      </w:r>
      <w:r w:rsidRPr="00552A6E">
        <w:t xml:space="preserve">v. V štúdii sa liečilo 155 </w:t>
      </w:r>
      <w:r w:rsidR="00707A33" w:rsidRPr="00552A6E">
        <w:t>osôb</w:t>
      </w:r>
      <w:r w:rsidRPr="00552A6E">
        <w:t xml:space="preserve"> (65 %) s AML alebo MDS a 82 </w:t>
      </w:r>
      <w:r w:rsidR="00707A33" w:rsidRPr="00552A6E">
        <w:t>osôb</w:t>
      </w:r>
      <w:r w:rsidRPr="00552A6E">
        <w:t xml:space="preserve"> (35 %) s HSCT, čo sa týka primárnych ochorení pri vstupe do štúdie.</w:t>
      </w:r>
    </w:p>
    <w:p w14:paraId="75A4BB1F" w14:textId="77777777" w:rsidR="00E6594F" w:rsidRPr="00552A6E" w:rsidRDefault="00E6594F" w:rsidP="00E6594F">
      <w:r w:rsidRPr="00552A6E">
        <w:t xml:space="preserve">V 1. deň a v rovnovážnom stave v 14. deň </w:t>
      </w:r>
      <w:r w:rsidR="00707A33" w:rsidRPr="00552A6E">
        <w:t>sa</w:t>
      </w:r>
      <w:r w:rsidRPr="00552A6E">
        <w:t xml:space="preserve"> zozbiera</w:t>
      </w:r>
      <w:r w:rsidR="00707A33" w:rsidRPr="00552A6E">
        <w:t>li</w:t>
      </w:r>
      <w:r w:rsidRPr="00552A6E">
        <w:t xml:space="preserve"> sériové farmakokinetické vzorky od všetkých </w:t>
      </w:r>
      <w:r w:rsidR="00707A33" w:rsidRPr="00552A6E">
        <w:t>osôb</w:t>
      </w:r>
      <w:r w:rsidRPr="00552A6E">
        <w:t xml:space="preserve"> kohorty 1 a 2 a v 10. deň od podskupiny </w:t>
      </w:r>
      <w:r w:rsidR="00707A33" w:rsidRPr="00552A6E">
        <w:t>osôb</w:t>
      </w:r>
      <w:r w:rsidRPr="00552A6E">
        <w:t xml:space="preserve"> kohorty 3. Táto sériová farmakokinetická analýza preukázala, že 94 % </w:t>
      </w:r>
      <w:r w:rsidR="00707A33" w:rsidRPr="00552A6E">
        <w:t>osôb</w:t>
      </w:r>
      <w:r w:rsidRPr="00552A6E">
        <w:t xml:space="preserve"> liečených dávkou 300 mg jedenkrát denne dosiahlo C</w:t>
      </w:r>
      <w:r w:rsidRPr="00552A6E">
        <w:rPr>
          <w:vertAlign w:val="subscript"/>
        </w:rPr>
        <w:t>av</w:t>
      </w:r>
      <w:r w:rsidRPr="00552A6E">
        <w:t xml:space="preserve"> v</w:t>
      </w:r>
      <w:r w:rsidR="00707A33" w:rsidRPr="00552A6E">
        <w:t> </w:t>
      </w:r>
      <w:r w:rsidRPr="00552A6E">
        <w:t>rovnovážnom stave</w:t>
      </w:r>
      <w:r w:rsidR="00707A33" w:rsidRPr="00552A6E">
        <w:t xml:space="preserve"> v rozmedzí</w:t>
      </w:r>
      <w:r w:rsidRPr="00552A6E">
        <w:t xml:space="preserve"> 500 - 2 500 ng/ml. [C</w:t>
      </w:r>
      <w:r w:rsidRPr="00552A6E">
        <w:rPr>
          <w:vertAlign w:val="subscript"/>
        </w:rPr>
        <w:t>av</w:t>
      </w:r>
      <w:r w:rsidRPr="00552A6E">
        <w:t xml:space="preserve"> bola priemerná koncentrácia posakonazolu v</w:t>
      </w:r>
      <w:r w:rsidR="00707A33" w:rsidRPr="00552A6E">
        <w:t> </w:t>
      </w:r>
      <w:r w:rsidRPr="00552A6E">
        <w:t>rovnovážnom stave, vypočítaná ako AUC/dávkovací interval (24</w:t>
      </w:r>
      <w:r w:rsidR="00707A33" w:rsidRPr="00552A6E">
        <w:t xml:space="preserve"> </w:t>
      </w:r>
      <w:r w:rsidRPr="00552A6E">
        <w:t>hodín)]</w:t>
      </w:r>
      <w:r w:rsidR="00FE2708" w:rsidRPr="00552A6E">
        <w:t>.</w:t>
      </w:r>
      <w:r w:rsidRPr="00552A6E">
        <w:t xml:space="preserve"> Táto expozícia bola zvolená na základe zváženia farmakokinetiky/farmakodynamiky perorálnej suspenzie posakonazolu. </w:t>
      </w:r>
      <w:r w:rsidR="00707A33" w:rsidRPr="00552A6E">
        <w:t>Osoby</w:t>
      </w:r>
      <w:r w:rsidRPr="00552A6E">
        <w:t>, ktor</w:t>
      </w:r>
      <w:r w:rsidR="00707A33" w:rsidRPr="00552A6E">
        <w:t>é</w:t>
      </w:r>
      <w:r w:rsidRPr="00552A6E">
        <w:t xml:space="preserve"> dostávali 300 mg jedenkrát denne, dosiahli priemernú C</w:t>
      </w:r>
      <w:r w:rsidRPr="00552A6E">
        <w:rPr>
          <w:vertAlign w:val="subscript"/>
        </w:rPr>
        <w:t>av</w:t>
      </w:r>
      <w:r w:rsidRPr="00552A6E">
        <w:t xml:space="preserve"> v rovnovážnom stave 1 500 ng/ml.</w:t>
      </w:r>
    </w:p>
    <w:p w14:paraId="4BAB9118" w14:textId="77777777" w:rsidR="00E6594F" w:rsidRPr="00552A6E" w:rsidRDefault="00E6594F" w:rsidP="00E6594F">
      <w:pPr>
        <w:rPr>
          <w:iCs/>
          <w:szCs w:val="22"/>
          <w:lang w:eastAsia="sk-SK" w:bidi="sk-SK"/>
        </w:rPr>
      </w:pPr>
    </w:p>
    <w:p w14:paraId="0FEA10E0" w14:textId="77777777" w:rsidR="00466F1D" w:rsidRPr="00552A6E" w:rsidRDefault="00466F1D" w:rsidP="00AD1EB5">
      <w:pPr>
        <w:keepNext/>
        <w:widowControl w:val="0"/>
        <w:tabs>
          <w:tab w:val="clear" w:pos="567"/>
        </w:tabs>
        <w:rPr>
          <w:szCs w:val="22"/>
          <w:lang w:eastAsia="sk-SK" w:bidi="sk-SK"/>
        </w:rPr>
      </w:pPr>
      <w:r w:rsidRPr="00552A6E">
        <w:rPr>
          <w:i/>
          <w:szCs w:val="22"/>
          <w:u w:val="single"/>
          <w:lang w:eastAsia="sk-SK" w:bidi="sk-SK"/>
        </w:rPr>
        <w:t>Súhrn štúdie posakonazolu vo forme koncentrátu</w:t>
      </w:r>
      <w:r w:rsidR="00E8099F" w:rsidRPr="00552A6E">
        <w:rPr>
          <w:i/>
          <w:szCs w:val="22"/>
          <w:u w:val="single"/>
          <w:lang w:eastAsia="sk-SK" w:bidi="sk-SK"/>
        </w:rPr>
        <w:t xml:space="preserve"> na infúzny roztok</w:t>
      </w:r>
      <w:r w:rsidRPr="00552A6E">
        <w:rPr>
          <w:i/>
          <w:szCs w:val="22"/>
          <w:u w:val="single"/>
          <w:lang w:eastAsia="sk-SK" w:bidi="sk-SK"/>
        </w:rPr>
        <w:t xml:space="preserve"> a tabliet v liečbe invazívnej aspergilózy</w:t>
      </w:r>
    </w:p>
    <w:p w14:paraId="21961BF9" w14:textId="77777777" w:rsidR="00466F1D" w:rsidRPr="00552A6E" w:rsidRDefault="00466F1D" w:rsidP="00466F1D">
      <w:pPr>
        <w:widowControl w:val="0"/>
        <w:tabs>
          <w:tab w:val="clear" w:pos="567"/>
        </w:tabs>
        <w:rPr>
          <w:szCs w:val="22"/>
          <w:lang w:eastAsia="sk-SK" w:bidi="sk-SK"/>
        </w:rPr>
      </w:pPr>
      <w:r w:rsidRPr="00552A6E">
        <w:rPr>
          <w:szCs w:val="22"/>
          <w:lang w:eastAsia="sk-SK" w:bidi="sk-SK"/>
        </w:rPr>
        <w:t>Bezpečnosť a účinnosť posakonazolu v liečbe pacientov s invazívnou aspergilózou sa hodnotili v dvojito zaslepenej kontrolovanej štúdii (štúdia-69) u 575 pacientov s preukázanými, pravdepodobnými alebo možnými invazívnymi mykotickými infekciami podľa kritérií EORTC/MSG.</w:t>
      </w:r>
    </w:p>
    <w:p w14:paraId="16BBD496" w14:textId="77777777" w:rsidR="00466F1D" w:rsidRPr="00552A6E" w:rsidRDefault="00466F1D" w:rsidP="00466F1D">
      <w:pPr>
        <w:widowControl w:val="0"/>
        <w:tabs>
          <w:tab w:val="clear" w:pos="567"/>
        </w:tabs>
        <w:rPr>
          <w:szCs w:val="22"/>
          <w:lang w:eastAsia="sk-SK" w:bidi="sk-SK"/>
        </w:rPr>
      </w:pPr>
    </w:p>
    <w:p w14:paraId="3ED729A7" w14:textId="77777777" w:rsidR="00466F1D" w:rsidRPr="00552A6E" w:rsidRDefault="00466F1D" w:rsidP="00466F1D">
      <w:pPr>
        <w:widowControl w:val="0"/>
        <w:tabs>
          <w:tab w:val="clear" w:pos="567"/>
        </w:tabs>
        <w:rPr>
          <w:szCs w:val="22"/>
          <w:lang w:eastAsia="sk-SK" w:bidi="sk-SK"/>
        </w:rPr>
      </w:pPr>
      <w:r w:rsidRPr="00552A6E">
        <w:rPr>
          <w:szCs w:val="22"/>
          <w:lang w:eastAsia="sk-SK" w:bidi="sk-SK"/>
        </w:rPr>
        <w:t>Pacienti boli liečení posakonazolom</w:t>
      </w:r>
      <w:r w:rsidR="005C21A1" w:rsidRPr="00552A6E">
        <w:rPr>
          <w:szCs w:val="22"/>
          <w:lang w:eastAsia="sk-SK" w:bidi="sk-SK"/>
        </w:rPr>
        <w:t xml:space="preserve"> (n = 288)</w:t>
      </w:r>
      <w:r w:rsidRPr="00552A6E">
        <w:rPr>
          <w:szCs w:val="22"/>
          <w:lang w:eastAsia="sk-SK" w:bidi="sk-SK"/>
        </w:rPr>
        <w:t xml:space="preserve"> vo forme koncentrátu</w:t>
      </w:r>
      <w:r w:rsidR="00E8099F" w:rsidRPr="00552A6E">
        <w:rPr>
          <w:szCs w:val="22"/>
          <w:lang w:eastAsia="sk-SK" w:bidi="sk-SK"/>
        </w:rPr>
        <w:t xml:space="preserve"> </w:t>
      </w:r>
      <w:r w:rsidR="00E8099F" w:rsidRPr="00552A6E">
        <w:t>na infúzny roztok</w:t>
      </w:r>
      <w:r w:rsidRPr="00552A6E">
        <w:rPr>
          <w:szCs w:val="22"/>
          <w:lang w:eastAsia="sk-SK" w:bidi="sk-SK"/>
        </w:rPr>
        <w:t xml:space="preserve"> alebo tabliet podávaným v dávke 300 mg denne (dvakrát denne v 1. deň). Pacienti v skupine s komparátorom boli liečení vorikonazolom (n = 287) podávaným i.v. v dávke 6 mg/kg dvakrát denne v 1. deň a následne 4 mg/kg dvakrát denne alebo perorálne v dávke 300 mg dvakrát denne v 1. deň a následne 200 mg dvakrát denne. Medián trvania liečby bol 67 dní (posakonazol) a 64 dní (vorikonazol).</w:t>
      </w:r>
    </w:p>
    <w:p w14:paraId="5F65B71F" w14:textId="77777777" w:rsidR="00466F1D" w:rsidRPr="00552A6E" w:rsidRDefault="00466F1D" w:rsidP="00466F1D">
      <w:pPr>
        <w:widowControl w:val="0"/>
        <w:tabs>
          <w:tab w:val="clear" w:pos="567"/>
        </w:tabs>
        <w:rPr>
          <w:szCs w:val="22"/>
          <w:lang w:eastAsia="sk-SK" w:bidi="sk-SK"/>
        </w:rPr>
      </w:pPr>
    </w:p>
    <w:p w14:paraId="5C2EF6BA" w14:textId="77777777" w:rsidR="00466F1D" w:rsidRPr="00552A6E" w:rsidRDefault="00466F1D" w:rsidP="00466F1D">
      <w:pPr>
        <w:widowControl w:val="0"/>
        <w:tabs>
          <w:tab w:val="clear" w:pos="567"/>
        </w:tabs>
        <w:rPr>
          <w:szCs w:val="22"/>
          <w:lang w:eastAsia="sk-SK" w:bidi="sk-SK"/>
        </w:rPr>
      </w:pPr>
      <w:r w:rsidRPr="00552A6E">
        <w:rPr>
          <w:szCs w:val="22"/>
          <w:lang w:eastAsia="sk-SK" w:bidi="sk-SK"/>
        </w:rPr>
        <w:t>V populácii podľa liečebného zámeru (intent-to-treat, ITT) (všetky osoby, ktoré dostali aspoň jednu dávku skúšaného lieku) dostávalo 288 pacientov posakonazol a 287 pacientov dostávalo vorikonazol. Populácia predstavujúca úplnú analyzovanú skupinu (full analysis set, FAS) je podskupina všetkých osôb v rámci ITT populácie, ktorá mala podľa nezávislého posúdenia preukázanú alebo pravdepodobnú invazívnu aspergilózu: 163 osôb v skupine s posakonazolom a 171 osôb v skupine s vorikonazolom. Úmrtnosť zo všetkých príčin a celková klinická odpoveď v týchto dvoch populáciách sú uvedené v tabuľke 3 a 4, v uvedenom poradí.</w:t>
      </w:r>
    </w:p>
    <w:p w14:paraId="10BC2EF1" w14:textId="77777777" w:rsidR="00466F1D" w:rsidRPr="00552A6E" w:rsidRDefault="00466F1D" w:rsidP="00466F1D">
      <w:pPr>
        <w:widowControl w:val="0"/>
        <w:tabs>
          <w:tab w:val="clear" w:pos="567"/>
        </w:tabs>
        <w:rPr>
          <w:szCs w:val="22"/>
          <w:lang w:eastAsia="sk-SK" w:bidi="sk-SK"/>
        </w:rPr>
      </w:pPr>
    </w:p>
    <w:p w14:paraId="1E618036" w14:textId="77777777" w:rsidR="00466F1D" w:rsidRPr="00552A6E" w:rsidRDefault="00466F1D" w:rsidP="00466F1D">
      <w:pPr>
        <w:keepNext/>
      </w:pPr>
      <w:r w:rsidRPr="00552A6E">
        <w:rPr>
          <w:b/>
          <w:bCs/>
        </w:rPr>
        <w:t>Tabuľka 3.</w:t>
      </w:r>
      <w:r w:rsidRPr="00552A6E">
        <w:t xml:space="preserve"> Štúdia 1 liečby invazívnej aspergilózy posakonazolom: úmrtnosť zo všetkých príčin v 42. deň a 84. deň v ITT a FAS </w:t>
      </w:r>
      <w:r w:rsidRPr="00552A6E">
        <w:rPr>
          <w:szCs w:val="22"/>
          <w:lang w:eastAsia="sk-SK" w:bidi="sk-SK"/>
        </w:rPr>
        <w:t>populáciách</w:t>
      </w:r>
    </w:p>
    <w:tbl>
      <w:tblPr>
        <w:tblW w:w="9900" w:type="dxa"/>
        <w:tblCellMar>
          <w:left w:w="0" w:type="dxa"/>
          <w:right w:w="0" w:type="dxa"/>
        </w:tblCellMar>
        <w:tblLook w:val="04A0" w:firstRow="1" w:lastRow="0" w:firstColumn="1" w:lastColumn="0" w:noHBand="0" w:noVBand="1"/>
      </w:tblPr>
      <w:tblGrid>
        <w:gridCol w:w="2157"/>
        <w:gridCol w:w="720"/>
        <w:gridCol w:w="1981"/>
        <w:gridCol w:w="810"/>
        <w:gridCol w:w="1981"/>
        <w:gridCol w:w="2251"/>
      </w:tblGrid>
      <w:tr w:rsidR="00466F1D" w:rsidRPr="00552A6E" w14:paraId="6E3751FF" w14:textId="77777777" w:rsidTr="001D6DFC">
        <w:trPr>
          <w:cantSplit/>
          <w:tblHeader/>
        </w:trPr>
        <w:tc>
          <w:tcPr>
            <w:tcW w:w="21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D8054FC" w14:textId="77777777" w:rsidR="00466F1D" w:rsidRPr="00552A6E" w:rsidRDefault="00466F1D" w:rsidP="001D6DFC"/>
        </w:tc>
        <w:tc>
          <w:tcPr>
            <w:tcW w:w="270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F491851" w14:textId="77777777" w:rsidR="00466F1D" w:rsidRPr="00552A6E" w:rsidRDefault="00466F1D" w:rsidP="001D6DFC">
            <w:pPr>
              <w:jc w:val="center"/>
              <w:rPr>
                <w:b/>
                <w:bCs/>
              </w:rPr>
            </w:pPr>
            <w:r w:rsidRPr="00552A6E">
              <w:rPr>
                <w:b/>
                <w:bCs/>
              </w:rPr>
              <w:t>Posakonazol</w:t>
            </w:r>
          </w:p>
        </w:tc>
        <w:tc>
          <w:tcPr>
            <w:tcW w:w="279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36D44A" w14:textId="77777777" w:rsidR="00466F1D" w:rsidRPr="00552A6E" w:rsidRDefault="00466F1D" w:rsidP="001D6DFC">
            <w:pPr>
              <w:jc w:val="center"/>
              <w:rPr>
                <w:b/>
                <w:bCs/>
              </w:rPr>
            </w:pPr>
            <w:r w:rsidRPr="00552A6E">
              <w:rPr>
                <w:b/>
                <w:bCs/>
              </w:rPr>
              <w:t>Vorikonazol</w:t>
            </w:r>
          </w:p>
        </w:tc>
        <w:tc>
          <w:tcPr>
            <w:tcW w:w="225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C7ACDD5" w14:textId="77777777" w:rsidR="00466F1D" w:rsidRPr="00552A6E" w:rsidRDefault="00466F1D" w:rsidP="001D6DFC">
            <w:pPr>
              <w:jc w:val="center"/>
            </w:pPr>
          </w:p>
        </w:tc>
      </w:tr>
      <w:tr w:rsidR="00466F1D" w:rsidRPr="00552A6E" w14:paraId="6BE8D366" w14:textId="77777777" w:rsidTr="001D6DFC">
        <w:trPr>
          <w:cantSplit/>
          <w:tblHeader/>
        </w:trPr>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5199DF" w14:textId="77777777" w:rsidR="00466F1D" w:rsidRPr="00552A6E" w:rsidRDefault="00466F1D" w:rsidP="001D6DFC">
            <w:r w:rsidRPr="00552A6E">
              <w:t>Populácia</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88F220" w14:textId="77777777" w:rsidR="00466F1D" w:rsidRPr="00552A6E" w:rsidRDefault="00466F1D" w:rsidP="001D6DFC">
            <w:pPr>
              <w:jc w:val="center"/>
            </w:pPr>
            <w:r w:rsidRPr="00552A6E">
              <w:t>N</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BDA7F6" w14:textId="77777777" w:rsidR="00466F1D" w:rsidRPr="00552A6E" w:rsidRDefault="00466F1D" w:rsidP="001D6DFC">
            <w:pPr>
              <w:jc w:val="center"/>
            </w:pPr>
            <w:r w:rsidRPr="00552A6E">
              <w:t>n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E18F9D" w14:textId="77777777" w:rsidR="00466F1D" w:rsidRPr="00552A6E" w:rsidRDefault="00466F1D" w:rsidP="001D6DFC">
            <w:pPr>
              <w:jc w:val="center"/>
            </w:pPr>
            <w:r w:rsidRPr="00552A6E">
              <w:t>N</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4F4EA1" w14:textId="77777777" w:rsidR="00466F1D" w:rsidRPr="00552A6E" w:rsidRDefault="00466F1D" w:rsidP="001D6DFC">
            <w:pPr>
              <w:jc w:val="center"/>
            </w:pPr>
            <w:r w:rsidRPr="00552A6E">
              <w:t>n (%)</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88531A" w14:textId="77777777" w:rsidR="00466F1D" w:rsidRPr="00552A6E" w:rsidRDefault="00466F1D" w:rsidP="001D6DFC">
            <w:pPr>
              <w:jc w:val="center"/>
            </w:pPr>
            <w:r w:rsidRPr="00552A6E">
              <w:t>Rozdiel* (95% IS)</w:t>
            </w:r>
          </w:p>
        </w:tc>
      </w:tr>
      <w:tr w:rsidR="00466F1D" w:rsidRPr="00552A6E" w14:paraId="15F9E596" w14:textId="77777777" w:rsidTr="001D6DFC">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02F0C8" w14:textId="77777777" w:rsidR="00466F1D" w:rsidRPr="00552A6E" w:rsidRDefault="00466F1D" w:rsidP="001D6DFC">
            <w:r w:rsidRPr="00552A6E">
              <w:t>Úmrtnosť v ITT populácii v 42. deň</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DC04E5" w14:textId="77777777" w:rsidR="00466F1D" w:rsidRPr="00552A6E" w:rsidRDefault="00466F1D" w:rsidP="001D6DFC">
            <w:pPr>
              <w:jc w:val="center"/>
            </w:pPr>
            <w:r w:rsidRPr="00552A6E">
              <w:t>288</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B48FAB" w14:textId="77777777" w:rsidR="00466F1D" w:rsidRPr="00552A6E" w:rsidRDefault="00466F1D" w:rsidP="001D6DFC">
            <w:pPr>
              <w:jc w:val="center"/>
            </w:pPr>
            <w:r w:rsidRPr="00552A6E">
              <w:t>44 (15,3)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F88218" w14:textId="77777777" w:rsidR="00466F1D" w:rsidRPr="00552A6E" w:rsidRDefault="00466F1D" w:rsidP="001D6DFC">
            <w:pPr>
              <w:jc w:val="center"/>
            </w:pPr>
            <w:r w:rsidRPr="00552A6E">
              <w:t>287</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A38692" w14:textId="77777777" w:rsidR="00466F1D" w:rsidRPr="00552A6E" w:rsidRDefault="00466F1D" w:rsidP="001D6DFC">
            <w:pPr>
              <w:jc w:val="center"/>
            </w:pPr>
            <w:r w:rsidRPr="00552A6E">
              <w:t>59 (20,6)</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6E5D31" w14:textId="77777777" w:rsidR="00466F1D" w:rsidRPr="00552A6E" w:rsidRDefault="00466F1D" w:rsidP="001D6DFC">
            <w:pPr>
              <w:jc w:val="center"/>
            </w:pPr>
            <w:r w:rsidRPr="00552A6E">
              <w:t>-5,3 % (-11,6; 1,0)</w:t>
            </w:r>
          </w:p>
        </w:tc>
      </w:tr>
      <w:tr w:rsidR="00466F1D" w:rsidRPr="00552A6E" w14:paraId="7D958977" w14:textId="77777777" w:rsidTr="001D6DFC">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EE97B98" w14:textId="77777777" w:rsidR="00466F1D" w:rsidRPr="00552A6E" w:rsidRDefault="00466F1D" w:rsidP="001D6DFC">
            <w:r w:rsidRPr="00552A6E">
              <w:t>Úmrtnosť v ITT populácii v 84. deň</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4E37305D" w14:textId="77777777" w:rsidR="00466F1D" w:rsidRPr="00552A6E" w:rsidRDefault="00466F1D" w:rsidP="001D6DFC">
            <w:pPr>
              <w:jc w:val="center"/>
            </w:pPr>
            <w:r w:rsidRPr="00552A6E">
              <w:t>288</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364737D4" w14:textId="77777777" w:rsidR="00466F1D" w:rsidRPr="00552A6E" w:rsidRDefault="00466F1D" w:rsidP="001D6DFC">
            <w:pPr>
              <w:jc w:val="center"/>
            </w:pPr>
            <w:r w:rsidRPr="00552A6E">
              <w:t>81 (28,1)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653583E6" w14:textId="77777777" w:rsidR="00466F1D" w:rsidRPr="00552A6E" w:rsidRDefault="00466F1D" w:rsidP="001D6DFC">
            <w:pPr>
              <w:jc w:val="center"/>
            </w:pPr>
            <w:r w:rsidRPr="00552A6E">
              <w:t>287</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5111FE1F" w14:textId="77777777" w:rsidR="00466F1D" w:rsidRPr="00552A6E" w:rsidRDefault="00466F1D" w:rsidP="001D6DFC">
            <w:pPr>
              <w:jc w:val="center"/>
            </w:pPr>
            <w:r w:rsidRPr="00552A6E">
              <w:t>88 (30,7)</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tcPr>
          <w:p w14:paraId="3A4ED6DC" w14:textId="77777777" w:rsidR="00466F1D" w:rsidRPr="00552A6E" w:rsidRDefault="00466F1D" w:rsidP="001D6DFC">
            <w:pPr>
              <w:jc w:val="center"/>
            </w:pPr>
            <w:r w:rsidRPr="00552A6E">
              <w:t>-2,5 % (-9,9; 4,9)</w:t>
            </w:r>
          </w:p>
        </w:tc>
      </w:tr>
      <w:tr w:rsidR="00466F1D" w:rsidRPr="00552A6E" w14:paraId="615AC50B" w14:textId="77777777" w:rsidTr="001D6DFC">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CC7885F" w14:textId="77777777" w:rsidR="00466F1D" w:rsidRPr="00552A6E" w:rsidRDefault="00466F1D" w:rsidP="001D6DFC">
            <w:r w:rsidRPr="00552A6E">
              <w:t>Úmrtnosť vo FAS populácii v 42. deň</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DC7A550" w14:textId="77777777" w:rsidR="00466F1D" w:rsidRPr="00552A6E" w:rsidRDefault="00466F1D" w:rsidP="001D6DFC">
            <w:pPr>
              <w:jc w:val="center"/>
            </w:pPr>
            <w:r w:rsidRPr="00552A6E">
              <w:t>163</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2F1DD132" w14:textId="77777777" w:rsidR="00466F1D" w:rsidRPr="00552A6E" w:rsidRDefault="00466F1D" w:rsidP="001D6DFC">
            <w:pPr>
              <w:jc w:val="center"/>
            </w:pPr>
            <w:r w:rsidRPr="00552A6E">
              <w:t>31 (19,0)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25EF2A8E" w14:textId="77777777" w:rsidR="00466F1D" w:rsidRPr="00552A6E" w:rsidRDefault="00466F1D" w:rsidP="001D6DFC">
            <w:pPr>
              <w:jc w:val="center"/>
            </w:pPr>
            <w:r w:rsidRPr="00552A6E">
              <w:t>171</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634056AF" w14:textId="77777777" w:rsidR="00466F1D" w:rsidRPr="00552A6E" w:rsidRDefault="00466F1D" w:rsidP="001D6DFC">
            <w:pPr>
              <w:jc w:val="center"/>
            </w:pPr>
            <w:r w:rsidRPr="00552A6E">
              <w:t>32 (18,7)</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tcPr>
          <w:p w14:paraId="364A7441" w14:textId="77777777" w:rsidR="00466F1D" w:rsidRPr="00552A6E" w:rsidRDefault="00466F1D" w:rsidP="001D6DFC">
            <w:pPr>
              <w:jc w:val="center"/>
            </w:pPr>
            <w:r w:rsidRPr="00552A6E">
              <w:t>0,3 % (-8,2; 8,8)</w:t>
            </w:r>
          </w:p>
        </w:tc>
      </w:tr>
      <w:tr w:rsidR="00466F1D" w:rsidRPr="00552A6E" w14:paraId="32B48752" w14:textId="77777777" w:rsidTr="001D6DFC">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2461242" w14:textId="77777777" w:rsidR="00466F1D" w:rsidRPr="00552A6E" w:rsidRDefault="00466F1D" w:rsidP="001D6DFC">
            <w:r w:rsidRPr="00552A6E">
              <w:t>Úmrtnosť vo FAS populácii v 84. deň</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53750F6" w14:textId="77777777" w:rsidR="00466F1D" w:rsidRPr="00552A6E" w:rsidRDefault="00466F1D" w:rsidP="001D6DFC">
            <w:pPr>
              <w:jc w:val="center"/>
            </w:pPr>
            <w:r w:rsidRPr="00552A6E">
              <w:t>163</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36299EE5" w14:textId="77777777" w:rsidR="00466F1D" w:rsidRPr="00552A6E" w:rsidRDefault="00466F1D" w:rsidP="001D6DFC">
            <w:pPr>
              <w:jc w:val="center"/>
            </w:pPr>
            <w:r w:rsidRPr="00552A6E">
              <w:t>56 (34,4)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C19380" w14:textId="77777777" w:rsidR="00466F1D" w:rsidRPr="00552A6E" w:rsidRDefault="00466F1D" w:rsidP="001D6DFC">
            <w:pPr>
              <w:jc w:val="center"/>
            </w:pPr>
            <w:r w:rsidRPr="00552A6E">
              <w:t>171</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1E448D50" w14:textId="77777777" w:rsidR="00466F1D" w:rsidRPr="00552A6E" w:rsidRDefault="00466F1D" w:rsidP="001D6DFC">
            <w:pPr>
              <w:jc w:val="center"/>
            </w:pPr>
            <w:r w:rsidRPr="00552A6E">
              <w:t>53 (31,0)</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tcPr>
          <w:p w14:paraId="46EDFA9F" w14:textId="77777777" w:rsidR="00466F1D" w:rsidRPr="00552A6E" w:rsidRDefault="00466F1D" w:rsidP="001D6DFC">
            <w:pPr>
              <w:jc w:val="center"/>
            </w:pPr>
            <w:r w:rsidRPr="00552A6E">
              <w:t>3,1 % (-6,9; 13,1)</w:t>
            </w:r>
          </w:p>
        </w:tc>
      </w:tr>
      <w:tr w:rsidR="00466F1D" w:rsidRPr="00552A6E" w14:paraId="7BFC0986" w14:textId="77777777" w:rsidTr="001D6DFC">
        <w:tc>
          <w:tcPr>
            <w:tcW w:w="9900"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B81B4C" w14:textId="77777777" w:rsidR="00466F1D" w:rsidRPr="00552A6E" w:rsidRDefault="00466F1D" w:rsidP="001D6DFC">
            <w:pPr>
              <w:rPr>
                <w:sz w:val="18"/>
                <w:szCs w:val="18"/>
              </w:rPr>
            </w:pPr>
            <w:r w:rsidRPr="00552A6E">
              <w:rPr>
                <w:sz w:val="18"/>
                <w:szCs w:val="18"/>
              </w:rPr>
              <w:t>* Upravený liečebný rozdiel na základe metódy podľa Miettinena a Nurminena stratifikovanej podľa randomizačného faktora (riziko úmrtnosti/nepriaznivého výsledku) s použitím Cochranovej-Mantelovej-Haenszelovej schémy štatistického váženia.</w:t>
            </w:r>
          </w:p>
        </w:tc>
      </w:tr>
    </w:tbl>
    <w:p w14:paraId="0F064E7F" w14:textId="77777777" w:rsidR="00466F1D" w:rsidRPr="00552A6E" w:rsidRDefault="00466F1D" w:rsidP="00466F1D">
      <w:pPr>
        <w:widowControl w:val="0"/>
        <w:tabs>
          <w:tab w:val="clear" w:pos="567"/>
        </w:tabs>
        <w:rPr>
          <w:szCs w:val="22"/>
          <w:lang w:eastAsia="sk-SK" w:bidi="sk-SK"/>
        </w:rPr>
      </w:pPr>
    </w:p>
    <w:p w14:paraId="7FFE1881" w14:textId="77777777" w:rsidR="00466F1D" w:rsidRPr="00552A6E" w:rsidRDefault="00466F1D" w:rsidP="00466F1D">
      <w:pPr>
        <w:keepNext/>
        <w:keepLines/>
        <w:widowControl w:val="0"/>
      </w:pPr>
      <w:r w:rsidRPr="00552A6E">
        <w:rPr>
          <w:b/>
          <w:bCs/>
        </w:rPr>
        <w:t>Tabuľka 4.</w:t>
      </w:r>
      <w:r w:rsidRPr="00552A6E">
        <w:t xml:space="preserve"> Štúdia 1 liečby invazívnej aspergilózy posakonazolom: celková klinická odpoveď v 6. týždni a 12. týždni vo FAS </w:t>
      </w:r>
      <w:r w:rsidRPr="00552A6E">
        <w:rPr>
          <w:szCs w:val="22"/>
          <w:lang w:eastAsia="sk-SK" w:bidi="sk-SK"/>
        </w:rPr>
        <w:t>populácii</w:t>
      </w:r>
    </w:p>
    <w:tbl>
      <w:tblPr>
        <w:tblW w:w="9900" w:type="dxa"/>
        <w:tblCellMar>
          <w:left w:w="0" w:type="dxa"/>
          <w:right w:w="0" w:type="dxa"/>
        </w:tblCellMar>
        <w:tblLook w:val="04A0" w:firstRow="1" w:lastRow="0" w:firstColumn="1" w:lastColumn="0" w:noHBand="0" w:noVBand="1"/>
      </w:tblPr>
      <w:tblGrid>
        <w:gridCol w:w="3198"/>
        <w:gridCol w:w="674"/>
        <w:gridCol w:w="1623"/>
        <w:gridCol w:w="801"/>
        <w:gridCol w:w="1609"/>
        <w:gridCol w:w="1995"/>
      </w:tblGrid>
      <w:tr w:rsidR="00466F1D" w:rsidRPr="00552A6E" w14:paraId="51903B26" w14:textId="77777777" w:rsidTr="00AD1EB5">
        <w:trPr>
          <w:tblHeader/>
        </w:trPr>
        <w:tc>
          <w:tcPr>
            <w:tcW w:w="31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1FEF9CF" w14:textId="77777777" w:rsidR="00466F1D" w:rsidRPr="00552A6E" w:rsidRDefault="00466F1D" w:rsidP="001D6DFC">
            <w:pPr>
              <w:keepNext/>
              <w:keepLines/>
              <w:widowControl w:val="0"/>
            </w:pPr>
          </w:p>
        </w:tc>
        <w:tc>
          <w:tcPr>
            <w:tcW w:w="229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DC2583C" w14:textId="77777777" w:rsidR="00466F1D" w:rsidRPr="00552A6E" w:rsidRDefault="00466F1D" w:rsidP="001D6DFC">
            <w:pPr>
              <w:keepNext/>
              <w:keepLines/>
              <w:widowControl w:val="0"/>
              <w:jc w:val="center"/>
              <w:rPr>
                <w:b/>
                <w:bCs/>
              </w:rPr>
            </w:pPr>
            <w:r w:rsidRPr="00552A6E">
              <w:rPr>
                <w:b/>
                <w:bCs/>
              </w:rPr>
              <w:t>Posakonazol</w:t>
            </w:r>
          </w:p>
        </w:tc>
        <w:tc>
          <w:tcPr>
            <w:tcW w:w="241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3BFCE10" w14:textId="77777777" w:rsidR="00466F1D" w:rsidRPr="00552A6E" w:rsidRDefault="00466F1D" w:rsidP="001D6DFC">
            <w:pPr>
              <w:keepNext/>
              <w:keepLines/>
              <w:widowControl w:val="0"/>
              <w:jc w:val="center"/>
              <w:rPr>
                <w:b/>
                <w:bCs/>
              </w:rPr>
            </w:pPr>
            <w:r w:rsidRPr="00552A6E">
              <w:rPr>
                <w:b/>
                <w:bCs/>
              </w:rPr>
              <w:t>Vorikonazol</w:t>
            </w:r>
          </w:p>
        </w:tc>
        <w:tc>
          <w:tcPr>
            <w:tcW w:w="199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051149A" w14:textId="77777777" w:rsidR="00466F1D" w:rsidRPr="00552A6E" w:rsidRDefault="00466F1D" w:rsidP="001D6DFC">
            <w:pPr>
              <w:keepNext/>
              <w:keepLines/>
              <w:widowControl w:val="0"/>
              <w:jc w:val="center"/>
            </w:pPr>
          </w:p>
        </w:tc>
      </w:tr>
      <w:tr w:rsidR="00466F1D" w:rsidRPr="00552A6E" w14:paraId="464B993A" w14:textId="77777777" w:rsidTr="00AD1EB5">
        <w:trPr>
          <w:tblHeader/>
        </w:trPr>
        <w:tc>
          <w:tcPr>
            <w:tcW w:w="3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3A0D87" w14:textId="77777777" w:rsidR="00466F1D" w:rsidRPr="00552A6E" w:rsidRDefault="00466F1D" w:rsidP="001D6DFC">
            <w:pPr>
              <w:keepNext/>
              <w:keepLines/>
              <w:widowControl w:val="0"/>
            </w:pPr>
            <w:r w:rsidRPr="00552A6E">
              <w:t>Populácia</w:t>
            </w:r>
          </w:p>
        </w:tc>
        <w:tc>
          <w:tcPr>
            <w:tcW w:w="674" w:type="dxa"/>
            <w:tcBorders>
              <w:top w:val="nil"/>
              <w:left w:val="nil"/>
              <w:bottom w:val="single" w:sz="8" w:space="0" w:color="auto"/>
              <w:right w:val="single" w:sz="8" w:space="0" w:color="auto"/>
            </w:tcBorders>
            <w:tcMar>
              <w:top w:w="0" w:type="dxa"/>
              <w:left w:w="108" w:type="dxa"/>
              <w:bottom w:w="0" w:type="dxa"/>
              <w:right w:w="108" w:type="dxa"/>
            </w:tcMar>
            <w:hideMark/>
          </w:tcPr>
          <w:p w14:paraId="3F25BD06" w14:textId="77777777" w:rsidR="00466F1D" w:rsidRPr="00552A6E" w:rsidRDefault="00466F1D" w:rsidP="001D6DFC">
            <w:pPr>
              <w:keepNext/>
              <w:keepLines/>
              <w:widowControl w:val="0"/>
              <w:jc w:val="center"/>
            </w:pPr>
            <w:r w:rsidRPr="00552A6E">
              <w:t>N</w:t>
            </w:r>
          </w:p>
        </w:tc>
        <w:tc>
          <w:tcPr>
            <w:tcW w:w="1623" w:type="dxa"/>
            <w:tcBorders>
              <w:top w:val="nil"/>
              <w:left w:val="nil"/>
              <w:bottom w:val="single" w:sz="8" w:space="0" w:color="auto"/>
              <w:right w:val="single" w:sz="8" w:space="0" w:color="auto"/>
            </w:tcBorders>
            <w:tcMar>
              <w:top w:w="0" w:type="dxa"/>
              <w:left w:w="108" w:type="dxa"/>
              <w:bottom w:w="0" w:type="dxa"/>
              <w:right w:w="108" w:type="dxa"/>
            </w:tcMar>
            <w:hideMark/>
          </w:tcPr>
          <w:p w14:paraId="25D165E0" w14:textId="77777777" w:rsidR="00466F1D" w:rsidRPr="00552A6E" w:rsidRDefault="00466F1D" w:rsidP="001D6DFC">
            <w:pPr>
              <w:keepNext/>
              <w:keepLines/>
              <w:widowControl w:val="0"/>
              <w:jc w:val="center"/>
            </w:pPr>
            <w:r w:rsidRPr="00552A6E">
              <w:t>Úspech (%)</w:t>
            </w:r>
          </w:p>
        </w:tc>
        <w:tc>
          <w:tcPr>
            <w:tcW w:w="801" w:type="dxa"/>
            <w:tcBorders>
              <w:top w:val="nil"/>
              <w:left w:val="nil"/>
              <w:bottom w:val="single" w:sz="8" w:space="0" w:color="auto"/>
              <w:right w:val="single" w:sz="8" w:space="0" w:color="auto"/>
            </w:tcBorders>
            <w:tcMar>
              <w:top w:w="0" w:type="dxa"/>
              <w:left w:w="108" w:type="dxa"/>
              <w:bottom w:w="0" w:type="dxa"/>
              <w:right w:w="108" w:type="dxa"/>
            </w:tcMar>
            <w:hideMark/>
          </w:tcPr>
          <w:p w14:paraId="6D3DFBEB" w14:textId="77777777" w:rsidR="00466F1D" w:rsidRPr="00552A6E" w:rsidRDefault="00466F1D" w:rsidP="001D6DFC">
            <w:pPr>
              <w:keepNext/>
              <w:keepLines/>
              <w:widowControl w:val="0"/>
              <w:jc w:val="center"/>
            </w:pPr>
            <w:r w:rsidRPr="00552A6E">
              <w:t>N</w:t>
            </w:r>
          </w:p>
        </w:tc>
        <w:tc>
          <w:tcPr>
            <w:tcW w:w="1609" w:type="dxa"/>
            <w:tcBorders>
              <w:top w:val="nil"/>
              <w:left w:val="nil"/>
              <w:bottom w:val="single" w:sz="8" w:space="0" w:color="auto"/>
              <w:right w:val="single" w:sz="8" w:space="0" w:color="auto"/>
            </w:tcBorders>
            <w:tcMar>
              <w:top w:w="0" w:type="dxa"/>
              <w:left w:w="108" w:type="dxa"/>
              <w:bottom w:w="0" w:type="dxa"/>
              <w:right w:w="108" w:type="dxa"/>
            </w:tcMar>
            <w:hideMark/>
          </w:tcPr>
          <w:p w14:paraId="7DF65363" w14:textId="77777777" w:rsidR="00466F1D" w:rsidRPr="00552A6E" w:rsidRDefault="00466F1D" w:rsidP="001D6DFC">
            <w:pPr>
              <w:keepNext/>
              <w:keepLines/>
              <w:widowControl w:val="0"/>
              <w:jc w:val="center"/>
            </w:pPr>
            <w:r w:rsidRPr="00552A6E">
              <w:t>Úspech (%)</w:t>
            </w:r>
          </w:p>
        </w:tc>
        <w:tc>
          <w:tcPr>
            <w:tcW w:w="1995" w:type="dxa"/>
            <w:tcBorders>
              <w:top w:val="nil"/>
              <w:left w:val="nil"/>
              <w:bottom w:val="single" w:sz="8" w:space="0" w:color="auto"/>
              <w:right w:val="single" w:sz="8" w:space="0" w:color="auto"/>
            </w:tcBorders>
            <w:tcMar>
              <w:top w:w="0" w:type="dxa"/>
              <w:left w:w="108" w:type="dxa"/>
              <w:bottom w:w="0" w:type="dxa"/>
              <w:right w:w="108" w:type="dxa"/>
            </w:tcMar>
            <w:hideMark/>
          </w:tcPr>
          <w:p w14:paraId="6DEA0841" w14:textId="77777777" w:rsidR="00466F1D" w:rsidRPr="00552A6E" w:rsidRDefault="00466F1D" w:rsidP="001D6DFC">
            <w:pPr>
              <w:keepNext/>
              <w:keepLines/>
              <w:widowControl w:val="0"/>
              <w:jc w:val="center"/>
            </w:pPr>
            <w:r w:rsidRPr="00552A6E">
              <w:t>Rozdiel* (95% IS)</w:t>
            </w:r>
          </w:p>
        </w:tc>
      </w:tr>
      <w:tr w:rsidR="00466F1D" w:rsidRPr="00552A6E" w14:paraId="109B8BA0" w14:textId="77777777" w:rsidTr="00AD1EB5">
        <w:tc>
          <w:tcPr>
            <w:tcW w:w="3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422A66" w14:textId="77777777" w:rsidR="00466F1D" w:rsidRPr="00552A6E" w:rsidRDefault="00466F1D" w:rsidP="001D6DFC">
            <w:pPr>
              <w:keepNext/>
              <w:keepLines/>
              <w:widowControl w:val="0"/>
            </w:pPr>
            <w:r w:rsidRPr="00552A6E">
              <w:t>Celková klinická odpoveď vo FAS populácii v 6. týždni</w:t>
            </w:r>
          </w:p>
        </w:tc>
        <w:tc>
          <w:tcPr>
            <w:tcW w:w="6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616D36" w14:textId="77777777" w:rsidR="00466F1D" w:rsidRPr="00552A6E" w:rsidRDefault="00466F1D" w:rsidP="001D6DFC">
            <w:pPr>
              <w:keepNext/>
              <w:keepLines/>
              <w:widowControl w:val="0"/>
              <w:jc w:val="center"/>
            </w:pPr>
            <w:r w:rsidRPr="00552A6E">
              <w:t>163</w:t>
            </w:r>
          </w:p>
        </w:tc>
        <w:tc>
          <w:tcPr>
            <w:tcW w:w="16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78883" w14:textId="77777777" w:rsidR="00466F1D" w:rsidRPr="00552A6E" w:rsidRDefault="00466F1D" w:rsidP="001D6DFC">
            <w:pPr>
              <w:keepNext/>
              <w:keepLines/>
              <w:widowControl w:val="0"/>
              <w:jc w:val="center"/>
            </w:pPr>
            <w:r w:rsidRPr="00552A6E">
              <w:t>73 (44,8)</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2CBF89" w14:textId="77777777" w:rsidR="00466F1D" w:rsidRPr="00552A6E" w:rsidRDefault="00466F1D" w:rsidP="001D6DFC">
            <w:pPr>
              <w:keepNext/>
              <w:keepLines/>
              <w:widowControl w:val="0"/>
              <w:jc w:val="center"/>
            </w:pPr>
            <w:r w:rsidRPr="00552A6E">
              <w:t>171</w:t>
            </w:r>
          </w:p>
        </w:tc>
        <w:tc>
          <w:tcPr>
            <w:tcW w:w="16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BCE294" w14:textId="77777777" w:rsidR="00466F1D" w:rsidRPr="00552A6E" w:rsidRDefault="00466F1D" w:rsidP="001D6DFC">
            <w:pPr>
              <w:keepNext/>
              <w:keepLines/>
              <w:widowControl w:val="0"/>
              <w:jc w:val="center"/>
            </w:pPr>
            <w:r w:rsidRPr="00552A6E">
              <w:t>78 (45,6)</w:t>
            </w:r>
          </w:p>
        </w:tc>
        <w:tc>
          <w:tcPr>
            <w:tcW w:w="19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4D329D" w14:textId="77777777" w:rsidR="00466F1D" w:rsidRPr="00552A6E" w:rsidRDefault="00466F1D" w:rsidP="001D6DFC">
            <w:pPr>
              <w:keepNext/>
              <w:keepLines/>
              <w:widowControl w:val="0"/>
              <w:jc w:val="center"/>
            </w:pPr>
            <w:r w:rsidRPr="00552A6E">
              <w:t>-0,6 % (-11,2; 10,1)</w:t>
            </w:r>
          </w:p>
        </w:tc>
      </w:tr>
      <w:tr w:rsidR="00466F1D" w:rsidRPr="00552A6E" w14:paraId="5D3FBC48" w14:textId="77777777" w:rsidTr="00AD1EB5">
        <w:tc>
          <w:tcPr>
            <w:tcW w:w="319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4843C1" w14:textId="77777777" w:rsidR="00466F1D" w:rsidRPr="00552A6E" w:rsidRDefault="00466F1D" w:rsidP="001D6DFC">
            <w:pPr>
              <w:keepNext/>
              <w:keepLines/>
              <w:widowControl w:val="0"/>
              <w:rPr>
                <w:lang w:bidi="sk-SK"/>
              </w:rPr>
            </w:pPr>
            <w:r w:rsidRPr="00552A6E">
              <w:t>Celková klinická odpoveď vo FAS populácii v 12. týždni</w:t>
            </w:r>
          </w:p>
        </w:tc>
        <w:tc>
          <w:tcPr>
            <w:tcW w:w="674" w:type="dxa"/>
            <w:tcBorders>
              <w:top w:val="nil"/>
              <w:left w:val="nil"/>
              <w:bottom w:val="single" w:sz="8" w:space="0" w:color="auto"/>
              <w:right w:val="single" w:sz="8" w:space="0" w:color="auto"/>
            </w:tcBorders>
            <w:tcMar>
              <w:top w:w="0" w:type="dxa"/>
              <w:left w:w="108" w:type="dxa"/>
              <w:bottom w:w="0" w:type="dxa"/>
              <w:right w:w="108" w:type="dxa"/>
            </w:tcMar>
            <w:vAlign w:val="center"/>
          </w:tcPr>
          <w:p w14:paraId="015C19A9" w14:textId="77777777" w:rsidR="00466F1D" w:rsidRPr="00552A6E" w:rsidRDefault="00466F1D" w:rsidP="001D6DFC">
            <w:pPr>
              <w:keepNext/>
              <w:keepLines/>
              <w:widowControl w:val="0"/>
              <w:jc w:val="center"/>
            </w:pPr>
            <w:r w:rsidRPr="00552A6E">
              <w:t>163</w:t>
            </w:r>
          </w:p>
        </w:tc>
        <w:tc>
          <w:tcPr>
            <w:tcW w:w="1623" w:type="dxa"/>
            <w:tcBorders>
              <w:top w:val="nil"/>
              <w:left w:val="nil"/>
              <w:bottom w:val="single" w:sz="8" w:space="0" w:color="auto"/>
              <w:right w:val="single" w:sz="8" w:space="0" w:color="auto"/>
            </w:tcBorders>
            <w:tcMar>
              <w:top w:w="0" w:type="dxa"/>
              <w:left w:w="108" w:type="dxa"/>
              <w:bottom w:w="0" w:type="dxa"/>
              <w:right w:w="108" w:type="dxa"/>
            </w:tcMar>
            <w:vAlign w:val="center"/>
          </w:tcPr>
          <w:p w14:paraId="45511401" w14:textId="77777777" w:rsidR="00466F1D" w:rsidRPr="00552A6E" w:rsidRDefault="00466F1D" w:rsidP="001D6DFC">
            <w:pPr>
              <w:keepNext/>
              <w:keepLines/>
              <w:widowControl w:val="0"/>
              <w:jc w:val="center"/>
            </w:pPr>
            <w:r w:rsidRPr="00552A6E">
              <w:t>69 (42,3)</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tcPr>
          <w:p w14:paraId="52793943" w14:textId="77777777" w:rsidR="00466F1D" w:rsidRPr="00552A6E" w:rsidRDefault="00466F1D" w:rsidP="001D6DFC">
            <w:pPr>
              <w:keepNext/>
              <w:keepLines/>
              <w:widowControl w:val="0"/>
              <w:jc w:val="center"/>
            </w:pPr>
            <w:r w:rsidRPr="00552A6E">
              <w:t>171</w:t>
            </w:r>
          </w:p>
        </w:tc>
        <w:tc>
          <w:tcPr>
            <w:tcW w:w="1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0F96AEE9" w14:textId="77777777" w:rsidR="00466F1D" w:rsidRPr="00552A6E" w:rsidRDefault="00466F1D" w:rsidP="001D6DFC">
            <w:pPr>
              <w:keepNext/>
              <w:keepLines/>
              <w:widowControl w:val="0"/>
              <w:jc w:val="center"/>
            </w:pPr>
            <w:r w:rsidRPr="00552A6E">
              <w:t>79 (46,2)</w:t>
            </w:r>
          </w:p>
        </w:tc>
        <w:tc>
          <w:tcPr>
            <w:tcW w:w="19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2C0E5E1" w14:textId="77777777" w:rsidR="00466F1D" w:rsidRPr="00552A6E" w:rsidRDefault="00466F1D" w:rsidP="001D6DFC">
            <w:pPr>
              <w:keepNext/>
              <w:keepLines/>
              <w:widowControl w:val="0"/>
              <w:jc w:val="center"/>
            </w:pPr>
            <w:r w:rsidRPr="00552A6E">
              <w:t>-3,4 % (-13,9; 7,1)</w:t>
            </w:r>
          </w:p>
        </w:tc>
      </w:tr>
      <w:tr w:rsidR="00466F1D" w:rsidRPr="00552A6E" w14:paraId="33615789" w14:textId="77777777" w:rsidTr="00AD1EB5">
        <w:tc>
          <w:tcPr>
            <w:tcW w:w="9900"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27044C" w14:textId="77777777" w:rsidR="00466F1D" w:rsidRPr="00552A6E" w:rsidRDefault="00466F1D" w:rsidP="001D6DFC">
            <w:pPr>
              <w:keepNext/>
              <w:keepLines/>
              <w:widowControl w:val="0"/>
              <w:rPr>
                <w:color w:val="FFFFFF"/>
                <w:sz w:val="18"/>
                <w:szCs w:val="18"/>
              </w:rPr>
            </w:pPr>
            <w:r w:rsidRPr="00552A6E">
              <w:rPr>
                <w:sz w:val="18"/>
                <w:szCs w:val="18"/>
              </w:rPr>
              <w:t>* Úspešná celková klinická odpoveď bola definovaná ako prežívanie s čiastočnou alebo celkovou odpoveďou.</w:t>
            </w:r>
          </w:p>
          <w:p w14:paraId="00DCD844" w14:textId="77777777" w:rsidR="00466F1D" w:rsidRPr="00552A6E" w:rsidRDefault="00466F1D" w:rsidP="001D6DFC">
            <w:pPr>
              <w:keepNext/>
              <w:keepLines/>
              <w:widowControl w:val="0"/>
              <w:rPr>
                <w:sz w:val="18"/>
                <w:szCs w:val="18"/>
              </w:rPr>
            </w:pPr>
            <w:r w:rsidRPr="00552A6E">
              <w:rPr>
                <w:sz w:val="18"/>
                <w:szCs w:val="18"/>
              </w:rPr>
              <w:t>Upravený liečebný rozdiel na základe metódy podľa Miettinena a Nurminena stratifikovanej podľa randomizačného faktora (riziko úmrtnosti/nepriaznivého výsledku) s použitím Cochranovej-Mantelovej-Haenszelovej schémy štatistického váženia.</w:t>
            </w:r>
          </w:p>
        </w:tc>
      </w:tr>
    </w:tbl>
    <w:p w14:paraId="3867EA67" w14:textId="77777777" w:rsidR="00535849" w:rsidRPr="00552A6E" w:rsidRDefault="00535849" w:rsidP="00E6594F">
      <w:pPr>
        <w:rPr>
          <w:iCs/>
          <w:szCs w:val="22"/>
          <w:lang w:eastAsia="sk-SK" w:bidi="sk-SK"/>
        </w:rPr>
      </w:pPr>
    </w:p>
    <w:p w14:paraId="05984946" w14:textId="77777777" w:rsidR="00C90AF0" w:rsidRPr="00552A6E" w:rsidRDefault="00C90AF0" w:rsidP="00C90AF0">
      <w:pPr>
        <w:keepNext/>
        <w:keepLines/>
        <w:rPr>
          <w:szCs w:val="22"/>
          <w:u w:val="single"/>
          <w:lang w:eastAsia="sk-SK" w:bidi="sk-SK"/>
        </w:rPr>
      </w:pPr>
      <w:r w:rsidRPr="00552A6E">
        <w:rPr>
          <w:i/>
          <w:szCs w:val="22"/>
          <w:u w:val="single"/>
          <w:lang w:eastAsia="sk-SK" w:bidi="sk-SK"/>
        </w:rPr>
        <w:t>Súhrn premosťujúcej štúdie posakonazolu vo forme gastrorezistentného prášku a vehikula na perorálnu suspenziu a koncentrátu na infúzny roztok</w:t>
      </w:r>
    </w:p>
    <w:p w14:paraId="3E3FC81D" w14:textId="77777777" w:rsidR="00C90AF0" w:rsidRPr="00552A6E" w:rsidRDefault="00C90AF0" w:rsidP="00C90AF0">
      <w:pPr>
        <w:keepNext/>
        <w:rPr>
          <w:iCs/>
          <w:szCs w:val="22"/>
          <w:lang w:eastAsia="sk-SK" w:bidi="sk-SK"/>
        </w:rPr>
      </w:pPr>
    </w:p>
    <w:p w14:paraId="2FECD787" w14:textId="77777777" w:rsidR="00C90AF0" w:rsidRPr="00552A6E" w:rsidRDefault="00C90AF0" w:rsidP="00C90AF0">
      <w:pPr>
        <w:rPr>
          <w:iCs/>
          <w:szCs w:val="22"/>
          <w:lang w:eastAsia="sk-SK" w:bidi="sk-SK"/>
        </w:rPr>
      </w:pPr>
      <w:r w:rsidRPr="00552A6E">
        <w:rPr>
          <w:iCs/>
          <w:szCs w:val="22"/>
          <w:lang w:eastAsia="sk-SK" w:bidi="sk-SK"/>
        </w:rPr>
        <w:t xml:space="preserve">Farmakokinetika a bezpečnosť posakonazolu vo forme koncentrátu </w:t>
      </w:r>
      <w:r w:rsidRPr="00552A6E">
        <w:t>na infúzny roztok</w:t>
      </w:r>
      <w:r w:rsidRPr="00552A6E">
        <w:rPr>
          <w:iCs/>
          <w:szCs w:val="22"/>
          <w:lang w:eastAsia="sk-SK" w:bidi="sk-SK"/>
        </w:rPr>
        <w:t xml:space="preserve"> a gastrorezistentného prášku a vehikula na perorálnu suspenziu sa hodnotili u 115 pediatrických osôb vo veku 2 až menej ako 18 rokov v nerandomizovanej, multicentrickej, otvorenej štúdii so sekvenčnou eskaláciou dávky (štúdia 097). </w:t>
      </w:r>
      <w:r w:rsidRPr="00552A6E">
        <w:t>Imunokompromitované pediatrické osoby so známou alebo očakávanou neutropéniou boli vystavené účinku posakonazolu v dávke 3,5 mg/kg, 4,5 mg/kg alebo 6</w:t>
      </w:r>
      <w:r w:rsidR="00AD2023">
        <w:t>,0</w:t>
      </w:r>
      <w:r w:rsidRPr="00552A6E">
        <w:t xml:space="preserve"> mg/kg denne (dvakrát denne v 1. deň). Všetkých 115 osôb pôvodne dostávalo posakonazol vo forme koncentrátu na infúzny roztok počas minimálne 7 dní a 63 osôb prešlo na užívanie </w:t>
      </w:r>
      <w:r w:rsidRPr="00552A6E">
        <w:rPr>
          <w:iCs/>
          <w:szCs w:val="22"/>
          <w:lang w:eastAsia="sk-SK" w:bidi="sk-SK"/>
        </w:rPr>
        <w:t xml:space="preserve">gastrorezistentného prášku a vehikula na perorálnu suspenziu. Priemerné celkové trvanie liečby (posakonazol vo forme koncentrátu </w:t>
      </w:r>
      <w:r w:rsidRPr="00552A6E">
        <w:t>na infúzny roztok</w:t>
      </w:r>
      <w:r w:rsidRPr="00552A6E">
        <w:rPr>
          <w:iCs/>
          <w:szCs w:val="22"/>
          <w:lang w:eastAsia="sk-SK" w:bidi="sk-SK"/>
        </w:rPr>
        <w:t xml:space="preserve"> a gastrorezistentného prášku a vehikula na perorálnu suspenziu) bolo u všetkých liečených osôb 20,6 dní (pozri časť 5.2).</w:t>
      </w:r>
    </w:p>
    <w:p w14:paraId="2C152B76" w14:textId="77777777" w:rsidR="00C90AF0" w:rsidRPr="00552A6E" w:rsidRDefault="00C90AF0" w:rsidP="00E6594F">
      <w:pPr>
        <w:rPr>
          <w:iCs/>
          <w:szCs w:val="22"/>
          <w:lang w:eastAsia="sk-SK" w:bidi="sk-SK"/>
        </w:rPr>
      </w:pPr>
    </w:p>
    <w:p w14:paraId="43312A67" w14:textId="77777777" w:rsidR="00E6594F" w:rsidRPr="00552A6E" w:rsidRDefault="00E6594F" w:rsidP="00E6594F">
      <w:pPr>
        <w:keepNext/>
        <w:keepLines/>
        <w:rPr>
          <w:i/>
          <w:szCs w:val="22"/>
          <w:u w:val="single"/>
          <w:lang w:eastAsia="sk-SK" w:bidi="sk-SK"/>
        </w:rPr>
      </w:pPr>
      <w:r w:rsidRPr="00552A6E">
        <w:rPr>
          <w:i/>
          <w:szCs w:val="22"/>
          <w:u w:val="single"/>
          <w:lang w:eastAsia="sk-SK" w:bidi="sk-SK"/>
        </w:rPr>
        <w:t>Súhrn štúdií posakonazolu vo forme perorálnej suspenzie</w:t>
      </w:r>
    </w:p>
    <w:p w14:paraId="503497C5" w14:textId="77777777" w:rsidR="00E6594F" w:rsidRPr="00552A6E" w:rsidRDefault="00E6594F" w:rsidP="00E6594F">
      <w:pPr>
        <w:pStyle w:val="EUNormal"/>
        <w:keepNext/>
      </w:pPr>
    </w:p>
    <w:p w14:paraId="0CAF3F0E" w14:textId="77777777" w:rsidR="00E6594F" w:rsidRPr="00552A6E" w:rsidRDefault="00E6594F" w:rsidP="00E6594F">
      <w:pPr>
        <w:pStyle w:val="EUNormal"/>
        <w:keepNext/>
        <w:rPr>
          <w:i/>
        </w:rPr>
      </w:pPr>
      <w:r w:rsidRPr="00552A6E">
        <w:rPr>
          <w:i/>
        </w:rPr>
        <w:t>Invazívna aspergilóza</w:t>
      </w:r>
    </w:p>
    <w:p w14:paraId="3A12B170" w14:textId="77777777" w:rsidR="00E6594F" w:rsidRPr="00552A6E" w:rsidRDefault="00E6594F" w:rsidP="00E6594F">
      <w:pPr>
        <w:pStyle w:val="EUNormal"/>
      </w:pPr>
      <w:r w:rsidRPr="00552A6E">
        <w:t>V nekomparatívn</w:t>
      </w:r>
      <w:r w:rsidR="00466F1D" w:rsidRPr="00552A6E">
        <w:t>ej</w:t>
      </w:r>
      <w:r w:rsidRPr="00552A6E">
        <w:t xml:space="preserve"> </w:t>
      </w:r>
      <w:r w:rsidR="00466F1D" w:rsidRPr="00552A6E">
        <w:t>štúdii</w:t>
      </w:r>
      <w:r w:rsidRPr="00552A6E">
        <w:t xml:space="preserve"> záchrann</w:t>
      </w:r>
      <w:r w:rsidR="00707A33" w:rsidRPr="00552A6E">
        <w:t>ej</w:t>
      </w:r>
      <w:r w:rsidRPr="00552A6E">
        <w:t xml:space="preserve"> liečb</w:t>
      </w:r>
      <w:r w:rsidR="00707A33" w:rsidRPr="00552A6E">
        <w:t>y</w:t>
      </w:r>
      <w:r w:rsidRPr="00552A6E">
        <w:t xml:space="preserve"> sa hodnotila perorálna suspenzia posakonazolu 800 mg/deň v rozdelených dávkach v liečbe invazívnej aspergilózy u pacientov s ochorením refraktérnym na amfotericín B (vrátane lipozomálnych formulácií) alebo itrakonazol alebo u pacientov, ktorí tieto lieky neznášali. Klinické výsledky sa porovnávali s výsledkami z externej kontrolnej skupiny, získanými retrospektívnou revíziou </w:t>
      </w:r>
      <w:r w:rsidR="00F42F0C" w:rsidRPr="00552A6E">
        <w:t>zdravotný</w:t>
      </w:r>
      <w:r w:rsidRPr="00552A6E">
        <w:t>ch záznamov. Externá kontrolná skupina zahŕňala 86</w:t>
      </w:r>
      <w:r w:rsidR="00F42F0C" w:rsidRPr="00552A6E">
        <w:t xml:space="preserve"> </w:t>
      </w:r>
      <w:r w:rsidRPr="00552A6E">
        <w:t xml:space="preserve">pacientov liečených dostupnou liečbou (ako je uvedené vyššie) väčšinou v rovnakom čase a na rovnakých miestach, ako pacienti liečení posakonazolom. Väčšina prípadov aspergilózy </w:t>
      </w:r>
      <w:r w:rsidR="00F42F0C" w:rsidRPr="00552A6E">
        <w:t>s</w:t>
      </w:r>
      <w:r w:rsidRPr="00552A6E">
        <w:t>a považova</w:t>
      </w:r>
      <w:r w:rsidR="00F42F0C" w:rsidRPr="00552A6E">
        <w:t>la</w:t>
      </w:r>
      <w:r w:rsidRPr="00552A6E">
        <w:t xml:space="preserve"> za refraktérne voči predchádzajúcej liečbe ako v</w:t>
      </w:r>
      <w:r w:rsidR="00F42F0C" w:rsidRPr="00552A6E">
        <w:t> </w:t>
      </w:r>
      <w:r w:rsidRPr="00552A6E">
        <w:t>skupine</w:t>
      </w:r>
      <w:r w:rsidR="00F42F0C" w:rsidRPr="00552A6E">
        <w:t xml:space="preserve"> s posakonazolom</w:t>
      </w:r>
      <w:r w:rsidRPr="00552A6E">
        <w:t xml:space="preserve"> (88 %), tak</w:t>
      </w:r>
      <w:r w:rsidR="00F42F0C" w:rsidRPr="00552A6E">
        <w:t xml:space="preserve"> aj</w:t>
      </w:r>
      <w:r w:rsidRPr="00552A6E">
        <w:t xml:space="preserve"> v externej kontrolnej skupine (79 %).</w:t>
      </w:r>
    </w:p>
    <w:p w14:paraId="7A2DD5BF" w14:textId="77777777" w:rsidR="00E6594F" w:rsidRPr="00552A6E" w:rsidRDefault="00E6594F" w:rsidP="00E6594F">
      <w:pPr>
        <w:pStyle w:val="EUNormal"/>
      </w:pPr>
    </w:p>
    <w:p w14:paraId="4B6E0C34" w14:textId="77777777" w:rsidR="00E6594F" w:rsidRPr="00552A6E" w:rsidRDefault="00E6594F" w:rsidP="00E6594F">
      <w:pPr>
        <w:pStyle w:val="EUNormal"/>
      </w:pPr>
      <w:r w:rsidRPr="00552A6E">
        <w:t>Ako</w:t>
      </w:r>
      <w:r w:rsidR="00F42F0C" w:rsidRPr="00552A6E">
        <w:t xml:space="preserve"> je</w:t>
      </w:r>
      <w:r w:rsidRPr="00552A6E">
        <w:t xml:space="preserve"> u</w:t>
      </w:r>
      <w:r w:rsidR="00F42F0C" w:rsidRPr="00552A6E">
        <w:t>vedené v </w:t>
      </w:r>
      <w:r w:rsidRPr="00552A6E">
        <w:t>tabuľk</w:t>
      </w:r>
      <w:r w:rsidR="00F42F0C" w:rsidRPr="00552A6E">
        <w:t xml:space="preserve">e </w:t>
      </w:r>
      <w:r w:rsidR="00A61454" w:rsidRPr="00552A6E">
        <w:t>5</w:t>
      </w:r>
      <w:r w:rsidRPr="00552A6E">
        <w:t>, úspešná odpoveď (úpln</w:t>
      </w:r>
      <w:r w:rsidR="00F42F0C" w:rsidRPr="00552A6E">
        <w:t>á</w:t>
      </w:r>
      <w:r w:rsidRPr="00552A6E">
        <w:t xml:space="preserve"> alebo čiastočn</w:t>
      </w:r>
      <w:r w:rsidR="00F42F0C" w:rsidRPr="00552A6E">
        <w:t>á</w:t>
      </w:r>
      <w:r w:rsidRPr="00552A6E">
        <w:t xml:space="preserve">) na konci liečby sa pozorovala u 42 % pacientov liečených posakonazolom v porovnaní s 26 % v externej skupine. Toto však nebola prospektívna, randomizovaná, kontrolovaná štúdia, a preto sa na všetky porovnania s externou kontrolnou skupinou treba </w:t>
      </w:r>
      <w:r w:rsidR="00F42F0C" w:rsidRPr="00552A6E">
        <w:t>pozer</w:t>
      </w:r>
      <w:r w:rsidRPr="00552A6E">
        <w:t>ať obozretne.</w:t>
      </w:r>
    </w:p>
    <w:p w14:paraId="57D6FEA1" w14:textId="77777777" w:rsidR="00E6594F" w:rsidRPr="00552A6E" w:rsidRDefault="00E6594F" w:rsidP="00E6594F">
      <w:pPr>
        <w:pStyle w:val="EUNormal"/>
      </w:pPr>
    </w:p>
    <w:p w14:paraId="6DF35B39" w14:textId="77777777" w:rsidR="00E6594F" w:rsidRPr="00552A6E" w:rsidRDefault="00E6594F" w:rsidP="00E6594F">
      <w:pPr>
        <w:pStyle w:val="EUNormal"/>
        <w:keepNext/>
      </w:pPr>
      <w:r w:rsidRPr="00552A6E">
        <w:rPr>
          <w:b/>
        </w:rPr>
        <w:t>Tabuľka</w:t>
      </w:r>
      <w:r w:rsidR="00F42F0C" w:rsidRPr="00552A6E">
        <w:rPr>
          <w:b/>
        </w:rPr>
        <w:t xml:space="preserve"> </w:t>
      </w:r>
      <w:r w:rsidR="00A61454" w:rsidRPr="00552A6E">
        <w:rPr>
          <w:b/>
        </w:rPr>
        <w:t>5</w:t>
      </w:r>
      <w:r w:rsidR="00F42F0C" w:rsidRPr="00552A6E">
        <w:rPr>
          <w:b/>
        </w:rPr>
        <w:t>.</w:t>
      </w:r>
      <w:r w:rsidRPr="00552A6E">
        <w:t xml:space="preserve"> Celková účinnosť posakonazolu vo forme perorálnej suspenzie na konci liečby invazívnej aspergilózy v porovnaní s externou kontrolnou skupinou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9"/>
        <w:gridCol w:w="1326"/>
        <w:gridCol w:w="1345"/>
        <w:gridCol w:w="1497"/>
        <w:gridCol w:w="1513"/>
      </w:tblGrid>
      <w:tr w:rsidR="00E6594F" w:rsidRPr="00552A6E" w14:paraId="11220EA4" w14:textId="77777777" w:rsidTr="006F5CAD">
        <w:trPr>
          <w:cantSplit/>
          <w:tblHeader/>
        </w:trPr>
        <w:tc>
          <w:tcPr>
            <w:tcW w:w="1865" w:type="pct"/>
          </w:tcPr>
          <w:p w14:paraId="2BFF99C3" w14:textId="77777777" w:rsidR="00E6594F" w:rsidRPr="00552A6E" w:rsidRDefault="00E6594F" w:rsidP="006F5CAD">
            <w:pPr>
              <w:pStyle w:val="EUNormal"/>
              <w:keepNext/>
            </w:pPr>
          </w:p>
        </w:tc>
        <w:tc>
          <w:tcPr>
            <w:tcW w:w="1474" w:type="pct"/>
            <w:gridSpan w:val="2"/>
            <w:tcBorders>
              <w:bottom w:val="single" w:sz="4" w:space="0" w:color="auto"/>
            </w:tcBorders>
          </w:tcPr>
          <w:p w14:paraId="07BA91A7" w14:textId="77777777" w:rsidR="00E6594F" w:rsidRPr="00552A6E" w:rsidRDefault="00E6594F" w:rsidP="006F5CAD">
            <w:pPr>
              <w:pStyle w:val="EUNormal"/>
              <w:keepNext/>
              <w:rPr>
                <w:b/>
                <w:bCs/>
              </w:rPr>
            </w:pPr>
            <w:r w:rsidRPr="00552A6E">
              <w:rPr>
                <w:b/>
                <w:bCs/>
              </w:rPr>
              <w:t xml:space="preserve">Posakonazol vo forme perorálnej suspenzie </w:t>
            </w:r>
          </w:p>
        </w:tc>
        <w:tc>
          <w:tcPr>
            <w:tcW w:w="1662" w:type="pct"/>
            <w:gridSpan w:val="2"/>
            <w:tcBorders>
              <w:bottom w:val="single" w:sz="4" w:space="0" w:color="auto"/>
            </w:tcBorders>
          </w:tcPr>
          <w:p w14:paraId="1B7275E8" w14:textId="77777777" w:rsidR="00E6594F" w:rsidRPr="00552A6E" w:rsidRDefault="00E6594F" w:rsidP="006F5CAD">
            <w:pPr>
              <w:pStyle w:val="EUNormal"/>
              <w:keepNext/>
              <w:rPr>
                <w:b/>
                <w:bCs/>
              </w:rPr>
            </w:pPr>
            <w:r w:rsidRPr="00552A6E">
              <w:rPr>
                <w:b/>
                <w:bCs/>
              </w:rPr>
              <w:t>Externá kontrolná skupina</w:t>
            </w:r>
          </w:p>
        </w:tc>
      </w:tr>
      <w:tr w:rsidR="00E6594F" w:rsidRPr="00552A6E" w14:paraId="00DC1AD5" w14:textId="77777777" w:rsidTr="006F5CAD">
        <w:trPr>
          <w:cantSplit/>
          <w:tblHeader/>
        </w:trPr>
        <w:tc>
          <w:tcPr>
            <w:tcW w:w="1865" w:type="pct"/>
            <w:tcBorders>
              <w:bottom w:val="single" w:sz="4" w:space="0" w:color="auto"/>
            </w:tcBorders>
          </w:tcPr>
          <w:p w14:paraId="62985662" w14:textId="77777777" w:rsidR="00E6594F" w:rsidRPr="00552A6E" w:rsidRDefault="00E6594F" w:rsidP="006F5CAD">
            <w:pPr>
              <w:pStyle w:val="EUNormal"/>
            </w:pPr>
            <w:r w:rsidRPr="00552A6E">
              <w:t>Celková odpoveď</w:t>
            </w:r>
          </w:p>
        </w:tc>
        <w:tc>
          <w:tcPr>
            <w:tcW w:w="1474" w:type="pct"/>
            <w:gridSpan w:val="2"/>
          </w:tcPr>
          <w:p w14:paraId="0936DF45" w14:textId="77777777" w:rsidR="00E6594F" w:rsidRPr="00552A6E" w:rsidRDefault="00E6594F" w:rsidP="006F5CAD">
            <w:pPr>
              <w:pStyle w:val="EUNormal"/>
            </w:pPr>
            <w:r w:rsidRPr="00552A6E">
              <w:t>45/107 (42 %)</w:t>
            </w:r>
          </w:p>
        </w:tc>
        <w:tc>
          <w:tcPr>
            <w:tcW w:w="1662" w:type="pct"/>
            <w:gridSpan w:val="2"/>
          </w:tcPr>
          <w:p w14:paraId="1920229A" w14:textId="77777777" w:rsidR="00E6594F" w:rsidRPr="00552A6E" w:rsidRDefault="00E6594F" w:rsidP="006F5CAD">
            <w:pPr>
              <w:pStyle w:val="EUNormal"/>
            </w:pPr>
            <w:r w:rsidRPr="00552A6E">
              <w:t>22/86 (26 %)</w:t>
            </w:r>
          </w:p>
        </w:tc>
      </w:tr>
      <w:tr w:rsidR="00E6594F" w:rsidRPr="00552A6E" w14:paraId="236D3F8C" w14:textId="77777777" w:rsidTr="006F5CAD">
        <w:trPr>
          <w:cantSplit/>
          <w:tblHeader/>
        </w:trPr>
        <w:tc>
          <w:tcPr>
            <w:tcW w:w="1865" w:type="pct"/>
            <w:tcBorders>
              <w:bottom w:val="nil"/>
              <w:right w:val="single" w:sz="4" w:space="0" w:color="auto"/>
            </w:tcBorders>
          </w:tcPr>
          <w:p w14:paraId="16FE094A" w14:textId="77777777" w:rsidR="00E6594F" w:rsidRPr="00552A6E" w:rsidRDefault="00E6594F" w:rsidP="006F5CAD">
            <w:pPr>
              <w:pStyle w:val="EUNormal"/>
              <w:rPr>
                <w:b/>
              </w:rPr>
            </w:pPr>
            <w:r w:rsidRPr="00552A6E">
              <w:rPr>
                <w:b/>
              </w:rPr>
              <w:t>Úspešnosť podľa druhu</w:t>
            </w:r>
          </w:p>
        </w:tc>
        <w:tc>
          <w:tcPr>
            <w:tcW w:w="1474" w:type="pct"/>
            <w:gridSpan w:val="2"/>
            <w:tcBorders>
              <w:left w:val="single" w:sz="4" w:space="0" w:color="auto"/>
              <w:bottom w:val="nil"/>
              <w:right w:val="single" w:sz="4" w:space="0" w:color="auto"/>
            </w:tcBorders>
          </w:tcPr>
          <w:p w14:paraId="2AB7204C" w14:textId="77777777" w:rsidR="00E6594F" w:rsidRPr="00552A6E" w:rsidRDefault="00E6594F" w:rsidP="006F5CAD">
            <w:pPr>
              <w:pStyle w:val="EUNormal"/>
            </w:pPr>
          </w:p>
        </w:tc>
        <w:tc>
          <w:tcPr>
            <w:tcW w:w="1662" w:type="pct"/>
            <w:gridSpan w:val="2"/>
            <w:tcBorders>
              <w:left w:val="single" w:sz="4" w:space="0" w:color="auto"/>
              <w:bottom w:val="nil"/>
            </w:tcBorders>
          </w:tcPr>
          <w:p w14:paraId="4E5EBC5E" w14:textId="77777777" w:rsidR="00E6594F" w:rsidRPr="00552A6E" w:rsidRDefault="00E6594F" w:rsidP="006F5CAD">
            <w:pPr>
              <w:pStyle w:val="EUNormal"/>
            </w:pPr>
          </w:p>
        </w:tc>
      </w:tr>
      <w:tr w:rsidR="00E6594F" w:rsidRPr="00552A6E" w14:paraId="7CFE5CB9" w14:textId="77777777" w:rsidTr="006F5CAD">
        <w:trPr>
          <w:cantSplit/>
          <w:tblHeader/>
        </w:trPr>
        <w:tc>
          <w:tcPr>
            <w:tcW w:w="1865" w:type="pct"/>
            <w:tcBorders>
              <w:top w:val="nil"/>
              <w:left w:val="single" w:sz="4" w:space="0" w:color="auto"/>
              <w:bottom w:val="single" w:sz="4" w:space="0" w:color="auto"/>
              <w:right w:val="single" w:sz="4" w:space="0" w:color="auto"/>
            </w:tcBorders>
          </w:tcPr>
          <w:p w14:paraId="312BB47A" w14:textId="77777777" w:rsidR="00F42F0C" w:rsidRPr="00552A6E" w:rsidRDefault="00E6594F" w:rsidP="006F5CAD">
            <w:pPr>
              <w:pStyle w:val="EUNormal"/>
              <w:tabs>
                <w:tab w:val="clear" w:pos="567"/>
              </w:tabs>
              <w:ind w:left="284"/>
            </w:pPr>
            <w:r w:rsidRPr="00552A6E">
              <w:t>Všetky mykologicky potvrdené</w:t>
            </w:r>
          </w:p>
          <w:p w14:paraId="74B78542" w14:textId="77777777" w:rsidR="00E6594F" w:rsidRPr="00552A6E" w:rsidRDefault="00E6594F" w:rsidP="006F5CAD">
            <w:pPr>
              <w:pStyle w:val="EUNormal"/>
              <w:tabs>
                <w:tab w:val="clear" w:pos="567"/>
              </w:tabs>
              <w:ind w:left="284"/>
            </w:pPr>
            <w:r w:rsidRPr="00552A6E">
              <w:t xml:space="preserve">druhy </w:t>
            </w:r>
            <w:r w:rsidRPr="00552A6E">
              <w:rPr>
                <w:i/>
              </w:rPr>
              <w:t>Aspergillus</w:t>
            </w:r>
            <w:r w:rsidRPr="00552A6E">
              <w:rPr>
                <w:rStyle w:val="FootnoteReference"/>
              </w:rPr>
              <w:footnoteReference w:id="4"/>
            </w:r>
          </w:p>
        </w:tc>
        <w:tc>
          <w:tcPr>
            <w:tcW w:w="732" w:type="pct"/>
            <w:tcBorders>
              <w:top w:val="nil"/>
              <w:left w:val="single" w:sz="4" w:space="0" w:color="auto"/>
              <w:right w:val="nil"/>
            </w:tcBorders>
          </w:tcPr>
          <w:p w14:paraId="3F80261E" w14:textId="77777777" w:rsidR="00E6594F" w:rsidRPr="00552A6E" w:rsidRDefault="00E6594F" w:rsidP="006F5CAD">
            <w:pPr>
              <w:pStyle w:val="EUNormal"/>
            </w:pPr>
          </w:p>
          <w:p w14:paraId="32433187" w14:textId="77777777" w:rsidR="00E6594F" w:rsidRPr="00552A6E" w:rsidRDefault="00E6594F" w:rsidP="006F5CAD">
            <w:pPr>
              <w:pStyle w:val="EUNormal"/>
            </w:pPr>
            <w:r w:rsidRPr="00552A6E">
              <w:t>34/76</w:t>
            </w:r>
          </w:p>
        </w:tc>
        <w:tc>
          <w:tcPr>
            <w:tcW w:w="741" w:type="pct"/>
            <w:tcBorders>
              <w:top w:val="nil"/>
              <w:left w:val="nil"/>
              <w:right w:val="single" w:sz="4" w:space="0" w:color="auto"/>
            </w:tcBorders>
          </w:tcPr>
          <w:p w14:paraId="56CFDFB5" w14:textId="77777777" w:rsidR="00E6594F" w:rsidRPr="00552A6E" w:rsidRDefault="00E6594F" w:rsidP="006F5CAD">
            <w:pPr>
              <w:pStyle w:val="EUNormal"/>
            </w:pPr>
          </w:p>
          <w:p w14:paraId="7FC61085" w14:textId="77777777" w:rsidR="00E6594F" w:rsidRPr="00552A6E" w:rsidRDefault="00E6594F" w:rsidP="006F5CAD">
            <w:pPr>
              <w:pStyle w:val="EUNormal"/>
            </w:pPr>
            <w:r w:rsidRPr="00552A6E">
              <w:t>(45 %)</w:t>
            </w:r>
          </w:p>
        </w:tc>
        <w:tc>
          <w:tcPr>
            <w:tcW w:w="826" w:type="pct"/>
            <w:tcBorders>
              <w:top w:val="nil"/>
              <w:left w:val="single" w:sz="4" w:space="0" w:color="auto"/>
              <w:right w:val="nil"/>
            </w:tcBorders>
          </w:tcPr>
          <w:p w14:paraId="6C74C27D" w14:textId="77777777" w:rsidR="00E6594F" w:rsidRPr="00552A6E" w:rsidRDefault="00E6594F" w:rsidP="006F5CAD">
            <w:pPr>
              <w:pStyle w:val="EUNormal"/>
            </w:pPr>
          </w:p>
          <w:p w14:paraId="56561F22" w14:textId="77777777" w:rsidR="00E6594F" w:rsidRPr="00552A6E" w:rsidRDefault="00E6594F" w:rsidP="006F5CAD">
            <w:pPr>
              <w:pStyle w:val="EUNormal"/>
            </w:pPr>
            <w:r w:rsidRPr="00552A6E">
              <w:t>19/74</w:t>
            </w:r>
          </w:p>
        </w:tc>
        <w:tc>
          <w:tcPr>
            <w:tcW w:w="836" w:type="pct"/>
            <w:tcBorders>
              <w:top w:val="nil"/>
              <w:left w:val="nil"/>
              <w:right w:val="single" w:sz="4" w:space="0" w:color="auto"/>
            </w:tcBorders>
          </w:tcPr>
          <w:p w14:paraId="40F54094" w14:textId="77777777" w:rsidR="00E6594F" w:rsidRPr="00552A6E" w:rsidRDefault="00E6594F" w:rsidP="006F5CAD">
            <w:pPr>
              <w:pStyle w:val="EUNormal"/>
            </w:pPr>
          </w:p>
          <w:p w14:paraId="1BBB56D1" w14:textId="77777777" w:rsidR="00E6594F" w:rsidRPr="00552A6E" w:rsidRDefault="00E6594F" w:rsidP="006F5CAD">
            <w:pPr>
              <w:pStyle w:val="EUNormal"/>
            </w:pPr>
            <w:r w:rsidRPr="00552A6E">
              <w:t>(26 %)</w:t>
            </w:r>
          </w:p>
        </w:tc>
      </w:tr>
      <w:tr w:rsidR="00E6594F" w:rsidRPr="00552A6E" w14:paraId="11540184" w14:textId="77777777" w:rsidTr="006F5CAD">
        <w:trPr>
          <w:cantSplit/>
          <w:tblHeader/>
        </w:trPr>
        <w:tc>
          <w:tcPr>
            <w:tcW w:w="1865" w:type="pct"/>
            <w:tcBorders>
              <w:top w:val="single" w:sz="4" w:space="0" w:color="auto"/>
              <w:left w:val="single" w:sz="4" w:space="0" w:color="auto"/>
              <w:bottom w:val="single" w:sz="4" w:space="0" w:color="auto"/>
              <w:right w:val="single" w:sz="4" w:space="0" w:color="auto"/>
            </w:tcBorders>
          </w:tcPr>
          <w:p w14:paraId="45382C61" w14:textId="77777777" w:rsidR="00E6594F" w:rsidRPr="00552A6E" w:rsidRDefault="00E6594F" w:rsidP="006F5CAD">
            <w:pPr>
              <w:pStyle w:val="EUNormal"/>
              <w:tabs>
                <w:tab w:val="clear" w:pos="567"/>
              </w:tabs>
              <w:ind w:left="284"/>
              <w:rPr>
                <w:i/>
              </w:rPr>
            </w:pPr>
            <w:r w:rsidRPr="00552A6E">
              <w:rPr>
                <w:i/>
              </w:rPr>
              <w:t>A. fumigatus</w:t>
            </w:r>
          </w:p>
        </w:tc>
        <w:tc>
          <w:tcPr>
            <w:tcW w:w="732" w:type="pct"/>
            <w:tcBorders>
              <w:left w:val="single" w:sz="4" w:space="0" w:color="auto"/>
              <w:right w:val="nil"/>
            </w:tcBorders>
          </w:tcPr>
          <w:p w14:paraId="170B52CB" w14:textId="77777777" w:rsidR="00E6594F" w:rsidRPr="00552A6E" w:rsidRDefault="00E6594F" w:rsidP="006F5CAD">
            <w:pPr>
              <w:pStyle w:val="EUNormal"/>
            </w:pPr>
            <w:r w:rsidRPr="00552A6E">
              <w:t>12/29</w:t>
            </w:r>
          </w:p>
        </w:tc>
        <w:tc>
          <w:tcPr>
            <w:tcW w:w="741" w:type="pct"/>
            <w:tcBorders>
              <w:left w:val="nil"/>
              <w:right w:val="single" w:sz="4" w:space="0" w:color="auto"/>
            </w:tcBorders>
          </w:tcPr>
          <w:p w14:paraId="2873E926" w14:textId="77777777" w:rsidR="00E6594F" w:rsidRPr="00552A6E" w:rsidRDefault="00E6594F" w:rsidP="006F5CAD">
            <w:pPr>
              <w:pStyle w:val="EUNormal"/>
            </w:pPr>
            <w:r w:rsidRPr="00552A6E">
              <w:t>(41 %)</w:t>
            </w:r>
          </w:p>
        </w:tc>
        <w:tc>
          <w:tcPr>
            <w:tcW w:w="826" w:type="pct"/>
            <w:tcBorders>
              <w:left w:val="single" w:sz="4" w:space="0" w:color="auto"/>
              <w:right w:val="nil"/>
            </w:tcBorders>
          </w:tcPr>
          <w:p w14:paraId="01C42183" w14:textId="77777777" w:rsidR="00E6594F" w:rsidRPr="00552A6E" w:rsidRDefault="00E6594F" w:rsidP="006F5CAD">
            <w:pPr>
              <w:pStyle w:val="EUNormal"/>
            </w:pPr>
            <w:r w:rsidRPr="00552A6E">
              <w:t>12/34</w:t>
            </w:r>
          </w:p>
        </w:tc>
        <w:tc>
          <w:tcPr>
            <w:tcW w:w="836" w:type="pct"/>
            <w:tcBorders>
              <w:left w:val="nil"/>
              <w:right w:val="single" w:sz="4" w:space="0" w:color="auto"/>
            </w:tcBorders>
          </w:tcPr>
          <w:p w14:paraId="5C4655BC" w14:textId="77777777" w:rsidR="00E6594F" w:rsidRPr="00552A6E" w:rsidRDefault="00E6594F" w:rsidP="006F5CAD">
            <w:pPr>
              <w:pStyle w:val="EUNormal"/>
            </w:pPr>
            <w:r w:rsidRPr="00552A6E">
              <w:t>(35 %)</w:t>
            </w:r>
          </w:p>
        </w:tc>
      </w:tr>
      <w:tr w:rsidR="00E6594F" w:rsidRPr="00552A6E" w14:paraId="112A7D50" w14:textId="77777777" w:rsidTr="006F5CAD">
        <w:trPr>
          <w:cantSplit/>
          <w:tblHeader/>
        </w:trPr>
        <w:tc>
          <w:tcPr>
            <w:tcW w:w="1865" w:type="pct"/>
            <w:tcBorders>
              <w:top w:val="single" w:sz="4" w:space="0" w:color="auto"/>
              <w:left w:val="single" w:sz="4" w:space="0" w:color="auto"/>
              <w:bottom w:val="single" w:sz="4" w:space="0" w:color="auto"/>
              <w:right w:val="single" w:sz="4" w:space="0" w:color="auto"/>
            </w:tcBorders>
          </w:tcPr>
          <w:p w14:paraId="5ECAE4DE" w14:textId="77777777" w:rsidR="00E6594F" w:rsidRPr="00552A6E" w:rsidRDefault="00E6594F" w:rsidP="006F5CAD">
            <w:pPr>
              <w:pStyle w:val="EUNormal"/>
              <w:tabs>
                <w:tab w:val="clear" w:pos="567"/>
              </w:tabs>
              <w:ind w:left="284"/>
              <w:rPr>
                <w:i/>
              </w:rPr>
            </w:pPr>
            <w:r w:rsidRPr="00552A6E">
              <w:rPr>
                <w:i/>
              </w:rPr>
              <w:t>A. flavus</w:t>
            </w:r>
          </w:p>
        </w:tc>
        <w:tc>
          <w:tcPr>
            <w:tcW w:w="732" w:type="pct"/>
            <w:tcBorders>
              <w:left w:val="single" w:sz="4" w:space="0" w:color="auto"/>
              <w:right w:val="nil"/>
            </w:tcBorders>
          </w:tcPr>
          <w:p w14:paraId="28BAF02B" w14:textId="77777777" w:rsidR="00E6594F" w:rsidRPr="00552A6E" w:rsidRDefault="00E6594F" w:rsidP="006F5CAD">
            <w:pPr>
              <w:pStyle w:val="EUNormal"/>
            </w:pPr>
            <w:r w:rsidRPr="00552A6E">
              <w:t>10/19</w:t>
            </w:r>
          </w:p>
        </w:tc>
        <w:tc>
          <w:tcPr>
            <w:tcW w:w="741" w:type="pct"/>
            <w:tcBorders>
              <w:left w:val="nil"/>
              <w:right w:val="single" w:sz="4" w:space="0" w:color="auto"/>
            </w:tcBorders>
          </w:tcPr>
          <w:p w14:paraId="269C5B18" w14:textId="77777777" w:rsidR="00E6594F" w:rsidRPr="00552A6E" w:rsidRDefault="00E6594F" w:rsidP="006F5CAD">
            <w:pPr>
              <w:pStyle w:val="EUNormal"/>
            </w:pPr>
            <w:r w:rsidRPr="00552A6E">
              <w:t>(53 %)</w:t>
            </w:r>
          </w:p>
        </w:tc>
        <w:tc>
          <w:tcPr>
            <w:tcW w:w="826" w:type="pct"/>
            <w:tcBorders>
              <w:left w:val="single" w:sz="4" w:space="0" w:color="auto"/>
              <w:right w:val="nil"/>
            </w:tcBorders>
          </w:tcPr>
          <w:p w14:paraId="575F6768" w14:textId="77777777" w:rsidR="00E6594F" w:rsidRPr="00552A6E" w:rsidRDefault="00E6594F" w:rsidP="006F5CAD">
            <w:pPr>
              <w:pStyle w:val="EUNormal"/>
            </w:pPr>
            <w:r w:rsidRPr="00552A6E">
              <w:t>3/16</w:t>
            </w:r>
          </w:p>
        </w:tc>
        <w:tc>
          <w:tcPr>
            <w:tcW w:w="836" w:type="pct"/>
            <w:tcBorders>
              <w:left w:val="nil"/>
              <w:right w:val="single" w:sz="4" w:space="0" w:color="auto"/>
            </w:tcBorders>
          </w:tcPr>
          <w:p w14:paraId="020EE9C3" w14:textId="77777777" w:rsidR="00E6594F" w:rsidRPr="00552A6E" w:rsidRDefault="00E6594F" w:rsidP="006F5CAD">
            <w:pPr>
              <w:pStyle w:val="EUNormal"/>
            </w:pPr>
            <w:r w:rsidRPr="00552A6E">
              <w:t>(19 %)</w:t>
            </w:r>
          </w:p>
        </w:tc>
      </w:tr>
      <w:tr w:rsidR="00E6594F" w:rsidRPr="00552A6E" w14:paraId="0E5FE633" w14:textId="77777777" w:rsidTr="006F5CAD">
        <w:trPr>
          <w:cantSplit/>
          <w:tblHeader/>
        </w:trPr>
        <w:tc>
          <w:tcPr>
            <w:tcW w:w="1865" w:type="pct"/>
            <w:tcBorders>
              <w:top w:val="single" w:sz="4" w:space="0" w:color="auto"/>
              <w:left w:val="single" w:sz="4" w:space="0" w:color="auto"/>
              <w:bottom w:val="single" w:sz="4" w:space="0" w:color="auto"/>
              <w:right w:val="single" w:sz="4" w:space="0" w:color="auto"/>
            </w:tcBorders>
          </w:tcPr>
          <w:p w14:paraId="261624A2" w14:textId="77777777" w:rsidR="00E6594F" w:rsidRPr="00552A6E" w:rsidRDefault="00E6594F" w:rsidP="006F5CAD">
            <w:pPr>
              <w:pStyle w:val="EUNormal"/>
              <w:tabs>
                <w:tab w:val="clear" w:pos="567"/>
              </w:tabs>
              <w:ind w:left="284"/>
              <w:rPr>
                <w:i/>
              </w:rPr>
            </w:pPr>
            <w:r w:rsidRPr="00552A6E">
              <w:rPr>
                <w:i/>
              </w:rPr>
              <w:t>A. terreus</w:t>
            </w:r>
          </w:p>
        </w:tc>
        <w:tc>
          <w:tcPr>
            <w:tcW w:w="732" w:type="pct"/>
            <w:tcBorders>
              <w:left w:val="single" w:sz="4" w:space="0" w:color="auto"/>
              <w:right w:val="nil"/>
            </w:tcBorders>
          </w:tcPr>
          <w:p w14:paraId="3A8818AB" w14:textId="77777777" w:rsidR="00E6594F" w:rsidRPr="00552A6E" w:rsidRDefault="00E6594F" w:rsidP="006F5CAD">
            <w:pPr>
              <w:pStyle w:val="EUNormal"/>
            </w:pPr>
            <w:r w:rsidRPr="00552A6E">
              <w:t>4/14</w:t>
            </w:r>
          </w:p>
        </w:tc>
        <w:tc>
          <w:tcPr>
            <w:tcW w:w="741" w:type="pct"/>
            <w:tcBorders>
              <w:left w:val="nil"/>
              <w:right w:val="single" w:sz="4" w:space="0" w:color="auto"/>
            </w:tcBorders>
          </w:tcPr>
          <w:p w14:paraId="12272C58" w14:textId="77777777" w:rsidR="00E6594F" w:rsidRPr="00552A6E" w:rsidRDefault="00E6594F" w:rsidP="006F5CAD">
            <w:pPr>
              <w:pStyle w:val="EUNormal"/>
            </w:pPr>
            <w:r w:rsidRPr="00552A6E">
              <w:t>(29 %)</w:t>
            </w:r>
          </w:p>
        </w:tc>
        <w:tc>
          <w:tcPr>
            <w:tcW w:w="826" w:type="pct"/>
            <w:tcBorders>
              <w:left w:val="single" w:sz="4" w:space="0" w:color="auto"/>
              <w:right w:val="nil"/>
            </w:tcBorders>
          </w:tcPr>
          <w:p w14:paraId="03DCE5BE" w14:textId="77777777" w:rsidR="00E6594F" w:rsidRPr="00552A6E" w:rsidRDefault="00E6594F" w:rsidP="006F5CAD">
            <w:pPr>
              <w:pStyle w:val="EUNormal"/>
            </w:pPr>
            <w:r w:rsidRPr="00552A6E">
              <w:t>2/13</w:t>
            </w:r>
          </w:p>
        </w:tc>
        <w:tc>
          <w:tcPr>
            <w:tcW w:w="836" w:type="pct"/>
            <w:tcBorders>
              <w:left w:val="nil"/>
              <w:right w:val="single" w:sz="4" w:space="0" w:color="auto"/>
            </w:tcBorders>
          </w:tcPr>
          <w:p w14:paraId="4C665F39" w14:textId="77777777" w:rsidR="00E6594F" w:rsidRPr="00552A6E" w:rsidRDefault="00E6594F" w:rsidP="006F5CAD">
            <w:pPr>
              <w:pStyle w:val="EUNormal"/>
            </w:pPr>
            <w:r w:rsidRPr="00552A6E">
              <w:t>(15 %)</w:t>
            </w:r>
          </w:p>
        </w:tc>
      </w:tr>
      <w:tr w:rsidR="00E6594F" w:rsidRPr="00552A6E" w14:paraId="3398E223" w14:textId="77777777" w:rsidTr="006F5CAD">
        <w:trPr>
          <w:cantSplit/>
          <w:tblHeader/>
        </w:trPr>
        <w:tc>
          <w:tcPr>
            <w:tcW w:w="1865" w:type="pct"/>
            <w:tcBorders>
              <w:top w:val="single" w:sz="4" w:space="0" w:color="auto"/>
              <w:left w:val="single" w:sz="4" w:space="0" w:color="auto"/>
              <w:bottom w:val="single" w:sz="4" w:space="0" w:color="auto"/>
              <w:right w:val="single" w:sz="4" w:space="0" w:color="auto"/>
            </w:tcBorders>
          </w:tcPr>
          <w:p w14:paraId="100EF9DD" w14:textId="77777777" w:rsidR="00E6594F" w:rsidRPr="00552A6E" w:rsidRDefault="00E6594F" w:rsidP="006F5CAD">
            <w:pPr>
              <w:pStyle w:val="EUNormal"/>
              <w:tabs>
                <w:tab w:val="clear" w:pos="567"/>
              </w:tabs>
              <w:ind w:left="284"/>
              <w:rPr>
                <w:i/>
              </w:rPr>
            </w:pPr>
            <w:r w:rsidRPr="00552A6E">
              <w:rPr>
                <w:i/>
              </w:rPr>
              <w:t>A. niger</w:t>
            </w:r>
          </w:p>
        </w:tc>
        <w:tc>
          <w:tcPr>
            <w:tcW w:w="732" w:type="pct"/>
            <w:tcBorders>
              <w:left w:val="single" w:sz="4" w:space="0" w:color="auto"/>
              <w:right w:val="nil"/>
            </w:tcBorders>
          </w:tcPr>
          <w:p w14:paraId="299443C4" w14:textId="77777777" w:rsidR="00E6594F" w:rsidRPr="00552A6E" w:rsidRDefault="00E6594F" w:rsidP="006F5CAD">
            <w:pPr>
              <w:pStyle w:val="EUNormal"/>
            </w:pPr>
            <w:r w:rsidRPr="00552A6E">
              <w:t>3/5</w:t>
            </w:r>
          </w:p>
        </w:tc>
        <w:tc>
          <w:tcPr>
            <w:tcW w:w="741" w:type="pct"/>
            <w:tcBorders>
              <w:left w:val="nil"/>
              <w:right w:val="single" w:sz="4" w:space="0" w:color="auto"/>
            </w:tcBorders>
          </w:tcPr>
          <w:p w14:paraId="37F87DAF" w14:textId="77777777" w:rsidR="00E6594F" w:rsidRPr="00552A6E" w:rsidRDefault="00E6594F" w:rsidP="006F5CAD">
            <w:pPr>
              <w:pStyle w:val="EUNormal"/>
            </w:pPr>
            <w:r w:rsidRPr="00552A6E">
              <w:t>(60 %)</w:t>
            </w:r>
          </w:p>
        </w:tc>
        <w:tc>
          <w:tcPr>
            <w:tcW w:w="826" w:type="pct"/>
            <w:tcBorders>
              <w:left w:val="single" w:sz="4" w:space="0" w:color="auto"/>
              <w:right w:val="nil"/>
            </w:tcBorders>
          </w:tcPr>
          <w:p w14:paraId="52FA875A" w14:textId="77777777" w:rsidR="00E6594F" w:rsidRPr="00552A6E" w:rsidRDefault="00E6594F" w:rsidP="006F5CAD">
            <w:pPr>
              <w:pStyle w:val="EUNormal"/>
            </w:pPr>
            <w:r w:rsidRPr="00552A6E">
              <w:t>2/7</w:t>
            </w:r>
          </w:p>
        </w:tc>
        <w:tc>
          <w:tcPr>
            <w:tcW w:w="836" w:type="pct"/>
            <w:tcBorders>
              <w:left w:val="nil"/>
              <w:right w:val="single" w:sz="4" w:space="0" w:color="auto"/>
            </w:tcBorders>
          </w:tcPr>
          <w:p w14:paraId="70276D4C" w14:textId="77777777" w:rsidR="00E6594F" w:rsidRPr="00552A6E" w:rsidRDefault="00E6594F" w:rsidP="006F5CAD">
            <w:pPr>
              <w:pStyle w:val="EUNormal"/>
            </w:pPr>
            <w:r w:rsidRPr="00552A6E">
              <w:t>(29 %)</w:t>
            </w:r>
          </w:p>
        </w:tc>
      </w:tr>
    </w:tbl>
    <w:p w14:paraId="0B28375A" w14:textId="77777777" w:rsidR="00E6594F" w:rsidRPr="00552A6E" w:rsidRDefault="00E6594F" w:rsidP="00E6594F">
      <w:pPr>
        <w:pStyle w:val="EUNormal"/>
      </w:pPr>
    </w:p>
    <w:p w14:paraId="20E03AFC" w14:textId="77777777" w:rsidR="00E6594F" w:rsidRPr="00552A6E" w:rsidRDefault="00E6594F" w:rsidP="00E6594F">
      <w:pPr>
        <w:pStyle w:val="EUNormal"/>
        <w:keepNext/>
        <w:rPr>
          <w:i/>
        </w:rPr>
      </w:pPr>
      <w:r w:rsidRPr="00552A6E">
        <w:t xml:space="preserve">Druhy </w:t>
      </w:r>
      <w:r w:rsidRPr="00552A6E">
        <w:rPr>
          <w:i/>
        </w:rPr>
        <w:t>Fusarium</w:t>
      </w:r>
    </w:p>
    <w:p w14:paraId="55438D5E" w14:textId="77777777" w:rsidR="00E6594F" w:rsidRPr="00552A6E" w:rsidRDefault="00E6594F" w:rsidP="00E6594F">
      <w:pPr>
        <w:pStyle w:val="EUNormal"/>
      </w:pPr>
      <w:r w:rsidRPr="00552A6E">
        <w:t>11 z</w:t>
      </w:r>
      <w:r w:rsidR="00F42F0C" w:rsidRPr="00552A6E">
        <w:t> </w:t>
      </w:r>
      <w:r w:rsidRPr="00552A6E">
        <w:t>24</w:t>
      </w:r>
      <w:r w:rsidR="00F42F0C" w:rsidRPr="00552A6E">
        <w:t xml:space="preserve"> </w:t>
      </w:r>
      <w:r w:rsidRPr="00552A6E">
        <w:t xml:space="preserve">pacientov s dokázanou alebo predpokladanou fuzariózou </w:t>
      </w:r>
      <w:r w:rsidR="00F42F0C" w:rsidRPr="00552A6E">
        <w:t>sa</w:t>
      </w:r>
      <w:r w:rsidRPr="00552A6E">
        <w:t xml:space="preserve"> úspešne lieč</w:t>
      </w:r>
      <w:r w:rsidR="00F42F0C" w:rsidRPr="00552A6E">
        <w:t>ilo</w:t>
      </w:r>
      <w:r w:rsidRPr="00552A6E">
        <w:t xml:space="preserve"> posakonazolom vo forme perorálnej suspenzie 800 mg/deň v rozdelených dávkach s mediánom podávania 124</w:t>
      </w:r>
      <w:r w:rsidR="00F42F0C" w:rsidRPr="00552A6E">
        <w:t xml:space="preserve"> </w:t>
      </w:r>
      <w:r w:rsidRPr="00552A6E">
        <w:t>dní a</w:t>
      </w:r>
      <w:r w:rsidR="00F42F0C" w:rsidRPr="00552A6E">
        <w:t> </w:t>
      </w:r>
      <w:r w:rsidRPr="00552A6E">
        <w:t>až do 212</w:t>
      </w:r>
      <w:r w:rsidR="00F42F0C" w:rsidRPr="00552A6E">
        <w:t xml:space="preserve"> </w:t>
      </w:r>
      <w:r w:rsidRPr="00552A6E">
        <w:t xml:space="preserve">dní. Zo skupiny osemnástich pacientov, ktorí neznášali liečbu amfotericínom B alebo itrakonazolom alebo mali infekcie refraktérne na tieto lieky, </w:t>
      </w:r>
      <w:r w:rsidR="00F42F0C" w:rsidRPr="00552A6E">
        <w:t>sa</w:t>
      </w:r>
      <w:r w:rsidRPr="00552A6E">
        <w:t xml:space="preserve"> sedem pacientov klasifikova</w:t>
      </w:r>
      <w:r w:rsidR="00F42F0C" w:rsidRPr="00552A6E">
        <w:t>lo</w:t>
      </w:r>
      <w:r w:rsidRPr="00552A6E">
        <w:t xml:space="preserve"> ako pacienti odpovedajúci na liečbu.</w:t>
      </w:r>
    </w:p>
    <w:p w14:paraId="1B93355A" w14:textId="77777777" w:rsidR="00E6594F" w:rsidRPr="00552A6E" w:rsidRDefault="00E6594F" w:rsidP="00E6594F">
      <w:pPr>
        <w:pStyle w:val="EUNormal"/>
      </w:pPr>
    </w:p>
    <w:p w14:paraId="79728E3D" w14:textId="77777777" w:rsidR="00E6594F" w:rsidRPr="00552A6E" w:rsidRDefault="00E6594F" w:rsidP="00E6594F">
      <w:pPr>
        <w:pStyle w:val="EUNormal"/>
        <w:keepNext/>
      </w:pPr>
      <w:r w:rsidRPr="00552A6E">
        <w:rPr>
          <w:i/>
        </w:rPr>
        <w:t>Chromoblastomykóza/</w:t>
      </w:r>
      <w:r w:rsidR="00F42F0C" w:rsidRPr="00552A6E">
        <w:rPr>
          <w:i/>
        </w:rPr>
        <w:t>m</w:t>
      </w:r>
      <w:r w:rsidRPr="00552A6E">
        <w:rPr>
          <w:i/>
        </w:rPr>
        <w:t>ycetóm</w:t>
      </w:r>
    </w:p>
    <w:p w14:paraId="3AC7C47A" w14:textId="77777777" w:rsidR="00E6594F" w:rsidRPr="00552A6E" w:rsidRDefault="00E6594F" w:rsidP="00E6594F">
      <w:pPr>
        <w:pStyle w:val="EUNormal"/>
      </w:pPr>
      <w:r w:rsidRPr="00552A6E">
        <w:t>9 z</w:t>
      </w:r>
      <w:r w:rsidR="00F42F0C" w:rsidRPr="00552A6E">
        <w:t> </w:t>
      </w:r>
      <w:r w:rsidRPr="00552A6E">
        <w:t>11</w:t>
      </w:r>
      <w:r w:rsidR="00F42F0C" w:rsidRPr="00552A6E">
        <w:t xml:space="preserve"> </w:t>
      </w:r>
      <w:r w:rsidRPr="00552A6E">
        <w:t xml:space="preserve">pacientov </w:t>
      </w:r>
      <w:r w:rsidR="00F42F0C" w:rsidRPr="00552A6E">
        <w:t>sa</w:t>
      </w:r>
      <w:r w:rsidRPr="00552A6E">
        <w:t xml:space="preserve"> úspešne lieč</w:t>
      </w:r>
      <w:r w:rsidR="00F42F0C" w:rsidRPr="00552A6E">
        <w:t>ilo</w:t>
      </w:r>
      <w:r w:rsidRPr="00552A6E">
        <w:t xml:space="preserve"> posakonazolom vo forme perorálnej suspenzie 800 mg/deň v rozdelených dávkach s mediánom podávania 268</w:t>
      </w:r>
      <w:r w:rsidR="00F42F0C" w:rsidRPr="00552A6E">
        <w:t xml:space="preserve"> </w:t>
      </w:r>
      <w:r w:rsidRPr="00552A6E">
        <w:t>dní a</w:t>
      </w:r>
      <w:r w:rsidR="00F42F0C" w:rsidRPr="00552A6E">
        <w:t> </w:t>
      </w:r>
      <w:r w:rsidRPr="00552A6E">
        <w:t>až do 377</w:t>
      </w:r>
      <w:r w:rsidR="00F42F0C" w:rsidRPr="00552A6E">
        <w:t xml:space="preserve"> </w:t>
      </w:r>
      <w:r w:rsidRPr="00552A6E">
        <w:t>dní. P</w:t>
      </w:r>
      <w:r w:rsidR="00F42F0C" w:rsidRPr="00552A6E">
        <w:t>iati</w:t>
      </w:r>
      <w:r w:rsidRPr="00552A6E">
        <w:t xml:space="preserve"> z týchto pacientov mal</w:t>
      </w:r>
      <w:r w:rsidR="00F42F0C" w:rsidRPr="00552A6E">
        <w:t>i</w:t>
      </w:r>
      <w:r w:rsidRPr="00552A6E">
        <w:t xml:space="preserve"> chromoblastomykózu spôsobenú </w:t>
      </w:r>
      <w:r w:rsidRPr="00552A6E">
        <w:rPr>
          <w:i/>
        </w:rPr>
        <w:t xml:space="preserve">Fonsecaea pedrosoi </w:t>
      </w:r>
      <w:r w:rsidRPr="00552A6E">
        <w:t xml:space="preserve">a 4 mali mycetóm, väčšinou spôsobený druhmi </w:t>
      </w:r>
      <w:r w:rsidRPr="00552A6E">
        <w:rPr>
          <w:i/>
        </w:rPr>
        <w:t>Madurella.</w:t>
      </w:r>
    </w:p>
    <w:p w14:paraId="1CC96226" w14:textId="77777777" w:rsidR="00E6594F" w:rsidRPr="00552A6E" w:rsidRDefault="00E6594F" w:rsidP="00E6594F">
      <w:pPr>
        <w:pStyle w:val="EUNormal"/>
      </w:pPr>
    </w:p>
    <w:p w14:paraId="74C71FDF" w14:textId="77777777" w:rsidR="00E6594F" w:rsidRPr="00552A6E" w:rsidRDefault="00E6594F" w:rsidP="00E6594F">
      <w:pPr>
        <w:pStyle w:val="EUNormal"/>
        <w:keepNext/>
      </w:pPr>
      <w:r w:rsidRPr="00552A6E">
        <w:rPr>
          <w:i/>
        </w:rPr>
        <w:t>Kokcidioidomykóza</w:t>
      </w:r>
    </w:p>
    <w:p w14:paraId="161EA693" w14:textId="77777777" w:rsidR="00E6594F" w:rsidRPr="00552A6E" w:rsidRDefault="00E6594F" w:rsidP="00E6594F">
      <w:pPr>
        <w:pStyle w:val="EUNormal"/>
      </w:pPr>
      <w:r w:rsidRPr="00552A6E">
        <w:t>11</w:t>
      </w:r>
      <w:r w:rsidR="00F42F0C" w:rsidRPr="00552A6E">
        <w:t xml:space="preserve"> </w:t>
      </w:r>
      <w:r w:rsidRPr="00552A6E">
        <w:t>zo</w:t>
      </w:r>
      <w:r w:rsidR="00F42F0C" w:rsidRPr="00552A6E">
        <w:t xml:space="preserve"> </w:t>
      </w:r>
      <w:r w:rsidRPr="00552A6E">
        <w:t>16</w:t>
      </w:r>
      <w:r w:rsidR="00F42F0C" w:rsidRPr="00552A6E">
        <w:t xml:space="preserve"> </w:t>
      </w:r>
      <w:r w:rsidRPr="00552A6E">
        <w:t xml:space="preserve">pacientov </w:t>
      </w:r>
      <w:r w:rsidR="00F42F0C" w:rsidRPr="00552A6E">
        <w:t>sa</w:t>
      </w:r>
      <w:r w:rsidRPr="00552A6E">
        <w:t xml:space="preserve"> úspešne lieč</w:t>
      </w:r>
      <w:r w:rsidR="00F42F0C" w:rsidRPr="00552A6E">
        <w:t>ilo</w:t>
      </w:r>
      <w:r w:rsidRPr="00552A6E">
        <w:t xml:space="preserve"> (na konci liečby úplné alebo čiastočné vymiznutie </w:t>
      </w:r>
      <w:r w:rsidR="00F42F0C" w:rsidRPr="00552A6E">
        <w:t>prej</w:t>
      </w:r>
      <w:r w:rsidRPr="00552A6E">
        <w:t>a</w:t>
      </w:r>
      <w:r w:rsidR="00F42F0C" w:rsidRPr="00552A6E">
        <w:t>v</w:t>
      </w:r>
      <w:r w:rsidRPr="00552A6E">
        <w:t>ov a príznakov prítomných na začiatku lieč</w:t>
      </w:r>
      <w:r w:rsidR="00F42F0C" w:rsidRPr="00552A6E">
        <w:t>by</w:t>
      </w:r>
      <w:r w:rsidRPr="00552A6E">
        <w:t>) posakonazolom vo forme perorálnej suspenzie 800 mg/deň v rozdelených dávkach s mediánom podávania 296</w:t>
      </w:r>
      <w:r w:rsidR="00F42F0C" w:rsidRPr="00552A6E">
        <w:t xml:space="preserve"> </w:t>
      </w:r>
      <w:r w:rsidRPr="00552A6E">
        <w:t>dní a</w:t>
      </w:r>
      <w:r w:rsidR="00F42F0C" w:rsidRPr="00552A6E">
        <w:t> </w:t>
      </w:r>
      <w:r w:rsidRPr="00552A6E">
        <w:t>až do 460</w:t>
      </w:r>
      <w:r w:rsidR="00F42F0C" w:rsidRPr="00552A6E">
        <w:t xml:space="preserve"> </w:t>
      </w:r>
      <w:r w:rsidRPr="00552A6E">
        <w:t>dní.</w:t>
      </w:r>
    </w:p>
    <w:p w14:paraId="30E912EB" w14:textId="77777777" w:rsidR="00E6594F" w:rsidRPr="00552A6E" w:rsidRDefault="00E6594F" w:rsidP="00E6594F"/>
    <w:p w14:paraId="7887A014" w14:textId="77777777" w:rsidR="00E6594F" w:rsidRPr="00552A6E" w:rsidRDefault="00E6594F" w:rsidP="00E6594F">
      <w:pPr>
        <w:pStyle w:val="EUheading4"/>
        <w:rPr>
          <w:i/>
          <w:u w:val="none"/>
        </w:rPr>
      </w:pPr>
      <w:r w:rsidRPr="00552A6E">
        <w:rPr>
          <w:i/>
          <w:u w:val="none"/>
        </w:rPr>
        <w:t>Profylaxia invazívnych mykotických infekcií (IFI) (</w:t>
      </w:r>
      <w:r w:rsidR="00F42F0C" w:rsidRPr="00552A6E">
        <w:rPr>
          <w:i/>
          <w:u w:val="none"/>
        </w:rPr>
        <w:t>š</w:t>
      </w:r>
      <w:r w:rsidRPr="00552A6E">
        <w:rPr>
          <w:i/>
          <w:u w:val="none"/>
        </w:rPr>
        <w:t>túdie 316 a 1 899)</w:t>
      </w:r>
    </w:p>
    <w:p w14:paraId="06150FE3" w14:textId="77777777" w:rsidR="00E6594F" w:rsidRPr="00552A6E" w:rsidRDefault="00E6594F" w:rsidP="00E6594F">
      <w:pPr>
        <w:pStyle w:val="EUNormal"/>
      </w:pPr>
      <w:r w:rsidRPr="00552A6E">
        <w:t>U pacientov s vysokým rizikom vývoja invazívnych mykotických infekcií sa vykonali dve randomizované, kontrolované štúdie profylaxie.</w:t>
      </w:r>
    </w:p>
    <w:p w14:paraId="710F2B3D" w14:textId="77777777" w:rsidR="00E6594F" w:rsidRPr="00552A6E" w:rsidRDefault="00E6594F" w:rsidP="00E6594F">
      <w:pPr>
        <w:pStyle w:val="EUNormal"/>
      </w:pPr>
    </w:p>
    <w:p w14:paraId="6DFAB0B4" w14:textId="77777777" w:rsidR="00E6594F" w:rsidRPr="00552A6E" w:rsidRDefault="00E6594F" w:rsidP="00E6594F">
      <w:pPr>
        <w:pStyle w:val="EUNormal"/>
      </w:pPr>
      <w:r w:rsidRPr="00552A6E">
        <w:t>Štúdia</w:t>
      </w:r>
      <w:r w:rsidR="00F42F0C" w:rsidRPr="00552A6E">
        <w:t xml:space="preserve"> </w:t>
      </w:r>
      <w:r w:rsidRPr="00552A6E">
        <w:t>316 bol</w:t>
      </w:r>
      <w:r w:rsidR="00F42F0C" w:rsidRPr="00552A6E">
        <w:t>a</w:t>
      </w:r>
      <w:r w:rsidRPr="00552A6E">
        <w:t xml:space="preserve"> randomizovan</w:t>
      </w:r>
      <w:r w:rsidR="00466F1D" w:rsidRPr="00552A6E">
        <w:t>á</w:t>
      </w:r>
      <w:r w:rsidRPr="00552A6E">
        <w:t>, dvojito zaslepen</w:t>
      </w:r>
      <w:r w:rsidR="00466F1D" w:rsidRPr="00552A6E">
        <w:t>á</w:t>
      </w:r>
      <w:r w:rsidRPr="00552A6E">
        <w:t xml:space="preserve"> </w:t>
      </w:r>
      <w:r w:rsidR="00466F1D" w:rsidRPr="00552A6E">
        <w:t>štúdia</w:t>
      </w:r>
      <w:r w:rsidRPr="00552A6E">
        <w:t xml:space="preserve"> posakonazolu vo forme perorálnej suspenzie (200 mg trikrát denne) v porovnaní s flukonazolom vo forme kapsúl (400 mg </w:t>
      </w:r>
      <w:r w:rsidR="00132AB6" w:rsidRPr="00552A6E">
        <w:t>jedenkrát</w:t>
      </w:r>
      <w:r w:rsidRPr="00552A6E">
        <w:t xml:space="preserve"> denne) u</w:t>
      </w:r>
      <w:r w:rsidR="00132AB6" w:rsidRPr="00552A6E">
        <w:t> </w:t>
      </w:r>
      <w:r w:rsidRPr="00552A6E">
        <w:t>príjemcov</w:t>
      </w:r>
      <w:r w:rsidR="00132AB6" w:rsidRPr="00552A6E">
        <w:t xml:space="preserve"> alogénneho</w:t>
      </w:r>
      <w:r w:rsidRPr="00552A6E">
        <w:t xml:space="preserve"> transplantátu hem</w:t>
      </w:r>
      <w:r w:rsidR="00132AB6" w:rsidRPr="00552A6E">
        <w:t>at</w:t>
      </w:r>
      <w:r w:rsidRPr="00552A6E">
        <w:t>opoetických kmeňových buniek s reakciou transplantátu proti príjemcovi (graft</w:t>
      </w:r>
      <w:r w:rsidR="00132AB6" w:rsidRPr="00552A6E">
        <w:t>-</w:t>
      </w:r>
      <w:r w:rsidRPr="00552A6E">
        <w:t>v</w:t>
      </w:r>
      <w:r w:rsidR="00132AB6" w:rsidRPr="00552A6E">
        <w:t>er</w:t>
      </w:r>
      <w:r w:rsidRPr="00552A6E">
        <w:t>s</w:t>
      </w:r>
      <w:r w:rsidR="00132AB6" w:rsidRPr="00552A6E">
        <w:t>us-</w:t>
      </w:r>
      <w:r w:rsidRPr="00552A6E">
        <w:t xml:space="preserve">host disease, GVHD). Primárnym ukazovateľom účinnosti bola incidencia dokázaných/predpokladaných IFI </w:t>
      </w:r>
      <w:r w:rsidR="00132AB6" w:rsidRPr="00552A6E">
        <w:t>v </w:t>
      </w:r>
      <w:r w:rsidRPr="00552A6E">
        <w:t>16</w:t>
      </w:r>
      <w:r w:rsidR="00132AB6" w:rsidRPr="00552A6E">
        <w:t xml:space="preserve">. </w:t>
      </w:r>
      <w:r w:rsidRPr="00552A6E">
        <w:t>týžd</w:t>
      </w:r>
      <w:r w:rsidR="00132AB6" w:rsidRPr="00552A6E">
        <w:t>ni</w:t>
      </w:r>
      <w:r w:rsidRPr="00552A6E">
        <w:t xml:space="preserve"> po randomizácii stanovená</w:t>
      </w:r>
      <w:r w:rsidR="00132AB6" w:rsidRPr="00552A6E">
        <w:t xml:space="preserve"> nezávislou,</w:t>
      </w:r>
      <w:r w:rsidRPr="00552A6E">
        <w:t xml:space="preserve"> zaslepen</w:t>
      </w:r>
      <w:r w:rsidR="00132AB6" w:rsidRPr="00552A6E">
        <w:t>ou,</w:t>
      </w:r>
      <w:r w:rsidRPr="00552A6E">
        <w:t xml:space="preserve"> extern</w:t>
      </w:r>
      <w:r w:rsidR="00132AB6" w:rsidRPr="00552A6E">
        <w:t>ou</w:t>
      </w:r>
      <w:r w:rsidRPr="00552A6E">
        <w:t xml:space="preserve"> odborn</w:t>
      </w:r>
      <w:r w:rsidR="00132AB6" w:rsidRPr="00552A6E">
        <w:t>ou komisiou</w:t>
      </w:r>
      <w:r w:rsidRPr="00552A6E">
        <w:t>. Kľúčovým sekundárnym ukazovateľom bola incidencia dokázaných/predpokladaných IFI počas obdobia liečby (od prvej dávky po poslednú dávku skúšaného lieku + 7</w:t>
      </w:r>
      <w:r w:rsidR="00132AB6" w:rsidRPr="00552A6E">
        <w:t xml:space="preserve"> </w:t>
      </w:r>
      <w:r w:rsidRPr="00552A6E">
        <w:t>dní). Väčšina (377/600, [63 %]) zaradených pacientov mala na začiatku štúdie akútnu GVHD</w:t>
      </w:r>
      <w:r w:rsidR="00132AB6" w:rsidRPr="00552A6E">
        <w:t xml:space="preserve"> stupňa</w:t>
      </w:r>
      <w:r w:rsidRPr="00552A6E">
        <w:t xml:space="preserve"> 2 alebo 3 alebo chronickú extenzívnu GVHD (195/600, [32,5 %]). Priemerné trvanie liečby bolo 80</w:t>
      </w:r>
      <w:r w:rsidR="00132AB6" w:rsidRPr="00552A6E">
        <w:t xml:space="preserve"> </w:t>
      </w:r>
      <w:r w:rsidRPr="00552A6E">
        <w:t>dní pre posakonazol a</w:t>
      </w:r>
      <w:r w:rsidR="00132AB6" w:rsidRPr="00552A6E">
        <w:t> </w:t>
      </w:r>
      <w:r w:rsidRPr="00552A6E">
        <w:t>77</w:t>
      </w:r>
      <w:r w:rsidR="00132AB6" w:rsidRPr="00552A6E">
        <w:t xml:space="preserve"> </w:t>
      </w:r>
      <w:r w:rsidRPr="00552A6E">
        <w:t>dní pre flukonazol.</w:t>
      </w:r>
    </w:p>
    <w:p w14:paraId="4559D8CF" w14:textId="77777777" w:rsidR="00E6594F" w:rsidRPr="00552A6E" w:rsidRDefault="00E6594F" w:rsidP="00E6594F">
      <w:pPr>
        <w:pStyle w:val="EUNormal"/>
      </w:pPr>
    </w:p>
    <w:p w14:paraId="22DF5AF0" w14:textId="77777777" w:rsidR="00E6594F" w:rsidRPr="00552A6E" w:rsidRDefault="00E6594F" w:rsidP="00E6594F">
      <w:pPr>
        <w:pStyle w:val="EUNormal"/>
      </w:pPr>
      <w:r w:rsidRPr="00552A6E">
        <w:t>Štúdia</w:t>
      </w:r>
      <w:r w:rsidR="00132AB6" w:rsidRPr="00552A6E">
        <w:t xml:space="preserve"> </w:t>
      </w:r>
      <w:r w:rsidRPr="00552A6E">
        <w:t>1 899 bola randomizovaná štúdia</w:t>
      </w:r>
      <w:r w:rsidR="00132AB6" w:rsidRPr="00552A6E">
        <w:t xml:space="preserve"> so zaslepeným hodnotením</w:t>
      </w:r>
      <w:r w:rsidRPr="00552A6E">
        <w:t xml:space="preserve"> posakonazolu vo forme perorálnej suspenzie (200 mg trikrát denne) oproti flukonazolu vo forme suspenzie (400 mg </w:t>
      </w:r>
      <w:r w:rsidR="00132AB6" w:rsidRPr="00552A6E">
        <w:t>jedenkrát</w:t>
      </w:r>
      <w:r w:rsidRPr="00552A6E">
        <w:t xml:space="preserve"> denne) alebo itrakonazolu vo forme perorálneho roztoku (200 mg dvakrát denne) </w:t>
      </w:r>
      <w:r w:rsidR="00132AB6" w:rsidRPr="00552A6E">
        <w:t>u</w:t>
      </w:r>
      <w:r w:rsidRPr="00552A6E">
        <w:t xml:space="preserve"> neutropenických pacientov, ktorí dostávali cytotoxickú chemoterapiu </w:t>
      </w:r>
      <w:r w:rsidR="00132AB6" w:rsidRPr="00552A6E">
        <w:t>na liečbu</w:t>
      </w:r>
      <w:r w:rsidRPr="00552A6E">
        <w:t xml:space="preserve"> akútn</w:t>
      </w:r>
      <w:r w:rsidR="00132AB6" w:rsidRPr="00552A6E">
        <w:t>ej</w:t>
      </w:r>
      <w:r w:rsidRPr="00552A6E">
        <w:t xml:space="preserve"> myeloblastov</w:t>
      </w:r>
      <w:r w:rsidR="00132AB6" w:rsidRPr="00552A6E">
        <w:t>ej</w:t>
      </w:r>
      <w:r w:rsidRPr="00552A6E">
        <w:t xml:space="preserve"> leukémi</w:t>
      </w:r>
      <w:r w:rsidR="00132AB6" w:rsidRPr="00552A6E">
        <w:t>e</w:t>
      </w:r>
      <w:r w:rsidRPr="00552A6E">
        <w:t xml:space="preserve"> alebo myelodysplastick</w:t>
      </w:r>
      <w:r w:rsidR="00132AB6" w:rsidRPr="00552A6E">
        <w:t>ých</w:t>
      </w:r>
      <w:r w:rsidRPr="00552A6E">
        <w:t xml:space="preserve"> syndróm</w:t>
      </w:r>
      <w:r w:rsidR="00132AB6" w:rsidRPr="00552A6E">
        <w:t>ov</w:t>
      </w:r>
      <w:r w:rsidRPr="00552A6E">
        <w:t>. Primárnym ukazovateľom účinnosti bola incidencia dokázaných/predpokladaných IFI stanovená nezávisl</w:t>
      </w:r>
      <w:r w:rsidR="00132AB6" w:rsidRPr="00552A6E">
        <w:t>ou, zaslepenou,</w:t>
      </w:r>
      <w:r w:rsidRPr="00552A6E">
        <w:t xml:space="preserve"> extern</w:t>
      </w:r>
      <w:r w:rsidR="00132AB6" w:rsidRPr="00552A6E">
        <w:t>ou</w:t>
      </w:r>
      <w:r w:rsidRPr="00552A6E">
        <w:t xml:space="preserve"> odborn</w:t>
      </w:r>
      <w:r w:rsidR="00132AB6" w:rsidRPr="00552A6E">
        <w:t>ou komisiou</w:t>
      </w:r>
      <w:r w:rsidRPr="00552A6E">
        <w:t xml:space="preserve"> počas obdobia liečby. Kľúčovým sekundárnym ukazovateľom bola incidencia dokázaných/predpokladaných IFI 100</w:t>
      </w:r>
      <w:r w:rsidR="0044011C" w:rsidRPr="00552A6E">
        <w:t xml:space="preserve"> </w:t>
      </w:r>
      <w:r w:rsidRPr="00552A6E">
        <w:t>dní po randomizácii. Najčastejším základným ochorením bola novodiagnostikovaná akútna myeloblastová leukémia (435/602, [72 %]). Priemerné trvanie liečby bolo 29</w:t>
      </w:r>
      <w:r w:rsidR="0044011C" w:rsidRPr="00552A6E">
        <w:t xml:space="preserve"> </w:t>
      </w:r>
      <w:r w:rsidRPr="00552A6E">
        <w:t>dní pre posakonazol a</w:t>
      </w:r>
      <w:r w:rsidR="0044011C" w:rsidRPr="00552A6E">
        <w:t> </w:t>
      </w:r>
      <w:r w:rsidRPr="00552A6E">
        <w:t>25</w:t>
      </w:r>
      <w:r w:rsidR="0044011C" w:rsidRPr="00552A6E">
        <w:t xml:space="preserve"> </w:t>
      </w:r>
      <w:r w:rsidRPr="00552A6E">
        <w:t>dní pre flukonazol/itrakonazol.</w:t>
      </w:r>
    </w:p>
    <w:p w14:paraId="6DB06594" w14:textId="77777777" w:rsidR="00E6594F" w:rsidRPr="00552A6E" w:rsidRDefault="00E6594F" w:rsidP="00E6594F">
      <w:pPr>
        <w:pStyle w:val="EUNormal"/>
      </w:pPr>
    </w:p>
    <w:p w14:paraId="2335C80B" w14:textId="77777777" w:rsidR="00E6594F" w:rsidRPr="00552A6E" w:rsidRDefault="00E6594F" w:rsidP="00E6594F">
      <w:pPr>
        <w:pStyle w:val="EUNormal"/>
      </w:pPr>
      <w:r w:rsidRPr="00552A6E">
        <w:t>V oboch štúdiách profylaxie bola najčastejšou prielomovou infekciou aspergilóza. Výsledky z oboch štúdií pozri v</w:t>
      </w:r>
      <w:r w:rsidR="0044011C" w:rsidRPr="00552A6E">
        <w:t> </w:t>
      </w:r>
      <w:r w:rsidRPr="00552A6E">
        <w:t>tabuľke</w:t>
      </w:r>
      <w:r w:rsidR="0044011C" w:rsidRPr="00552A6E">
        <w:t xml:space="preserve"> </w:t>
      </w:r>
      <w:r w:rsidR="00A61454" w:rsidRPr="00552A6E">
        <w:t>6</w:t>
      </w:r>
      <w:r w:rsidRPr="00552A6E">
        <w:t xml:space="preserve"> a </w:t>
      </w:r>
      <w:r w:rsidR="00A61454" w:rsidRPr="00552A6E">
        <w:t>7</w:t>
      </w:r>
      <w:r w:rsidRPr="00552A6E">
        <w:t xml:space="preserve">. Prielomové infekcie spôsobené druhom </w:t>
      </w:r>
      <w:r w:rsidRPr="00552A6E">
        <w:rPr>
          <w:i/>
        </w:rPr>
        <w:t>Aspergillus</w:t>
      </w:r>
      <w:r w:rsidRPr="00552A6E">
        <w:t xml:space="preserve"> boli</w:t>
      </w:r>
      <w:r w:rsidR="0044011C" w:rsidRPr="00552A6E">
        <w:t xml:space="preserve"> menej časté</w:t>
      </w:r>
      <w:r w:rsidRPr="00552A6E">
        <w:t xml:space="preserve"> u pacientov, ktorí dostávali profylaktickú liečbu posakonazolom, v porovnaní s pacientmi v kontrolnej skupine.</w:t>
      </w:r>
    </w:p>
    <w:p w14:paraId="6148096A" w14:textId="77777777" w:rsidR="00E6594F" w:rsidRPr="00552A6E" w:rsidRDefault="00E6594F" w:rsidP="00E6594F">
      <w:pPr>
        <w:pStyle w:val="EUNormal"/>
      </w:pPr>
    </w:p>
    <w:p w14:paraId="239E02EC" w14:textId="77777777" w:rsidR="00E6594F" w:rsidRPr="00552A6E" w:rsidRDefault="00E6594F" w:rsidP="00E6594F">
      <w:pPr>
        <w:pStyle w:val="EUNormal"/>
        <w:keepNext/>
        <w:keepLines/>
      </w:pPr>
      <w:r w:rsidRPr="00552A6E">
        <w:rPr>
          <w:b/>
        </w:rPr>
        <w:t xml:space="preserve">Tabuľka </w:t>
      </w:r>
      <w:r w:rsidR="00A61454" w:rsidRPr="00552A6E">
        <w:rPr>
          <w:b/>
        </w:rPr>
        <w:t>6</w:t>
      </w:r>
      <w:r w:rsidRPr="00552A6E">
        <w:rPr>
          <w:b/>
        </w:rPr>
        <w:t>.</w:t>
      </w:r>
      <w:r w:rsidRPr="00552A6E">
        <w:t xml:space="preserve"> Výsledky klinických štúdií profylaxie invazívnych mykotických infekcií</w:t>
      </w:r>
    </w:p>
    <w:tbl>
      <w:tblPr>
        <w:tblW w:w="5000" w:type="pct"/>
        <w:jc w:val="center"/>
        <w:tblBorders>
          <w:top w:val="single" w:sz="2" w:space="0" w:color="auto"/>
          <w:left w:val="single" w:sz="2" w:space="0" w:color="auto"/>
          <w:bottom w:val="single" w:sz="2" w:space="0" w:color="auto"/>
          <w:right w:val="single" w:sz="2" w:space="0" w:color="auto"/>
        </w:tblBorders>
        <w:tblCellMar>
          <w:left w:w="72" w:type="dxa"/>
          <w:right w:w="72" w:type="dxa"/>
        </w:tblCellMar>
        <w:tblLook w:val="0000" w:firstRow="0" w:lastRow="0" w:firstColumn="0" w:lastColumn="0" w:noHBand="0" w:noVBand="0"/>
      </w:tblPr>
      <w:tblGrid>
        <w:gridCol w:w="2282"/>
        <w:gridCol w:w="2295"/>
        <w:gridCol w:w="2304"/>
        <w:gridCol w:w="2183"/>
      </w:tblGrid>
      <w:tr w:rsidR="00E6594F" w:rsidRPr="00552A6E" w14:paraId="300EE138" w14:textId="77777777" w:rsidTr="006F5CAD">
        <w:trPr>
          <w:cantSplit/>
          <w:trHeight w:val="20"/>
          <w:tblHeader/>
          <w:jc w:val="center"/>
        </w:trPr>
        <w:tc>
          <w:tcPr>
            <w:tcW w:w="1259" w:type="pct"/>
            <w:tcBorders>
              <w:top w:val="single" w:sz="2" w:space="0" w:color="auto"/>
              <w:left w:val="single" w:sz="2" w:space="0" w:color="auto"/>
              <w:bottom w:val="double" w:sz="4" w:space="0" w:color="auto"/>
              <w:right w:val="single" w:sz="2" w:space="0" w:color="auto"/>
            </w:tcBorders>
          </w:tcPr>
          <w:p w14:paraId="7FE2E249" w14:textId="77777777" w:rsidR="00E6594F" w:rsidRPr="00552A6E" w:rsidRDefault="00E6594F" w:rsidP="006F5CAD">
            <w:pPr>
              <w:keepNext/>
              <w:keepLines/>
              <w:autoSpaceDE w:val="0"/>
              <w:autoSpaceDN w:val="0"/>
              <w:adjustRightInd w:val="0"/>
              <w:spacing w:before="30" w:after="30"/>
              <w:jc w:val="center"/>
              <w:rPr>
                <w:b/>
              </w:rPr>
            </w:pPr>
            <w:r w:rsidRPr="00552A6E">
              <w:rPr>
                <w:b/>
              </w:rPr>
              <w:t>Štúdia</w:t>
            </w:r>
          </w:p>
        </w:tc>
        <w:tc>
          <w:tcPr>
            <w:tcW w:w="1266" w:type="pct"/>
            <w:tcBorders>
              <w:top w:val="single" w:sz="2" w:space="0" w:color="auto"/>
              <w:left w:val="single" w:sz="2" w:space="0" w:color="auto"/>
              <w:bottom w:val="double" w:sz="4" w:space="0" w:color="auto"/>
              <w:right w:val="single" w:sz="2" w:space="0" w:color="auto"/>
            </w:tcBorders>
          </w:tcPr>
          <w:p w14:paraId="3E100075" w14:textId="77777777" w:rsidR="00E6594F" w:rsidRPr="00552A6E" w:rsidRDefault="00E6594F" w:rsidP="006F5CAD">
            <w:pPr>
              <w:keepNext/>
              <w:keepLines/>
              <w:autoSpaceDE w:val="0"/>
              <w:autoSpaceDN w:val="0"/>
              <w:adjustRightInd w:val="0"/>
              <w:spacing w:before="30" w:after="30"/>
              <w:jc w:val="center"/>
              <w:rPr>
                <w:b/>
              </w:rPr>
            </w:pPr>
            <w:r w:rsidRPr="00552A6E">
              <w:rPr>
                <w:b/>
              </w:rPr>
              <w:t>Posakonazol vo forme perorálnej suspenzie</w:t>
            </w:r>
          </w:p>
        </w:tc>
        <w:tc>
          <w:tcPr>
            <w:tcW w:w="1271" w:type="pct"/>
            <w:tcBorders>
              <w:top w:val="single" w:sz="2" w:space="0" w:color="auto"/>
              <w:left w:val="single" w:sz="2" w:space="0" w:color="auto"/>
              <w:bottom w:val="double" w:sz="4" w:space="0" w:color="auto"/>
              <w:right w:val="nil"/>
            </w:tcBorders>
          </w:tcPr>
          <w:p w14:paraId="06EE5EC0" w14:textId="77777777" w:rsidR="00E6594F" w:rsidRPr="00552A6E" w:rsidRDefault="00E6594F" w:rsidP="006F5CAD">
            <w:pPr>
              <w:keepNext/>
              <w:keepLines/>
              <w:autoSpaceDE w:val="0"/>
              <w:autoSpaceDN w:val="0"/>
              <w:adjustRightInd w:val="0"/>
              <w:spacing w:before="30" w:after="30"/>
              <w:jc w:val="center"/>
              <w:rPr>
                <w:b/>
                <w:vertAlign w:val="superscript"/>
              </w:rPr>
            </w:pPr>
            <w:r w:rsidRPr="00552A6E">
              <w:rPr>
                <w:b/>
              </w:rPr>
              <w:t>Kontrola</w:t>
            </w:r>
            <w:r w:rsidRPr="00552A6E">
              <w:rPr>
                <w:b/>
                <w:vertAlign w:val="superscript"/>
              </w:rPr>
              <w:t>a</w:t>
            </w:r>
          </w:p>
        </w:tc>
        <w:tc>
          <w:tcPr>
            <w:tcW w:w="1204" w:type="pct"/>
            <w:tcBorders>
              <w:top w:val="single" w:sz="2" w:space="0" w:color="auto"/>
              <w:left w:val="single" w:sz="2" w:space="0" w:color="auto"/>
              <w:bottom w:val="single" w:sz="2" w:space="0" w:color="auto"/>
              <w:right w:val="single" w:sz="2" w:space="0" w:color="auto"/>
            </w:tcBorders>
          </w:tcPr>
          <w:p w14:paraId="01B5A1DA" w14:textId="77777777" w:rsidR="00E6594F" w:rsidRPr="00552A6E" w:rsidRDefault="0044011C" w:rsidP="006F5CAD">
            <w:pPr>
              <w:keepNext/>
              <w:keepLines/>
              <w:autoSpaceDE w:val="0"/>
              <w:autoSpaceDN w:val="0"/>
              <w:adjustRightInd w:val="0"/>
              <w:spacing w:before="30" w:after="30"/>
              <w:jc w:val="center"/>
              <w:rPr>
                <w:b/>
              </w:rPr>
            </w:pPr>
            <w:r w:rsidRPr="00552A6E">
              <w:rPr>
                <w:b/>
              </w:rPr>
              <w:t>H</w:t>
            </w:r>
            <w:r w:rsidR="00E6594F" w:rsidRPr="00552A6E">
              <w:rPr>
                <w:b/>
              </w:rPr>
              <w:t>odnota p</w:t>
            </w:r>
          </w:p>
        </w:tc>
      </w:tr>
      <w:tr w:rsidR="00E6594F" w:rsidRPr="00552A6E" w14:paraId="2B5BB5D6" w14:textId="77777777" w:rsidTr="006F5CAD">
        <w:trPr>
          <w:cantSplit/>
          <w:trHeight w:val="20"/>
          <w:tblHeader/>
          <w:jc w:val="center"/>
        </w:trPr>
        <w:tc>
          <w:tcPr>
            <w:tcW w:w="5000" w:type="pct"/>
            <w:gridSpan w:val="4"/>
            <w:tcBorders>
              <w:top w:val="double" w:sz="4" w:space="0" w:color="auto"/>
              <w:left w:val="single" w:sz="2" w:space="0" w:color="auto"/>
              <w:bottom w:val="double" w:sz="4" w:space="0" w:color="auto"/>
              <w:right w:val="single" w:sz="2" w:space="0" w:color="auto"/>
            </w:tcBorders>
          </w:tcPr>
          <w:p w14:paraId="45E2DD97" w14:textId="77777777" w:rsidR="00E6594F" w:rsidRPr="00552A6E" w:rsidRDefault="00E6594F" w:rsidP="006F5CAD">
            <w:pPr>
              <w:keepNext/>
              <w:keepLines/>
              <w:autoSpaceDE w:val="0"/>
              <w:autoSpaceDN w:val="0"/>
              <w:adjustRightInd w:val="0"/>
              <w:spacing w:before="30" w:after="30"/>
              <w:jc w:val="center"/>
              <w:rPr>
                <w:b/>
              </w:rPr>
            </w:pPr>
            <w:r w:rsidRPr="00552A6E">
              <w:rPr>
                <w:b/>
              </w:rPr>
              <w:t>Podiel (%) pacientov s dokázanou/predpokladanou IFI</w:t>
            </w:r>
          </w:p>
        </w:tc>
      </w:tr>
      <w:tr w:rsidR="00E6594F" w:rsidRPr="00552A6E" w14:paraId="6B4717DB" w14:textId="77777777" w:rsidTr="006F5CAD">
        <w:trPr>
          <w:cantSplit/>
          <w:trHeight w:val="20"/>
          <w:jc w:val="center"/>
        </w:trPr>
        <w:tc>
          <w:tcPr>
            <w:tcW w:w="5000" w:type="pct"/>
            <w:gridSpan w:val="4"/>
            <w:tcBorders>
              <w:top w:val="double" w:sz="4" w:space="0" w:color="auto"/>
              <w:left w:val="single" w:sz="2" w:space="0" w:color="auto"/>
              <w:bottom w:val="single" w:sz="2" w:space="0" w:color="auto"/>
              <w:right w:val="single" w:sz="2" w:space="0" w:color="auto"/>
            </w:tcBorders>
            <w:vAlign w:val="center"/>
          </w:tcPr>
          <w:p w14:paraId="785B8D42" w14:textId="77777777" w:rsidR="00E6594F" w:rsidRPr="00552A6E" w:rsidRDefault="00E6594F" w:rsidP="006F5CAD">
            <w:pPr>
              <w:autoSpaceDE w:val="0"/>
              <w:autoSpaceDN w:val="0"/>
              <w:adjustRightInd w:val="0"/>
              <w:spacing w:before="30" w:after="30"/>
              <w:jc w:val="center"/>
              <w:rPr>
                <w:b/>
              </w:rPr>
            </w:pPr>
            <w:r w:rsidRPr="00552A6E">
              <w:rPr>
                <w:b/>
              </w:rPr>
              <w:t>Obdobie počas liečby</w:t>
            </w:r>
            <w:r w:rsidRPr="00552A6E">
              <w:rPr>
                <w:b/>
                <w:vertAlign w:val="superscript"/>
              </w:rPr>
              <w:t>b</w:t>
            </w:r>
          </w:p>
        </w:tc>
      </w:tr>
      <w:tr w:rsidR="00E6594F" w:rsidRPr="00552A6E" w14:paraId="59D3826F" w14:textId="77777777" w:rsidTr="006F5CAD">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216B2891" w14:textId="77777777" w:rsidR="00E6594F" w:rsidRPr="00552A6E" w:rsidRDefault="00E6594F" w:rsidP="006F5CAD">
            <w:pPr>
              <w:autoSpaceDE w:val="0"/>
              <w:autoSpaceDN w:val="0"/>
              <w:adjustRightInd w:val="0"/>
              <w:spacing w:before="30" w:after="30"/>
            </w:pPr>
            <w:r w:rsidRPr="00552A6E">
              <w:t>1 899</w:t>
            </w:r>
            <w:r w:rsidRPr="00552A6E">
              <w:rPr>
                <w:b/>
                <w:vertAlign w:val="superscript"/>
              </w:rPr>
              <w:t>d</w:t>
            </w:r>
          </w:p>
        </w:tc>
        <w:tc>
          <w:tcPr>
            <w:tcW w:w="1266" w:type="pct"/>
            <w:tcBorders>
              <w:top w:val="single" w:sz="2" w:space="0" w:color="auto"/>
              <w:left w:val="single" w:sz="2" w:space="0" w:color="auto"/>
              <w:bottom w:val="single" w:sz="2" w:space="0" w:color="auto"/>
              <w:right w:val="single" w:sz="2" w:space="0" w:color="auto"/>
            </w:tcBorders>
          </w:tcPr>
          <w:p w14:paraId="27000DD5" w14:textId="77777777" w:rsidR="00E6594F" w:rsidRPr="00552A6E" w:rsidRDefault="00E6594F" w:rsidP="006F5CAD">
            <w:pPr>
              <w:autoSpaceDE w:val="0"/>
              <w:autoSpaceDN w:val="0"/>
              <w:adjustRightInd w:val="0"/>
              <w:spacing w:before="30" w:after="30"/>
              <w:jc w:val="center"/>
            </w:pPr>
            <w:r w:rsidRPr="00552A6E">
              <w:t>7/304 (2)</w:t>
            </w:r>
          </w:p>
        </w:tc>
        <w:tc>
          <w:tcPr>
            <w:tcW w:w="1271" w:type="pct"/>
            <w:tcBorders>
              <w:top w:val="single" w:sz="2" w:space="0" w:color="auto"/>
              <w:left w:val="single" w:sz="2" w:space="0" w:color="auto"/>
              <w:bottom w:val="single" w:sz="2" w:space="0" w:color="auto"/>
              <w:right w:val="single" w:sz="2" w:space="0" w:color="auto"/>
            </w:tcBorders>
          </w:tcPr>
          <w:p w14:paraId="481F5EF9" w14:textId="77777777" w:rsidR="00E6594F" w:rsidRPr="00552A6E" w:rsidRDefault="00E6594F" w:rsidP="006F5CAD">
            <w:pPr>
              <w:autoSpaceDE w:val="0"/>
              <w:autoSpaceDN w:val="0"/>
              <w:adjustRightInd w:val="0"/>
              <w:spacing w:before="30" w:after="30"/>
              <w:jc w:val="center"/>
            </w:pPr>
            <w:r w:rsidRPr="00552A6E">
              <w:t>25/298 (8)</w:t>
            </w:r>
          </w:p>
        </w:tc>
        <w:tc>
          <w:tcPr>
            <w:tcW w:w="1204" w:type="pct"/>
            <w:tcBorders>
              <w:top w:val="single" w:sz="2" w:space="0" w:color="auto"/>
              <w:left w:val="single" w:sz="2" w:space="0" w:color="auto"/>
              <w:bottom w:val="single" w:sz="2" w:space="0" w:color="auto"/>
              <w:right w:val="single" w:sz="2" w:space="0" w:color="auto"/>
            </w:tcBorders>
          </w:tcPr>
          <w:p w14:paraId="768B51F1" w14:textId="77777777" w:rsidR="00E6594F" w:rsidRPr="00552A6E" w:rsidRDefault="00E6594F" w:rsidP="006F5CAD">
            <w:pPr>
              <w:autoSpaceDE w:val="0"/>
              <w:autoSpaceDN w:val="0"/>
              <w:adjustRightInd w:val="0"/>
              <w:spacing w:before="30" w:after="30"/>
              <w:jc w:val="center"/>
            </w:pPr>
            <w:r w:rsidRPr="00552A6E">
              <w:t>0,0009</w:t>
            </w:r>
          </w:p>
        </w:tc>
      </w:tr>
      <w:tr w:rsidR="00E6594F" w:rsidRPr="00552A6E" w14:paraId="4BF02311" w14:textId="77777777" w:rsidTr="006F5CAD">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223FCE24" w14:textId="77777777" w:rsidR="00E6594F" w:rsidRPr="00552A6E" w:rsidRDefault="00E6594F" w:rsidP="006F5CAD">
            <w:pPr>
              <w:autoSpaceDE w:val="0"/>
              <w:autoSpaceDN w:val="0"/>
              <w:adjustRightInd w:val="0"/>
              <w:spacing w:before="30" w:after="30"/>
            </w:pPr>
            <w:r w:rsidRPr="00552A6E">
              <w:t>316</w:t>
            </w:r>
            <w:r w:rsidRPr="00552A6E">
              <w:rPr>
                <w:b/>
                <w:vertAlign w:val="superscript"/>
              </w:rPr>
              <w:t>e</w:t>
            </w:r>
          </w:p>
        </w:tc>
        <w:tc>
          <w:tcPr>
            <w:tcW w:w="1266" w:type="pct"/>
            <w:tcBorders>
              <w:top w:val="single" w:sz="2" w:space="0" w:color="auto"/>
              <w:left w:val="single" w:sz="2" w:space="0" w:color="auto"/>
              <w:bottom w:val="single" w:sz="2" w:space="0" w:color="auto"/>
              <w:right w:val="single" w:sz="2" w:space="0" w:color="auto"/>
            </w:tcBorders>
          </w:tcPr>
          <w:p w14:paraId="04D4118D" w14:textId="77777777" w:rsidR="00E6594F" w:rsidRPr="00552A6E" w:rsidRDefault="00E6594F" w:rsidP="006F5CAD">
            <w:pPr>
              <w:autoSpaceDE w:val="0"/>
              <w:autoSpaceDN w:val="0"/>
              <w:adjustRightInd w:val="0"/>
              <w:spacing w:before="30" w:after="30"/>
              <w:jc w:val="center"/>
            </w:pPr>
            <w:r w:rsidRPr="00552A6E">
              <w:t>7/291 (2)</w:t>
            </w:r>
          </w:p>
        </w:tc>
        <w:tc>
          <w:tcPr>
            <w:tcW w:w="1271" w:type="pct"/>
            <w:tcBorders>
              <w:top w:val="single" w:sz="2" w:space="0" w:color="auto"/>
              <w:left w:val="single" w:sz="2" w:space="0" w:color="auto"/>
              <w:bottom w:val="single" w:sz="2" w:space="0" w:color="auto"/>
              <w:right w:val="single" w:sz="2" w:space="0" w:color="auto"/>
            </w:tcBorders>
          </w:tcPr>
          <w:p w14:paraId="56B1F2DD" w14:textId="77777777" w:rsidR="00E6594F" w:rsidRPr="00552A6E" w:rsidRDefault="00E6594F" w:rsidP="006F5CAD">
            <w:pPr>
              <w:autoSpaceDE w:val="0"/>
              <w:autoSpaceDN w:val="0"/>
              <w:adjustRightInd w:val="0"/>
              <w:spacing w:before="30" w:after="30"/>
              <w:jc w:val="center"/>
            </w:pPr>
            <w:r w:rsidRPr="00552A6E">
              <w:t>22/288 (8)</w:t>
            </w:r>
          </w:p>
        </w:tc>
        <w:tc>
          <w:tcPr>
            <w:tcW w:w="1204" w:type="pct"/>
            <w:tcBorders>
              <w:top w:val="single" w:sz="2" w:space="0" w:color="auto"/>
              <w:left w:val="single" w:sz="2" w:space="0" w:color="auto"/>
              <w:bottom w:val="single" w:sz="2" w:space="0" w:color="auto"/>
              <w:right w:val="single" w:sz="2" w:space="0" w:color="auto"/>
            </w:tcBorders>
          </w:tcPr>
          <w:p w14:paraId="03BEDB4F" w14:textId="77777777" w:rsidR="00E6594F" w:rsidRPr="00552A6E" w:rsidRDefault="00E6594F" w:rsidP="006F5CAD">
            <w:pPr>
              <w:autoSpaceDE w:val="0"/>
              <w:autoSpaceDN w:val="0"/>
              <w:adjustRightInd w:val="0"/>
              <w:spacing w:before="30" w:after="30"/>
              <w:jc w:val="center"/>
            </w:pPr>
            <w:r w:rsidRPr="00552A6E">
              <w:t>0,0038</w:t>
            </w:r>
          </w:p>
        </w:tc>
      </w:tr>
      <w:tr w:rsidR="00E6594F" w:rsidRPr="00552A6E" w14:paraId="3DD023C6" w14:textId="77777777" w:rsidTr="006F5CAD">
        <w:trPr>
          <w:cantSplit/>
          <w:trHeight w:val="20"/>
          <w:jc w:val="center"/>
        </w:trPr>
        <w:tc>
          <w:tcPr>
            <w:tcW w:w="5000" w:type="pct"/>
            <w:gridSpan w:val="4"/>
            <w:tcBorders>
              <w:top w:val="single" w:sz="2" w:space="0" w:color="auto"/>
              <w:left w:val="single" w:sz="2" w:space="0" w:color="auto"/>
              <w:bottom w:val="single" w:sz="2" w:space="0" w:color="auto"/>
              <w:right w:val="single" w:sz="2" w:space="0" w:color="auto"/>
            </w:tcBorders>
            <w:vAlign w:val="center"/>
          </w:tcPr>
          <w:p w14:paraId="567E13F3" w14:textId="77777777" w:rsidR="00E6594F" w:rsidRPr="00552A6E" w:rsidRDefault="00E6594F" w:rsidP="006F5CAD">
            <w:pPr>
              <w:autoSpaceDE w:val="0"/>
              <w:autoSpaceDN w:val="0"/>
              <w:adjustRightInd w:val="0"/>
              <w:spacing w:before="30" w:after="30"/>
              <w:jc w:val="center"/>
              <w:rPr>
                <w:b/>
              </w:rPr>
            </w:pPr>
            <w:r w:rsidRPr="00552A6E">
              <w:rPr>
                <w:b/>
              </w:rPr>
              <w:t>Fixné obdobie</w:t>
            </w:r>
            <w:r w:rsidRPr="00552A6E">
              <w:rPr>
                <w:b/>
                <w:vertAlign w:val="superscript"/>
              </w:rPr>
              <w:t>c</w:t>
            </w:r>
          </w:p>
        </w:tc>
      </w:tr>
      <w:tr w:rsidR="00E6594F" w:rsidRPr="00552A6E" w14:paraId="1A42B4D7" w14:textId="77777777" w:rsidTr="006F5CAD">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74F93C3E" w14:textId="77777777" w:rsidR="00E6594F" w:rsidRPr="00552A6E" w:rsidRDefault="00E6594F" w:rsidP="006F5CAD">
            <w:pPr>
              <w:autoSpaceDE w:val="0"/>
              <w:autoSpaceDN w:val="0"/>
              <w:adjustRightInd w:val="0"/>
              <w:spacing w:before="30" w:after="30"/>
            </w:pPr>
            <w:r w:rsidRPr="00552A6E">
              <w:t>1 899</w:t>
            </w:r>
            <w:r w:rsidRPr="00552A6E">
              <w:rPr>
                <w:b/>
                <w:vertAlign w:val="superscript"/>
              </w:rPr>
              <w:t>d</w:t>
            </w:r>
          </w:p>
        </w:tc>
        <w:tc>
          <w:tcPr>
            <w:tcW w:w="1266" w:type="pct"/>
            <w:tcBorders>
              <w:top w:val="single" w:sz="2" w:space="0" w:color="auto"/>
              <w:left w:val="single" w:sz="2" w:space="0" w:color="auto"/>
              <w:bottom w:val="single" w:sz="2" w:space="0" w:color="auto"/>
              <w:right w:val="single" w:sz="2" w:space="0" w:color="auto"/>
            </w:tcBorders>
          </w:tcPr>
          <w:p w14:paraId="18890425" w14:textId="77777777" w:rsidR="00E6594F" w:rsidRPr="00552A6E" w:rsidRDefault="00E6594F" w:rsidP="006F5CAD">
            <w:pPr>
              <w:autoSpaceDE w:val="0"/>
              <w:autoSpaceDN w:val="0"/>
              <w:adjustRightInd w:val="0"/>
              <w:spacing w:before="30" w:after="30"/>
              <w:jc w:val="center"/>
            </w:pPr>
            <w:r w:rsidRPr="00552A6E">
              <w:t>14/304 (5)</w:t>
            </w:r>
          </w:p>
        </w:tc>
        <w:tc>
          <w:tcPr>
            <w:tcW w:w="1271" w:type="pct"/>
            <w:tcBorders>
              <w:top w:val="single" w:sz="2" w:space="0" w:color="auto"/>
              <w:left w:val="single" w:sz="2" w:space="0" w:color="auto"/>
              <w:bottom w:val="single" w:sz="2" w:space="0" w:color="auto"/>
              <w:right w:val="single" w:sz="2" w:space="0" w:color="auto"/>
            </w:tcBorders>
          </w:tcPr>
          <w:p w14:paraId="5B70CF63" w14:textId="77777777" w:rsidR="00E6594F" w:rsidRPr="00552A6E" w:rsidRDefault="00E6594F" w:rsidP="006F5CAD">
            <w:pPr>
              <w:autoSpaceDE w:val="0"/>
              <w:autoSpaceDN w:val="0"/>
              <w:adjustRightInd w:val="0"/>
              <w:spacing w:before="30" w:after="30"/>
              <w:jc w:val="center"/>
            </w:pPr>
            <w:r w:rsidRPr="00552A6E">
              <w:t>33/298 (11)</w:t>
            </w:r>
          </w:p>
        </w:tc>
        <w:tc>
          <w:tcPr>
            <w:tcW w:w="1204" w:type="pct"/>
            <w:tcBorders>
              <w:top w:val="single" w:sz="2" w:space="0" w:color="auto"/>
              <w:left w:val="single" w:sz="2" w:space="0" w:color="auto"/>
              <w:bottom w:val="single" w:sz="2" w:space="0" w:color="auto"/>
              <w:right w:val="single" w:sz="2" w:space="0" w:color="auto"/>
            </w:tcBorders>
          </w:tcPr>
          <w:p w14:paraId="11D101E7" w14:textId="77777777" w:rsidR="00E6594F" w:rsidRPr="00552A6E" w:rsidRDefault="00E6594F" w:rsidP="006F5CAD">
            <w:pPr>
              <w:autoSpaceDE w:val="0"/>
              <w:autoSpaceDN w:val="0"/>
              <w:adjustRightInd w:val="0"/>
              <w:spacing w:before="30" w:after="30"/>
              <w:jc w:val="center"/>
            </w:pPr>
            <w:r w:rsidRPr="00552A6E">
              <w:t>0,0031</w:t>
            </w:r>
          </w:p>
        </w:tc>
      </w:tr>
      <w:tr w:rsidR="00E6594F" w:rsidRPr="00552A6E" w14:paraId="252A0E77" w14:textId="77777777" w:rsidTr="006F5CAD">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0C205F3F" w14:textId="77777777" w:rsidR="00E6594F" w:rsidRPr="00552A6E" w:rsidRDefault="00E6594F" w:rsidP="006F5CAD">
            <w:pPr>
              <w:keepNext/>
              <w:keepLines/>
              <w:autoSpaceDE w:val="0"/>
              <w:autoSpaceDN w:val="0"/>
              <w:adjustRightInd w:val="0"/>
              <w:spacing w:before="30" w:after="30"/>
            </w:pPr>
            <w:r w:rsidRPr="00552A6E">
              <w:t>316</w:t>
            </w:r>
            <w:r w:rsidRPr="00552A6E">
              <w:rPr>
                <w:b/>
                <w:vertAlign w:val="superscript"/>
              </w:rPr>
              <w:t>d</w:t>
            </w:r>
          </w:p>
        </w:tc>
        <w:tc>
          <w:tcPr>
            <w:tcW w:w="1266" w:type="pct"/>
            <w:tcBorders>
              <w:top w:val="single" w:sz="2" w:space="0" w:color="auto"/>
              <w:left w:val="single" w:sz="2" w:space="0" w:color="auto"/>
              <w:bottom w:val="single" w:sz="2" w:space="0" w:color="auto"/>
              <w:right w:val="single" w:sz="2" w:space="0" w:color="auto"/>
            </w:tcBorders>
          </w:tcPr>
          <w:p w14:paraId="50F29DC5" w14:textId="77777777" w:rsidR="00E6594F" w:rsidRPr="00552A6E" w:rsidRDefault="00E6594F" w:rsidP="006F5CAD">
            <w:pPr>
              <w:keepNext/>
              <w:keepLines/>
              <w:autoSpaceDE w:val="0"/>
              <w:autoSpaceDN w:val="0"/>
              <w:adjustRightInd w:val="0"/>
              <w:spacing w:before="30" w:after="30"/>
              <w:jc w:val="center"/>
            </w:pPr>
            <w:r w:rsidRPr="00552A6E">
              <w:t>16/301 (5)</w:t>
            </w:r>
          </w:p>
        </w:tc>
        <w:tc>
          <w:tcPr>
            <w:tcW w:w="1271" w:type="pct"/>
            <w:tcBorders>
              <w:top w:val="single" w:sz="2" w:space="0" w:color="auto"/>
              <w:left w:val="single" w:sz="2" w:space="0" w:color="auto"/>
              <w:bottom w:val="single" w:sz="2" w:space="0" w:color="auto"/>
              <w:right w:val="single" w:sz="2" w:space="0" w:color="auto"/>
            </w:tcBorders>
          </w:tcPr>
          <w:p w14:paraId="069B7D04" w14:textId="77777777" w:rsidR="00E6594F" w:rsidRPr="00552A6E" w:rsidRDefault="00E6594F" w:rsidP="006F5CAD">
            <w:pPr>
              <w:keepNext/>
              <w:keepLines/>
              <w:autoSpaceDE w:val="0"/>
              <w:autoSpaceDN w:val="0"/>
              <w:adjustRightInd w:val="0"/>
              <w:spacing w:before="30" w:after="30"/>
              <w:jc w:val="center"/>
            </w:pPr>
            <w:r w:rsidRPr="00552A6E">
              <w:t>27/299 (9)</w:t>
            </w:r>
          </w:p>
        </w:tc>
        <w:tc>
          <w:tcPr>
            <w:tcW w:w="1204" w:type="pct"/>
            <w:tcBorders>
              <w:top w:val="single" w:sz="2" w:space="0" w:color="auto"/>
              <w:left w:val="single" w:sz="2" w:space="0" w:color="auto"/>
              <w:bottom w:val="single" w:sz="2" w:space="0" w:color="auto"/>
              <w:right w:val="single" w:sz="2" w:space="0" w:color="auto"/>
            </w:tcBorders>
          </w:tcPr>
          <w:p w14:paraId="1617ABE4" w14:textId="77777777" w:rsidR="00E6594F" w:rsidRPr="00552A6E" w:rsidRDefault="00E6594F" w:rsidP="006F5CAD">
            <w:pPr>
              <w:keepNext/>
              <w:keepLines/>
              <w:autoSpaceDE w:val="0"/>
              <w:autoSpaceDN w:val="0"/>
              <w:adjustRightInd w:val="0"/>
              <w:spacing w:before="30" w:after="30"/>
              <w:jc w:val="center"/>
            </w:pPr>
            <w:r w:rsidRPr="00552A6E">
              <w:t>0,0740</w:t>
            </w:r>
          </w:p>
        </w:tc>
      </w:tr>
    </w:tbl>
    <w:p w14:paraId="5979AD64" w14:textId="77777777" w:rsidR="00E6594F" w:rsidRPr="00552A6E" w:rsidRDefault="00E6594F" w:rsidP="00E6594F">
      <w:pPr>
        <w:pStyle w:val="EUNormal"/>
        <w:keepNext/>
        <w:keepLines/>
        <w:rPr>
          <w:sz w:val="18"/>
        </w:rPr>
      </w:pPr>
      <w:r w:rsidRPr="00552A6E">
        <w:rPr>
          <w:sz w:val="18"/>
        </w:rPr>
        <w:t>FLU = flukonazol; ITZ = itrakonazol; POS = posakonazol.</w:t>
      </w:r>
    </w:p>
    <w:p w14:paraId="2BFDBE14" w14:textId="77777777" w:rsidR="00E6594F" w:rsidRPr="00552A6E" w:rsidRDefault="00E6594F" w:rsidP="00E6594F">
      <w:pPr>
        <w:pStyle w:val="EUNormal"/>
        <w:keepNext/>
        <w:keepLines/>
        <w:rPr>
          <w:sz w:val="18"/>
        </w:rPr>
      </w:pPr>
      <w:r w:rsidRPr="00552A6E">
        <w:rPr>
          <w:sz w:val="18"/>
        </w:rPr>
        <w:t>a:</w:t>
      </w:r>
      <w:r w:rsidRPr="00552A6E">
        <w:rPr>
          <w:sz w:val="18"/>
        </w:rPr>
        <w:tab/>
        <w:t>FLU/ITZ (1 899); FLU (316)</w:t>
      </w:r>
    </w:p>
    <w:p w14:paraId="4071DC8F" w14:textId="77777777" w:rsidR="00E6594F" w:rsidRPr="00552A6E" w:rsidRDefault="00E6594F" w:rsidP="00E6594F">
      <w:pPr>
        <w:pStyle w:val="EUNormal"/>
        <w:keepNext/>
        <w:keepLines/>
        <w:ind w:left="567" w:hanging="567"/>
        <w:rPr>
          <w:sz w:val="18"/>
        </w:rPr>
      </w:pPr>
      <w:r w:rsidRPr="00552A6E">
        <w:rPr>
          <w:sz w:val="18"/>
        </w:rPr>
        <w:t>b:</w:t>
      </w:r>
      <w:r w:rsidRPr="00552A6E">
        <w:rPr>
          <w:sz w:val="18"/>
        </w:rPr>
        <w:tab/>
        <w:t>V</w:t>
      </w:r>
      <w:r w:rsidR="0044011C" w:rsidRPr="00552A6E">
        <w:rPr>
          <w:sz w:val="18"/>
        </w:rPr>
        <w:t> </w:t>
      </w:r>
      <w:r w:rsidRPr="00552A6E">
        <w:rPr>
          <w:sz w:val="18"/>
        </w:rPr>
        <w:t>štúdii</w:t>
      </w:r>
      <w:r w:rsidR="0044011C" w:rsidRPr="00552A6E">
        <w:rPr>
          <w:sz w:val="18"/>
        </w:rPr>
        <w:t xml:space="preserve"> </w:t>
      </w:r>
      <w:r w:rsidRPr="00552A6E">
        <w:rPr>
          <w:sz w:val="18"/>
        </w:rPr>
        <w:t>1 899 to bola doba od randomizácie po poslednú dávku skúšaného lieku plus 7</w:t>
      </w:r>
      <w:r w:rsidR="0044011C" w:rsidRPr="00552A6E">
        <w:rPr>
          <w:sz w:val="18"/>
        </w:rPr>
        <w:t xml:space="preserve"> </w:t>
      </w:r>
      <w:r w:rsidRPr="00552A6E">
        <w:rPr>
          <w:sz w:val="18"/>
        </w:rPr>
        <w:t>dní</w:t>
      </w:r>
      <w:r w:rsidR="0044011C" w:rsidRPr="00552A6E">
        <w:rPr>
          <w:sz w:val="18"/>
        </w:rPr>
        <w:t>;</w:t>
      </w:r>
      <w:r w:rsidRPr="00552A6E">
        <w:rPr>
          <w:sz w:val="18"/>
        </w:rPr>
        <w:t xml:space="preserve"> v</w:t>
      </w:r>
      <w:r w:rsidR="0044011C" w:rsidRPr="00552A6E">
        <w:rPr>
          <w:sz w:val="18"/>
        </w:rPr>
        <w:t> </w:t>
      </w:r>
      <w:r w:rsidRPr="00552A6E">
        <w:rPr>
          <w:sz w:val="18"/>
        </w:rPr>
        <w:t>štúdii</w:t>
      </w:r>
      <w:r w:rsidR="0044011C" w:rsidRPr="00552A6E">
        <w:rPr>
          <w:sz w:val="18"/>
        </w:rPr>
        <w:t xml:space="preserve"> </w:t>
      </w:r>
      <w:r w:rsidRPr="00552A6E">
        <w:rPr>
          <w:sz w:val="18"/>
        </w:rPr>
        <w:t>316 to bola doba od prvej dávky po poslednú dávku skúšaného lieku plus 7</w:t>
      </w:r>
      <w:r w:rsidR="0044011C" w:rsidRPr="00552A6E">
        <w:rPr>
          <w:sz w:val="18"/>
        </w:rPr>
        <w:t xml:space="preserve"> </w:t>
      </w:r>
      <w:r w:rsidRPr="00552A6E">
        <w:rPr>
          <w:sz w:val="18"/>
        </w:rPr>
        <w:t>dní.</w:t>
      </w:r>
    </w:p>
    <w:p w14:paraId="6B2724E0" w14:textId="77777777" w:rsidR="00E6594F" w:rsidRPr="00552A6E" w:rsidRDefault="00E6594F" w:rsidP="00E6594F">
      <w:pPr>
        <w:pStyle w:val="EUNormal"/>
        <w:keepNext/>
        <w:keepLines/>
        <w:ind w:left="540" w:hanging="540"/>
        <w:rPr>
          <w:sz w:val="18"/>
        </w:rPr>
      </w:pPr>
      <w:r w:rsidRPr="00552A6E">
        <w:rPr>
          <w:sz w:val="18"/>
        </w:rPr>
        <w:t>c:</w:t>
      </w:r>
      <w:r w:rsidRPr="00552A6E">
        <w:rPr>
          <w:sz w:val="18"/>
        </w:rPr>
        <w:tab/>
        <w:t>V</w:t>
      </w:r>
      <w:r w:rsidR="0044011C" w:rsidRPr="00552A6E">
        <w:rPr>
          <w:sz w:val="18"/>
        </w:rPr>
        <w:t> </w:t>
      </w:r>
      <w:r w:rsidRPr="00552A6E">
        <w:rPr>
          <w:sz w:val="18"/>
        </w:rPr>
        <w:t>štúdii</w:t>
      </w:r>
      <w:r w:rsidR="0044011C" w:rsidRPr="00552A6E">
        <w:rPr>
          <w:sz w:val="18"/>
        </w:rPr>
        <w:t xml:space="preserve"> </w:t>
      </w:r>
      <w:r w:rsidRPr="00552A6E">
        <w:rPr>
          <w:sz w:val="18"/>
        </w:rPr>
        <w:t>1 899 to bola doba od randomizácie po</w:t>
      </w:r>
      <w:r w:rsidR="0044011C" w:rsidRPr="00552A6E">
        <w:rPr>
          <w:sz w:val="18"/>
        </w:rPr>
        <w:t xml:space="preserve"> 100.</w:t>
      </w:r>
      <w:r w:rsidRPr="00552A6E">
        <w:rPr>
          <w:sz w:val="18"/>
        </w:rPr>
        <w:t xml:space="preserve"> deň o</w:t>
      </w:r>
      <w:r w:rsidR="0044011C" w:rsidRPr="00552A6E">
        <w:rPr>
          <w:sz w:val="18"/>
        </w:rPr>
        <w:t>d</w:t>
      </w:r>
      <w:r w:rsidRPr="00552A6E">
        <w:rPr>
          <w:sz w:val="18"/>
        </w:rPr>
        <w:t xml:space="preserve"> randomizáci</w:t>
      </w:r>
      <w:r w:rsidR="0044011C" w:rsidRPr="00552A6E">
        <w:rPr>
          <w:sz w:val="18"/>
        </w:rPr>
        <w:t>e</w:t>
      </w:r>
      <w:r w:rsidRPr="00552A6E">
        <w:rPr>
          <w:sz w:val="18"/>
        </w:rPr>
        <w:t>; v</w:t>
      </w:r>
      <w:r w:rsidR="0044011C" w:rsidRPr="00552A6E">
        <w:rPr>
          <w:sz w:val="18"/>
        </w:rPr>
        <w:t> </w:t>
      </w:r>
      <w:r w:rsidRPr="00552A6E">
        <w:rPr>
          <w:sz w:val="18"/>
        </w:rPr>
        <w:t>štúdii</w:t>
      </w:r>
      <w:r w:rsidR="0044011C" w:rsidRPr="00552A6E">
        <w:rPr>
          <w:sz w:val="18"/>
        </w:rPr>
        <w:t xml:space="preserve"> </w:t>
      </w:r>
      <w:r w:rsidRPr="00552A6E">
        <w:rPr>
          <w:sz w:val="18"/>
        </w:rPr>
        <w:t>316 to bola doba od</w:t>
      </w:r>
      <w:r w:rsidR="0044011C" w:rsidRPr="00552A6E">
        <w:rPr>
          <w:sz w:val="18"/>
        </w:rPr>
        <w:t xml:space="preserve"> východiskového</w:t>
      </w:r>
      <w:r w:rsidRPr="00552A6E">
        <w:rPr>
          <w:sz w:val="18"/>
        </w:rPr>
        <w:t xml:space="preserve"> dňa po</w:t>
      </w:r>
      <w:r w:rsidR="0044011C" w:rsidRPr="00552A6E">
        <w:rPr>
          <w:sz w:val="18"/>
        </w:rPr>
        <w:t xml:space="preserve"> 111.</w:t>
      </w:r>
      <w:r w:rsidRPr="00552A6E">
        <w:rPr>
          <w:sz w:val="18"/>
        </w:rPr>
        <w:t xml:space="preserve"> deň od </w:t>
      </w:r>
      <w:r w:rsidR="0044011C" w:rsidRPr="00552A6E">
        <w:rPr>
          <w:sz w:val="18"/>
        </w:rPr>
        <w:t>východiskového</w:t>
      </w:r>
      <w:r w:rsidR="0044011C" w:rsidRPr="00552A6E">
        <w:rPr>
          <w:sz w:val="18"/>
          <w:lang w:bidi="sk-SK"/>
        </w:rPr>
        <w:t xml:space="preserve"> dňa</w:t>
      </w:r>
      <w:r w:rsidRPr="00552A6E">
        <w:rPr>
          <w:sz w:val="18"/>
        </w:rPr>
        <w:t>.</w:t>
      </w:r>
    </w:p>
    <w:p w14:paraId="57BE97CA" w14:textId="77777777" w:rsidR="00E6594F" w:rsidRPr="00552A6E" w:rsidRDefault="00E6594F" w:rsidP="00E6594F">
      <w:pPr>
        <w:pStyle w:val="EUNormal"/>
        <w:keepNext/>
        <w:keepLines/>
        <w:rPr>
          <w:sz w:val="18"/>
        </w:rPr>
      </w:pPr>
      <w:r w:rsidRPr="00552A6E">
        <w:rPr>
          <w:sz w:val="18"/>
        </w:rPr>
        <w:t>d:</w:t>
      </w:r>
      <w:r w:rsidRPr="00552A6E">
        <w:rPr>
          <w:sz w:val="18"/>
        </w:rPr>
        <w:tab/>
        <w:t>Všetci randomizovaní pacienti</w:t>
      </w:r>
    </w:p>
    <w:p w14:paraId="45D2084F" w14:textId="77777777" w:rsidR="00E6594F" w:rsidRPr="00552A6E" w:rsidRDefault="00E6594F" w:rsidP="00E6594F">
      <w:pPr>
        <w:pStyle w:val="EUNormal"/>
        <w:rPr>
          <w:sz w:val="18"/>
        </w:rPr>
      </w:pPr>
      <w:r w:rsidRPr="00552A6E">
        <w:rPr>
          <w:sz w:val="18"/>
        </w:rPr>
        <w:t>e:</w:t>
      </w:r>
      <w:r w:rsidRPr="00552A6E">
        <w:rPr>
          <w:sz w:val="18"/>
        </w:rPr>
        <w:tab/>
        <w:t>Všetci liečení pacienti</w:t>
      </w:r>
    </w:p>
    <w:p w14:paraId="25959611" w14:textId="77777777" w:rsidR="00E6594F" w:rsidRPr="00552A6E" w:rsidRDefault="00E6594F" w:rsidP="001B6E4F">
      <w:pPr>
        <w:autoSpaceDE w:val="0"/>
        <w:autoSpaceDN w:val="0"/>
        <w:adjustRightInd w:val="0"/>
        <w:ind w:right="810"/>
        <w:rPr>
          <w:szCs w:val="22"/>
        </w:rPr>
      </w:pPr>
    </w:p>
    <w:p w14:paraId="76AADC12" w14:textId="77777777" w:rsidR="00E6594F" w:rsidRPr="00552A6E" w:rsidRDefault="00E6594F" w:rsidP="00E6594F">
      <w:pPr>
        <w:keepNext/>
      </w:pPr>
      <w:r w:rsidRPr="00552A6E">
        <w:rPr>
          <w:b/>
        </w:rPr>
        <w:t xml:space="preserve">Tabuľka </w:t>
      </w:r>
      <w:r w:rsidR="00A61454" w:rsidRPr="00552A6E">
        <w:rPr>
          <w:b/>
        </w:rPr>
        <w:t>7</w:t>
      </w:r>
      <w:r w:rsidRPr="00552A6E">
        <w:rPr>
          <w:b/>
        </w:rPr>
        <w:t>.</w:t>
      </w:r>
      <w:r w:rsidRPr="00552A6E">
        <w:t xml:space="preserve"> Výsledky klinických štúdií profylaxie invazívnych mykotických infekcií</w:t>
      </w:r>
    </w:p>
    <w:tbl>
      <w:tblPr>
        <w:tblW w:w="4920" w:type="pct"/>
        <w:jc w:val="center"/>
        <w:tblBorders>
          <w:top w:val="single" w:sz="2" w:space="0" w:color="auto"/>
          <w:left w:val="single" w:sz="2" w:space="0" w:color="auto"/>
          <w:bottom w:val="single" w:sz="2" w:space="0" w:color="auto"/>
          <w:right w:val="single" w:sz="2" w:space="0" w:color="auto"/>
        </w:tblBorders>
        <w:tblCellMar>
          <w:left w:w="72" w:type="dxa"/>
          <w:right w:w="72" w:type="dxa"/>
        </w:tblCellMar>
        <w:tblLook w:val="0000" w:firstRow="0" w:lastRow="0" w:firstColumn="0" w:lastColumn="0" w:noHBand="0" w:noVBand="0"/>
      </w:tblPr>
      <w:tblGrid>
        <w:gridCol w:w="3020"/>
        <w:gridCol w:w="3020"/>
        <w:gridCol w:w="2879"/>
      </w:tblGrid>
      <w:tr w:rsidR="00E6594F" w:rsidRPr="00552A6E" w14:paraId="677CE4D9" w14:textId="77777777" w:rsidTr="006F5CAD">
        <w:trPr>
          <w:cantSplit/>
          <w:trHeight w:val="20"/>
          <w:tblHeader/>
          <w:jc w:val="center"/>
        </w:trPr>
        <w:tc>
          <w:tcPr>
            <w:tcW w:w="1693" w:type="pct"/>
            <w:tcBorders>
              <w:top w:val="double" w:sz="4" w:space="0" w:color="auto"/>
              <w:left w:val="single" w:sz="2" w:space="0" w:color="auto"/>
              <w:bottom w:val="double" w:sz="4" w:space="0" w:color="auto"/>
              <w:right w:val="single" w:sz="2" w:space="0" w:color="auto"/>
            </w:tcBorders>
          </w:tcPr>
          <w:p w14:paraId="13C98CD6" w14:textId="77777777" w:rsidR="00E6594F" w:rsidRPr="00552A6E" w:rsidRDefault="00E6594F" w:rsidP="006F5CAD">
            <w:pPr>
              <w:keepNext/>
              <w:autoSpaceDE w:val="0"/>
              <w:autoSpaceDN w:val="0"/>
              <w:adjustRightInd w:val="0"/>
              <w:spacing w:before="30" w:after="30"/>
              <w:jc w:val="center"/>
              <w:rPr>
                <w:b/>
              </w:rPr>
            </w:pPr>
            <w:r w:rsidRPr="00552A6E">
              <w:rPr>
                <w:b/>
              </w:rPr>
              <w:t>Štúdia</w:t>
            </w:r>
          </w:p>
        </w:tc>
        <w:tc>
          <w:tcPr>
            <w:tcW w:w="1693" w:type="pct"/>
            <w:tcBorders>
              <w:top w:val="double" w:sz="4" w:space="0" w:color="auto"/>
              <w:left w:val="single" w:sz="2" w:space="0" w:color="auto"/>
              <w:bottom w:val="double" w:sz="4" w:space="0" w:color="auto"/>
              <w:right w:val="single" w:sz="2" w:space="0" w:color="auto"/>
            </w:tcBorders>
          </w:tcPr>
          <w:p w14:paraId="362CAF9B" w14:textId="77777777" w:rsidR="00E6594F" w:rsidRPr="00552A6E" w:rsidRDefault="00E6594F" w:rsidP="006F5CAD">
            <w:pPr>
              <w:keepNext/>
              <w:autoSpaceDE w:val="0"/>
              <w:autoSpaceDN w:val="0"/>
              <w:adjustRightInd w:val="0"/>
              <w:spacing w:before="30" w:after="30"/>
              <w:jc w:val="center"/>
              <w:rPr>
                <w:b/>
              </w:rPr>
            </w:pPr>
            <w:r w:rsidRPr="00552A6E">
              <w:rPr>
                <w:b/>
              </w:rPr>
              <w:t xml:space="preserve">Posakonazol vo forme perorálnej suspenzie </w:t>
            </w:r>
          </w:p>
        </w:tc>
        <w:tc>
          <w:tcPr>
            <w:tcW w:w="1614" w:type="pct"/>
            <w:tcBorders>
              <w:top w:val="double" w:sz="4" w:space="0" w:color="auto"/>
              <w:left w:val="single" w:sz="2" w:space="0" w:color="auto"/>
              <w:bottom w:val="double" w:sz="4" w:space="0" w:color="auto"/>
              <w:right w:val="single" w:sz="2" w:space="0" w:color="auto"/>
            </w:tcBorders>
          </w:tcPr>
          <w:p w14:paraId="6B599A2F" w14:textId="77777777" w:rsidR="00E6594F" w:rsidRPr="00552A6E" w:rsidRDefault="00E6594F" w:rsidP="006F5CAD">
            <w:pPr>
              <w:keepNext/>
              <w:autoSpaceDE w:val="0"/>
              <w:autoSpaceDN w:val="0"/>
              <w:adjustRightInd w:val="0"/>
              <w:spacing w:before="30" w:after="30"/>
              <w:jc w:val="center"/>
              <w:rPr>
                <w:b/>
              </w:rPr>
            </w:pPr>
            <w:r w:rsidRPr="00552A6E">
              <w:rPr>
                <w:b/>
              </w:rPr>
              <w:t>Kontrola</w:t>
            </w:r>
            <w:r w:rsidRPr="00552A6E">
              <w:rPr>
                <w:b/>
                <w:vertAlign w:val="superscript"/>
              </w:rPr>
              <w:t>a</w:t>
            </w:r>
          </w:p>
        </w:tc>
      </w:tr>
      <w:tr w:rsidR="00E6594F" w:rsidRPr="00552A6E" w14:paraId="4B45DC22" w14:textId="77777777" w:rsidTr="006F5CAD">
        <w:trPr>
          <w:cantSplit/>
          <w:trHeight w:val="20"/>
          <w:tblHeader/>
          <w:jc w:val="center"/>
        </w:trPr>
        <w:tc>
          <w:tcPr>
            <w:tcW w:w="5000" w:type="pct"/>
            <w:gridSpan w:val="3"/>
            <w:tcBorders>
              <w:top w:val="double" w:sz="4" w:space="0" w:color="auto"/>
              <w:left w:val="single" w:sz="2" w:space="0" w:color="auto"/>
              <w:bottom w:val="double" w:sz="4" w:space="0" w:color="auto"/>
              <w:right w:val="single" w:sz="2" w:space="0" w:color="auto"/>
            </w:tcBorders>
          </w:tcPr>
          <w:p w14:paraId="3D6448B3" w14:textId="77777777" w:rsidR="00E6594F" w:rsidRPr="00552A6E" w:rsidRDefault="00E6594F" w:rsidP="006F5CAD">
            <w:pPr>
              <w:keepNext/>
              <w:autoSpaceDE w:val="0"/>
              <w:autoSpaceDN w:val="0"/>
              <w:adjustRightInd w:val="0"/>
              <w:spacing w:before="30" w:after="30"/>
              <w:jc w:val="center"/>
            </w:pPr>
            <w:r w:rsidRPr="00552A6E">
              <w:rPr>
                <w:b/>
              </w:rPr>
              <w:t>Podiel (%) pacientov s dokázanou/predpokladanou aspergilózou</w:t>
            </w:r>
          </w:p>
        </w:tc>
      </w:tr>
      <w:tr w:rsidR="00E6594F" w:rsidRPr="00552A6E" w14:paraId="6E20B492" w14:textId="77777777" w:rsidTr="006F5CAD">
        <w:trPr>
          <w:cantSplit/>
          <w:trHeight w:val="20"/>
          <w:jc w:val="center"/>
        </w:trPr>
        <w:tc>
          <w:tcPr>
            <w:tcW w:w="5000" w:type="pct"/>
            <w:gridSpan w:val="3"/>
            <w:tcBorders>
              <w:top w:val="double" w:sz="4" w:space="0" w:color="auto"/>
              <w:left w:val="single" w:sz="2" w:space="0" w:color="auto"/>
              <w:bottom w:val="single" w:sz="2" w:space="0" w:color="auto"/>
              <w:right w:val="single" w:sz="2" w:space="0" w:color="auto"/>
            </w:tcBorders>
          </w:tcPr>
          <w:p w14:paraId="521AEDC6" w14:textId="77777777" w:rsidR="00E6594F" w:rsidRPr="00552A6E" w:rsidRDefault="00E6594F" w:rsidP="006F5CAD">
            <w:pPr>
              <w:keepNext/>
              <w:autoSpaceDE w:val="0"/>
              <w:autoSpaceDN w:val="0"/>
              <w:adjustRightInd w:val="0"/>
              <w:spacing w:before="30" w:after="30"/>
              <w:jc w:val="center"/>
            </w:pPr>
            <w:r w:rsidRPr="00552A6E">
              <w:rPr>
                <w:b/>
              </w:rPr>
              <w:t>Obdobie počas liečby</w:t>
            </w:r>
            <w:r w:rsidRPr="00552A6E">
              <w:rPr>
                <w:b/>
                <w:vertAlign w:val="superscript"/>
              </w:rPr>
              <w:t>b</w:t>
            </w:r>
          </w:p>
        </w:tc>
      </w:tr>
      <w:tr w:rsidR="00E6594F" w:rsidRPr="00552A6E" w14:paraId="53154AAB" w14:textId="77777777" w:rsidTr="006F5CAD">
        <w:trPr>
          <w:cantSplit/>
          <w:trHeight w:val="20"/>
          <w:jc w:val="center"/>
        </w:trPr>
        <w:tc>
          <w:tcPr>
            <w:tcW w:w="1693" w:type="pct"/>
            <w:tcBorders>
              <w:top w:val="single" w:sz="2" w:space="0" w:color="auto"/>
              <w:left w:val="single" w:sz="2" w:space="0" w:color="auto"/>
              <w:bottom w:val="single" w:sz="2" w:space="0" w:color="auto"/>
              <w:right w:val="single" w:sz="2" w:space="0" w:color="auto"/>
            </w:tcBorders>
          </w:tcPr>
          <w:p w14:paraId="77BC379A" w14:textId="77777777" w:rsidR="00E6594F" w:rsidRPr="00552A6E" w:rsidRDefault="00E6594F" w:rsidP="006F5CAD">
            <w:pPr>
              <w:autoSpaceDE w:val="0"/>
              <w:autoSpaceDN w:val="0"/>
              <w:adjustRightInd w:val="0"/>
              <w:spacing w:before="30" w:after="30"/>
            </w:pPr>
            <w:r w:rsidRPr="00552A6E">
              <w:t>1 899</w:t>
            </w:r>
            <w:r w:rsidRPr="00552A6E">
              <w:rPr>
                <w:b/>
                <w:vertAlign w:val="superscript"/>
              </w:rPr>
              <w:t>d</w:t>
            </w:r>
          </w:p>
        </w:tc>
        <w:tc>
          <w:tcPr>
            <w:tcW w:w="1693" w:type="pct"/>
            <w:tcBorders>
              <w:top w:val="single" w:sz="2" w:space="0" w:color="auto"/>
              <w:left w:val="single" w:sz="2" w:space="0" w:color="auto"/>
              <w:bottom w:val="single" w:sz="2" w:space="0" w:color="auto"/>
              <w:right w:val="single" w:sz="2" w:space="0" w:color="auto"/>
            </w:tcBorders>
            <w:vAlign w:val="center"/>
          </w:tcPr>
          <w:p w14:paraId="0AAE04D0" w14:textId="77777777" w:rsidR="00E6594F" w:rsidRPr="00552A6E" w:rsidRDefault="00E6594F" w:rsidP="006F5CAD">
            <w:pPr>
              <w:autoSpaceDE w:val="0"/>
              <w:autoSpaceDN w:val="0"/>
              <w:adjustRightInd w:val="0"/>
              <w:spacing w:before="30" w:after="30"/>
              <w:jc w:val="center"/>
            </w:pPr>
            <w:r w:rsidRPr="00552A6E">
              <w:t>2/304 (1)</w:t>
            </w:r>
          </w:p>
        </w:tc>
        <w:tc>
          <w:tcPr>
            <w:tcW w:w="1614" w:type="pct"/>
            <w:tcBorders>
              <w:top w:val="single" w:sz="2" w:space="0" w:color="auto"/>
              <w:left w:val="single" w:sz="2" w:space="0" w:color="auto"/>
              <w:bottom w:val="single" w:sz="2" w:space="0" w:color="auto"/>
              <w:right w:val="single" w:sz="2" w:space="0" w:color="auto"/>
            </w:tcBorders>
            <w:vAlign w:val="center"/>
          </w:tcPr>
          <w:p w14:paraId="50FB4866" w14:textId="77777777" w:rsidR="00E6594F" w:rsidRPr="00552A6E" w:rsidRDefault="00E6594F" w:rsidP="006F5CAD">
            <w:pPr>
              <w:autoSpaceDE w:val="0"/>
              <w:autoSpaceDN w:val="0"/>
              <w:adjustRightInd w:val="0"/>
              <w:spacing w:before="30" w:after="30"/>
              <w:jc w:val="center"/>
            </w:pPr>
            <w:r w:rsidRPr="00552A6E">
              <w:t>20/298 (7)</w:t>
            </w:r>
          </w:p>
        </w:tc>
      </w:tr>
      <w:tr w:rsidR="00E6594F" w:rsidRPr="00552A6E" w14:paraId="391BD04A" w14:textId="77777777" w:rsidTr="006F5CAD">
        <w:trPr>
          <w:cantSplit/>
          <w:trHeight w:val="20"/>
          <w:jc w:val="center"/>
        </w:trPr>
        <w:tc>
          <w:tcPr>
            <w:tcW w:w="1693" w:type="pct"/>
            <w:tcBorders>
              <w:top w:val="single" w:sz="2" w:space="0" w:color="auto"/>
              <w:left w:val="single" w:sz="2" w:space="0" w:color="auto"/>
              <w:bottom w:val="single" w:sz="2" w:space="0" w:color="auto"/>
              <w:right w:val="single" w:sz="2" w:space="0" w:color="auto"/>
            </w:tcBorders>
          </w:tcPr>
          <w:p w14:paraId="72DE6540" w14:textId="77777777" w:rsidR="00E6594F" w:rsidRPr="00552A6E" w:rsidRDefault="00E6594F" w:rsidP="006F5CAD">
            <w:pPr>
              <w:autoSpaceDE w:val="0"/>
              <w:autoSpaceDN w:val="0"/>
              <w:adjustRightInd w:val="0"/>
              <w:spacing w:before="30" w:after="30"/>
            </w:pPr>
            <w:r w:rsidRPr="00552A6E">
              <w:t>316</w:t>
            </w:r>
            <w:r w:rsidRPr="00552A6E">
              <w:rPr>
                <w:b/>
                <w:vertAlign w:val="superscript"/>
              </w:rPr>
              <w:t>e</w:t>
            </w:r>
          </w:p>
        </w:tc>
        <w:tc>
          <w:tcPr>
            <w:tcW w:w="1693" w:type="pct"/>
            <w:tcBorders>
              <w:top w:val="single" w:sz="2" w:space="0" w:color="auto"/>
              <w:left w:val="single" w:sz="2" w:space="0" w:color="auto"/>
              <w:bottom w:val="single" w:sz="2" w:space="0" w:color="auto"/>
              <w:right w:val="single" w:sz="2" w:space="0" w:color="auto"/>
            </w:tcBorders>
          </w:tcPr>
          <w:p w14:paraId="58DF2E00" w14:textId="77777777" w:rsidR="00E6594F" w:rsidRPr="00552A6E" w:rsidRDefault="00E6594F" w:rsidP="006F5CAD">
            <w:pPr>
              <w:autoSpaceDE w:val="0"/>
              <w:autoSpaceDN w:val="0"/>
              <w:adjustRightInd w:val="0"/>
              <w:spacing w:before="30" w:after="30"/>
              <w:jc w:val="center"/>
            </w:pPr>
            <w:r w:rsidRPr="00552A6E">
              <w:t>3/291 (1)</w:t>
            </w:r>
          </w:p>
        </w:tc>
        <w:tc>
          <w:tcPr>
            <w:tcW w:w="1614" w:type="pct"/>
            <w:tcBorders>
              <w:top w:val="single" w:sz="2" w:space="0" w:color="auto"/>
              <w:left w:val="single" w:sz="2" w:space="0" w:color="auto"/>
              <w:bottom w:val="single" w:sz="2" w:space="0" w:color="auto"/>
              <w:right w:val="single" w:sz="2" w:space="0" w:color="auto"/>
            </w:tcBorders>
          </w:tcPr>
          <w:p w14:paraId="04F4A99E" w14:textId="77777777" w:rsidR="00E6594F" w:rsidRPr="00552A6E" w:rsidRDefault="00E6594F" w:rsidP="006F5CAD">
            <w:pPr>
              <w:autoSpaceDE w:val="0"/>
              <w:autoSpaceDN w:val="0"/>
              <w:adjustRightInd w:val="0"/>
              <w:spacing w:before="30" w:after="30"/>
              <w:jc w:val="center"/>
            </w:pPr>
            <w:r w:rsidRPr="00552A6E">
              <w:t>17/288 (6)</w:t>
            </w:r>
          </w:p>
        </w:tc>
      </w:tr>
      <w:tr w:rsidR="00E6594F" w:rsidRPr="00552A6E" w14:paraId="1014C88E" w14:textId="77777777" w:rsidTr="006F5CAD">
        <w:trPr>
          <w:cantSplit/>
          <w:trHeight w:val="20"/>
          <w:jc w:val="center"/>
        </w:trPr>
        <w:tc>
          <w:tcPr>
            <w:tcW w:w="5000" w:type="pct"/>
            <w:gridSpan w:val="3"/>
            <w:tcBorders>
              <w:top w:val="single" w:sz="2" w:space="0" w:color="auto"/>
              <w:left w:val="single" w:sz="2" w:space="0" w:color="auto"/>
              <w:bottom w:val="single" w:sz="2" w:space="0" w:color="auto"/>
              <w:right w:val="single" w:sz="2" w:space="0" w:color="auto"/>
            </w:tcBorders>
          </w:tcPr>
          <w:p w14:paraId="7B128211" w14:textId="77777777" w:rsidR="00E6594F" w:rsidRPr="00552A6E" w:rsidRDefault="00E6594F" w:rsidP="006F5CAD">
            <w:pPr>
              <w:keepNext/>
              <w:autoSpaceDE w:val="0"/>
              <w:autoSpaceDN w:val="0"/>
              <w:adjustRightInd w:val="0"/>
              <w:spacing w:before="30" w:after="30"/>
              <w:jc w:val="center"/>
            </w:pPr>
            <w:r w:rsidRPr="00552A6E">
              <w:rPr>
                <w:b/>
              </w:rPr>
              <w:t>Fixné obdobie</w:t>
            </w:r>
            <w:r w:rsidRPr="00552A6E">
              <w:rPr>
                <w:b/>
                <w:vertAlign w:val="superscript"/>
              </w:rPr>
              <w:t>c</w:t>
            </w:r>
          </w:p>
        </w:tc>
      </w:tr>
      <w:tr w:rsidR="00E6594F" w:rsidRPr="00552A6E" w14:paraId="71F3B096" w14:textId="77777777" w:rsidTr="006F5CAD">
        <w:trPr>
          <w:cantSplit/>
          <w:trHeight w:val="20"/>
          <w:jc w:val="center"/>
        </w:trPr>
        <w:tc>
          <w:tcPr>
            <w:tcW w:w="1693" w:type="pct"/>
            <w:tcBorders>
              <w:top w:val="single" w:sz="2" w:space="0" w:color="auto"/>
              <w:left w:val="single" w:sz="2" w:space="0" w:color="auto"/>
              <w:bottom w:val="single" w:sz="2" w:space="0" w:color="auto"/>
              <w:right w:val="single" w:sz="2" w:space="0" w:color="auto"/>
            </w:tcBorders>
          </w:tcPr>
          <w:p w14:paraId="085EA52A" w14:textId="77777777" w:rsidR="00E6594F" w:rsidRPr="00552A6E" w:rsidRDefault="00E6594F" w:rsidP="006F5CAD">
            <w:pPr>
              <w:autoSpaceDE w:val="0"/>
              <w:autoSpaceDN w:val="0"/>
              <w:adjustRightInd w:val="0"/>
              <w:spacing w:before="30" w:after="30"/>
            </w:pPr>
            <w:r w:rsidRPr="00552A6E">
              <w:t>1 899</w:t>
            </w:r>
            <w:r w:rsidRPr="00552A6E">
              <w:rPr>
                <w:b/>
                <w:vertAlign w:val="superscript"/>
              </w:rPr>
              <w:t>d</w:t>
            </w:r>
          </w:p>
        </w:tc>
        <w:tc>
          <w:tcPr>
            <w:tcW w:w="1693" w:type="pct"/>
            <w:tcBorders>
              <w:top w:val="single" w:sz="2" w:space="0" w:color="auto"/>
              <w:left w:val="single" w:sz="2" w:space="0" w:color="auto"/>
              <w:bottom w:val="single" w:sz="2" w:space="0" w:color="auto"/>
              <w:right w:val="single" w:sz="2" w:space="0" w:color="auto"/>
            </w:tcBorders>
          </w:tcPr>
          <w:p w14:paraId="31F2EADD" w14:textId="77777777" w:rsidR="00E6594F" w:rsidRPr="00552A6E" w:rsidRDefault="00E6594F" w:rsidP="006F5CAD">
            <w:pPr>
              <w:autoSpaceDE w:val="0"/>
              <w:autoSpaceDN w:val="0"/>
              <w:adjustRightInd w:val="0"/>
              <w:spacing w:before="30" w:after="30"/>
              <w:jc w:val="center"/>
            </w:pPr>
            <w:r w:rsidRPr="00552A6E">
              <w:t>4/304 (1)</w:t>
            </w:r>
          </w:p>
        </w:tc>
        <w:tc>
          <w:tcPr>
            <w:tcW w:w="1614" w:type="pct"/>
            <w:tcBorders>
              <w:top w:val="single" w:sz="2" w:space="0" w:color="auto"/>
              <w:left w:val="single" w:sz="2" w:space="0" w:color="auto"/>
              <w:bottom w:val="single" w:sz="2" w:space="0" w:color="auto"/>
              <w:right w:val="single" w:sz="2" w:space="0" w:color="auto"/>
            </w:tcBorders>
          </w:tcPr>
          <w:p w14:paraId="4F28F960" w14:textId="77777777" w:rsidR="00E6594F" w:rsidRPr="00552A6E" w:rsidRDefault="00E6594F" w:rsidP="006F5CAD">
            <w:pPr>
              <w:autoSpaceDE w:val="0"/>
              <w:autoSpaceDN w:val="0"/>
              <w:adjustRightInd w:val="0"/>
              <w:spacing w:before="30" w:after="30"/>
              <w:jc w:val="center"/>
            </w:pPr>
            <w:r w:rsidRPr="00552A6E">
              <w:t>26/298 (9)</w:t>
            </w:r>
          </w:p>
        </w:tc>
      </w:tr>
      <w:tr w:rsidR="00E6594F" w:rsidRPr="00552A6E" w14:paraId="7A02D19A" w14:textId="77777777" w:rsidTr="006F5CAD">
        <w:trPr>
          <w:cantSplit/>
          <w:trHeight w:val="20"/>
          <w:jc w:val="center"/>
        </w:trPr>
        <w:tc>
          <w:tcPr>
            <w:tcW w:w="1693" w:type="pct"/>
            <w:tcBorders>
              <w:top w:val="single" w:sz="2" w:space="0" w:color="auto"/>
              <w:left w:val="single" w:sz="2" w:space="0" w:color="auto"/>
              <w:bottom w:val="single" w:sz="2" w:space="0" w:color="auto"/>
              <w:right w:val="single" w:sz="2" w:space="0" w:color="auto"/>
            </w:tcBorders>
          </w:tcPr>
          <w:p w14:paraId="2CCA6D18" w14:textId="77777777" w:rsidR="00E6594F" w:rsidRPr="00552A6E" w:rsidRDefault="00E6594F" w:rsidP="006F5CAD">
            <w:pPr>
              <w:keepNext/>
              <w:keepLines/>
              <w:autoSpaceDE w:val="0"/>
              <w:autoSpaceDN w:val="0"/>
              <w:adjustRightInd w:val="0"/>
              <w:spacing w:before="30" w:after="30"/>
            </w:pPr>
            <w:r w:rsidRPr="00552A6E">
              <w:t>316</w:t>
            </w:r>
            <w:r w:rsidRPr="00552A6E">
              <w:rPr>
                <w:b/>
                <w:vertAlign w:val="superscript"/>
              </w:rPr>
              <w:t>d</w:t>
            </w:r>
          </w:p>
        </w:tc>
        <w:tc>
          <w:tcPr>
            <w:tcW w:w="1693" w:type="pct"/>
            <w:tcBorders>
              <w:top w:val="single" w:sz="2" w:space="0" w:color="auto"/>
              <w:left w:val="single" w:sz="2" w:space="0" w:color="auto"/>
              <w:bottom w:val="single" w:sz="2" w:space="0" w:color="auto"/>
              <w:right w:val="single" w:sz="2" w:space="0" w:color="auto"/>
            </w:tcBorders>
            <w:vAlign w:val="center"/>
          </w:tcPr>
          <w:p w14:paraId="6CC7FC45" w14:textId="77777777" w:rsidR="00E6594F" w:rsidRPr="00552A6E" w:rsidRDefault="00E6594F" w:rsidP="006F5CAD">
            <w:pPr>
              <w:keepNext/>
              <w:keepLines/>
              <w:autoSpaceDE w:val="0"/>
              <w:autoSpaceDN w:val="0"/>
              <w:adjustRightInd w:val="0"/>
              <w:spacing w:before="30" w:after="30"/>
              <w:jc w:val="center"/>
            </w:pPr>
            <w:r w:rsidRPr="00552A6E">
              <w:t>7/301 (2)</w:t>
            </w:r>
          </w:p>
        </w:tc>
        <w:tc>
          <w:tcPr>
            <w:tcW w:w="1614" w:type="pct"/>
            <w:tcBorders>
              <w:top w:val="single" w:sz="2" w:space="0" w:color="auto"/>
              <w:left w:val="single" w:sz="2" w:space="0" w:color="auto"/>
              <w:bottom w:val="single" w:sz="2" w:space="0" w:color="auto"/>
              <w:right w:val="single" w:sz="2" w:space="0" w:color="auto"/>
            </w:tcBorders>
            <w:vAlign w:val="center"/>
          </w:tcPr>
          <w:p w14:paraId="4F25D901" w14:textId="77777777" w:rsidR="00E6594F" w:rsidRPr="00552A6E" w:rsidRDefault="00E6594F" w:rsidP="006F5CAD">
            <w:pPr>
              <w:keepNext/>
              <w:keepLines/>
              <w:autoSpaceDE w:val="0"/>
              <w:autoSpaceDN w:val="0"/>
              <w:adjustRightInd w:val="0"/>
              <w:spacing w:before="30" w:after="30"/>
              <w:jc w:val="center"/>
            </w:pPr>
            <w:r w:rsidRPr="00552A6E">
              <w:t>21/299 (7)</w:t>
            </w:r>
          </w:p>
        </w:tc>
      </w:tr>
    </w:tbl>
    <w:p w14:paraId="593003C5" w14:textId="77777777" w:rsidR="00E6594F" w:rsidRPr="00552A6E" w:rsidRDefault="00E6594F" w:rsidP="00E6594F">
      <w:pPr>
        <w:pStyle w:val="EUNormal"/>
        <w:keepNext/>
        <w:keepLines/>
        <w:rPr>
          <w:sz w:val="18"/>
        </w:rPr>
      </w:pPr>
      <w:r w:rsidRPr="00552A6E">
        <w:rPr>
          <w:sz w:val="18"/>
        </w:rPr>
        <w:t>FLU = flukonazol; ITZ = itrakonazol; POS = posakonazol.</w:t>
      </w:r>
    </w:p>
    <w:p w14:paraId="220D7C1A" w14:textId="77777777" w:rsidR="00E6594F" w:rsidRPr="00552A6E" w:rsidRDefault="00E6594F" w:rsidP="00E6594F">
      <w:pPr>
        <w:pStyle w:val="EUNormal"/>
        <w:keepNext/>
        <w:keepLines/>
        <w:rPr>
          <w:sz w:val="18"/>
        </w:rPr>
      </w:pPr>
      <w:r w:rsidRPr="00552A6E">
        <w:rPr>
          <w:sz w:val="18"/>
        </w:rPr>
        <w:t>a:</w:t>
      </w:r>
      <w:r w:rsidRPr="00552A6E">
        <w:rPr>
          <w:sz w:val="18"/>
        </w:rPr>
        <w:tab/>
        <w:t>FLU/ITZ (1 899); FLU (316)</w:t>
      </w:r>
    </w:p>
    <w:p w14:paraId="7A5EBB9F" w14:textId="77777777" w:rsidR="00E6594F" w:rsidRPr="00552A6E" w:rsidRDefault="00E6594F" w:rsidP="00E6594F">
      <w:pPr>
        <w:pStyle w:val="EUNormal"/>
        <w:keepNext/>
        <w:keepLines/>
        <w:ind w:left="567" w:hanging="567"/>
        <w:rPr>
          <w:sz w:val="18"/>
        </w:rPr>
      </w:pPr>
      <w:r w:rsidRPr="00552A6E">
        <w:rPr>
          <w:sz w:val="18"/>
        </w:rPr>
        <w:t>b:</w:t>
      </w:r>
      <w:r w:rsidRPr="00552A6E">
        <w:rPr>
          <w:sz w:val="18"/>
        </w:rPr>
        <w:tab/>
        <w:t>V</w:t>
      </w:r>
      <w:r w:rsidR="0044011C" w:rsidRPr="00552A6E">
        <w:rPr>
          <w:sz w:val="18"/>
        </w:rPr>
        <w:t> </w:t>
      </w:r>
      <w:r w:rsidRPr="00552A6E">
        <w:rPr>
          <w:sz w:val="18"/>
        </w:rPr>
        <w:t>štúdii</w:t>
      </w:r>
      <w:r w:rsidR="0044011C" w:rsidRPr="00552A6E">
        <w:rPr>
          <w:sz w:val="18"/>
        </w:rPr>
        <w:t xml:space="preserve"> </w:t>
      </w:r>
      <w:r w:rsidRPr="00552A6E">
        <w:rPr>
          <w:sz w:val="18"/>
        </w:rPr>
        <w:t>1 899 to bola doba od randomizácie po poslednú dávku skúšaného lieku plus 7</w:t>
      </w:r>
      <w:r w:rsidR="0044011C" w:rsidRPr="00552A6E">
        <w:rPr>
          <w:sz w:val="18"/>
        </w:rPr>
        <w:t xml:space="preserve"> </w:t>
      </w:r>
      <w:r w:rsidRPr="00552A6E">
        <w:rPr>
          <w:sz w:val="18"/>
        </w:rPr>
        <w:t>dní</w:t>
      </w:r>
      <w:r w:rsidR="0044011C" w:rsidRPr="00552A6E">
        <w:rPr>
          <w:sz w:val="18"/>
        </w:rPr>
        <w:t>;</w:t>
      </w:r>
      <w:r w:rsidRPr="00552A6E">
        <w:rPr>
          <w:sz w:val="18"/>
        </w:rPr>
        <w:t xml:space="preserve"> v</w:t>
      </w:r>
      <w:r w:rsidR="0044011C" w:rsidRPr="00552A6E">
        <w:rPr>
          <w:sz w:val="18"/>
        </w:rPr>
        <w:t> </w:t>
      </w:r>
      <w:r w:rsidRPr="00552A6E">
        <w:rPr>
          <w:sz w:val="18"/>
        </w:rPr>
        <w:t>štúdii</w:t>
      </w:r>
      <w:r w:rsidR="0044011C" w:rsidRPr="00552A6E">
        <w:rPr>
          <w:sz w:val="18"/>
        </w:rPr>
        <w:t xml:space="preserve"> </w:t>
      </w:r>
      <w:r w:rsidRPr="00552A6E">
        <w:rPr>
          <w:sz w:val="18"/>
        </w:rPr>
        <w:t>316 to bola doba od prvej dávky po poslednú dávku skúšaného lieku plus 7</w:t>
      </w:r>
      <w:r w:rsidR="0044011C" w:rsidRPr="00552A6E">
        <w:rPr>
          <w:sz w:val="18"/>
        </w:rPr>
        <w:t xml:space="preserve"> </w:t>
      </w:r>
      <w:r w:rsidRPr="00552A6E">
        <w:rPr>
          <w:sz w:val="18"/>
        </w:rPr>
        <w:t>dní.</w:t>
      </w:r>
    </w:p>
    <w:p w14:paraId="1F50BC39" w14:textId="77777777" w:rsidR="00E6594F" w:rsidRPr="00552A6E" w:rsidRDefault="00E6594F" w:rsidP="00E6594F">
      <w:pPr>
        <w:pStyle w:val="EUNormal"/>
        <w:keepNext/>
        <w:keepLines/>
        <w:ind w:left="540" w:hanging="540"/>
        <w:rPr>
          <w:sz w:val="18"/>
        </w:rPr>
      </w:pPr>
      <w:r w:rsidRPr="00552A6E">
        <w:rPr>
          <w:sz w:val="18"/>
        </w:rPr>
        <w:t>c:</w:t>
      </w:r>
      <w:r w:rsidRPr="00552A6E">
        <w:rPr>
          <w:sz w:val="18"/>
        </w:rPr>
        <w:tab/>
        <w:t>V</w:t>
      </w:r>
      <w:r w:rsidR="0044011C" w:rsidRPr="00552A6E">
        <w:rPr>
          <w:sz w:val="18"/>
        </w:rPr>
        <w:t> </w:t>
      </w:r>
      <w:r w:rsidRPr="00552A6E">
        <w:rPr>
          <w:sz w:val="18"/>
        </w:rPr>
        <w:t>štúdii</w:t>
      </w:r>
      <w:r w:rsidR="0044011C" w:rsidRPr="00552A6E">
        <w:rPr>
          <w:sz w:val="18"/>
        </w:rPr>
        <w:t xml:space="preserve"> </w:t>
      </w:r>
      <w:r w:rsidRPr="00552A6E">
        <w:rPr>
          <w:sz w:val="18"/>
        </w:rPr>
        <w:t>1 899 to bola doba od randomizácie po</w:t>
      </w:r>
      <w:r w:rsidR="0044011C" w:rsidRPr="00552A6E">
        <w:rPr>
          <w:sz w:val="18"/>
        </w:rPr>
        <w:t xml:space="preserve"> 100.</w:t>
      </w:r>
      <w:r w:rsidRPr="00552A6E">
        <w:rPr>
          <w:sz w:val="18"/>
        </w:rPr>
        <w:t xml:space="preserve"> deň o</w:t>
      </w:r>
      <w:r w:rsidR="0044011C" w:rsidRPr="00552A6E">
        <w:rPr>
          <w:sz w:val="18"/>
        </w:rPr>
        <w:t>d</w:t>
      </w:r>
      <w:r w:rsidRPr="00552A6E">
        <w:rPr>
          <w:sz w:val="18"/>
        </w:rPr>
        <w:t xml:space="preserve"> randomizáci</w:t>
      </w:r>
      <w:r w:rsidR="0044011C" w:rsidRPr="00552A6E">
        <w:rPr>
          <w:sz w:val="18"/>
        </w:rPr>
        <w:t>e</w:t>
      </w:r>
      <w:r w:rsidRPr="00552A6E">
        <w:rPr>
          <w:sz w:val="18"/>
        </w:rPr>
        <w:t>; v</w:t>
      </w:r>
      <w:r w:rsidR="0044011C" w:rsidRPr="00552A6E">
        <w:rPr>
          <w:sz w:val="18"/>
        </w:rPr>
        <w:t> </w:t>
      </w:r>
      <w:r w:rsidRPr="00552A6E">
        <w:rPr>
          <w:sz w:val="18"/>
        </w:rPr>
        <w:t>štúdii</w:t>
      </w:r>
      <w:r w:rsidR="0044011C" w:rsidRPr="00552A6E">
        <w:rPr>
          <w:sz w:val="18"/>
        </w:rPr>
        <w:t xml:space="preserve"> </w:t>
      </w:r>
      <w:r w:rsidRPr="00552A6E">
        <w:rPr>
          <w:sz w:val="18"/>
        </w:rPr>
        <w:t>316 to bola doba od</w:t>
      </w:r>
      <w:r w:rsidR="0044011C" w:rsidRPr="00552A6E">
        <w:rPr>
          <w:sz w:val="18"/>
        </w:rPr>
        <w:t xml:space="preserve"> východiskového</w:t>
      </w:r>
      <w:r w:rsidRPr="00552A6E">
        <w:rPr>
          <w:sz w:val="18"/>
        </w:rPr>
        <w:t xml:space="preserve"> dňa po</w:t>
      </w:r>
      <w:r w:rsidR="0044011C" w:rsidRPr="00552A6E">
        <w:rPr>
          <w:sz w:val="18"/>
        </w:rPr>
        <w:t xml:space="preserve"> 111.</w:t>
      </w:r>
      <w:r w:rsidRPr="00552A6E">
        <w:rPr>
          <w:sz w:val="18"/>
        </w:rPr>
        <w:t xml:space="preserve"> deň od </w:t>
      </w:r>
      <w:r w:rsidR="0044011C" w:rsidRPr="00552A6E">
        <w:rPr>
          <w:sz w:val="18"/>
        </w:rPr>
        <w:t>východiskového</w:t>
      </w:r>
      <w:r w:rsidR="0044011C" w:rsidRPr="00552A6E">
        <w:rPr>
          <w:sz w:val="18"/>
          <w:szCs w:val="22"/>
          <w:lang w:eastAsia="sk-SK" w:bidi="sk-SK"/>
        </w:rPr>
        <w:t xml:space="preserve"> dňa</w:t>
      </w:r>
      <w:r w:rsidRPr="00552A6E">
        <w:rPr>
          <w:sz w:val="18"/>
        </w:rPr>
        <w:t>.</w:t>
      </w:r>
    </w:p>
    <w:p w14:paraId="77519B1D" w14:textId="77777777" w:rsidR="00E6594F" w:rsidRPr="00552A6E" w:rsidRDefault="00E6594F" w:rsidP="00E6594F">
      <w:pPr>
        <w:pStyle w:val="EUNormal"/>
        <w:keepNext/>
        <w:keepLines/>
        <w:rPr>
          <w:sz w:val="18"/>
        </w:rPr>
      </w:pPr>
      <w:r w:rsidRPr="00552A6E">
        <w:rPr>
          <w:sz w:val="18"/>
        </w:rPr>
        <w:t>d:</w:t>
      </w:r>
      <w:r w:rsidRPr="00552A6E">
        <w:rPr>
          <w:sz w:val="18"/>
        </w:rPr>
        <w:tab/>
        <w:t>Všetci randomizovaní pacienti</w:t>
      </w:r>
    </w:p>
    <w:p w14:paraId="10B8A186" w14:textId="77777777" w:rsidR="00E6594F" w:rsidRPr="00552A6E" w:rsidRDefault="00E6594F" w:rsidP="00E6594F">
      <w:pPr>
        <w:pStyle w:val="EUNormal"/>
        <w:rPr>
          <w:sz w:val="18"/>
        </w:rPr>
      </w:pPr>
      <w:r w:rsidRPr="00552A6E">
        <w:rPr>
          <w:sz w:val="18"/>
        </w:rPr>
        <w:t>e:</w:t>
      </w:r>
      <w:r w:rsidRPr="00552A6E">
        <w:rPr>
          <w:sz w:val="18"/>
        </w:rPr>
        <w:tab/>
        <w:t>Všetci liečení pacienti</w:t>
      </w:r>
    </w:p>
    <w:p w14:paraId="16193A12" w14:textId="77777777" w:rsidR="00E6594F" w:rsidRPr="00552A6E" w:rsidRDefault="00E6594F" w:rsidP="00E6594F">
      <w:pPr>
        <w:pStyle w:val="EUNormal"/>
        <w:rPr>
          <w:szCs w:val="22"/>
        </w:rPr>
      </w:pPr>
    </w:p>
    <w:p w14:paraId="60D57457" w14:textId="77777777" w:rsidR="00E6594F" w:rsidRPr="00552A6E" w:rsidRDefault="00E6594F" w:rsidP="00E6594F">
      <w:pPr>
        <w:pStyle w:val="EUNormal"/>
      </w:pPr>
      <w:r w:rsidRPr="00552A6E">
        <w:t>V</w:t>
      </w:r>
      <w:r w:rsidR="000E0546" w:rsidRPr="00552A6E">
        <w:rPr>
          <w:szCs w:val="22"/>
        </w:rPr>
        <w:t> </w:t>
      </w:r>
      <w:r w:rsidRPr="00552A6E">
        <w:t>štúdii</w:t>
      </w:r>
      <w:r w:rsidR="000E0546" w:rsidRPr="00552A6E">
        <w:t xml:space="preserve"> </w:t>
      </w:r>
      <w:r w:rsidRPr="00552A6E">
        <w:t xml:space="preserve">1 899 sa pozoroval </w:t>
      </w:r>
      <w:r w:rsidR="000E0546" w:rsidRPr="00552A6E">
        <w:t>význam</w:t>
      </w:r>
      <w:r w:rsidRPr="00552A6E">
        <w:t>ný pokles úmrtnosti zo všetkých príčin v prospech posakonazolu [POS 49/304 (16 %) oproti FLU/ITZ 67/298 (22 %); p = 0,048]. Na základe odhadov podľa Kaplana-Meiera bola pravdepodobnosť prež</w:t>
      </w:r>
      <w:r w:rsidR="00D4792B" w:rsidRPr="00552A6E">
        <w:t>ívan</w:t>
      </w:r>
      <w:r w:rsidRPr="00552A6E">
        <w:t>ia do</w:t>
      </w:r>
      <w:r w:rsidR="00D4792B" w:rsidRPr="00552A6E">
        <w:t xml:space="preserve"> 100.</w:t>
      </w:r>
      <w:r w:rsidRPr="00552A6E">
        <w:t xml:space="preserve"> dňa od randomizácie </w:t>
      </w:r>
      <w:r w:rsidR="00D4792B" w:rsidRPr="00552A6E">
        <w:t>význam</w:t>
      </w:r>
      <w:r w:rsidRPr="00552A6E">
        <w:t>ne vyššia u pacientov liečených posakonazolom; toto zlepšenie prežívania sa preukázalo, keď sa do analýzy zahrnuli všetky príčiny smrti (p = 0,0354) ako aj úmrtia súvisiace s IFI (p = 0,0209).</w:t>
      </w:r>
    </w:p>
    <w:p w14:paraId="77DD2975" w14:textId="77777777" w:rsidR="00E6594F" w:rsidRPr="00552A6E" w:rsidRDefault="00E6594F" w:rsidP="00E6594F">
      <w:pPr>
        <w:pStyle w:val="EUNormal"/>
      </w:pPr>
    </w:p>
    <w:p w14:paraId="7A8C775E" w14:textId="77777777" w:rsidR="00E6594F" w:rsidRPr="00552A6E" w:rsidRDefault="00E6594F" w:rsidP="00E6594F">
      <w:pPr>
        <w:pStyle w:val="EUNormal"/>
      </w:pPr>
      <w:r w:rsidRPr="00552A6E">
        <w:t>V štúdii 316 bola celková úmrtnosť podobná (POS 25 %; FLU 28 %); podiel úmrtí súvisiacich s IFI bol</w:t>
      </w:r>
      <w:r w:rsidR="00D4792B" w:rsidRPr="00552A6E">
        <w:t xml:space="preserve"> však</w:t>
      </w:r>
      <w:r w:rsidRPr="00552A6E">
        <w:t xml:space="preserve"> </w:t>
      </w:r>
      <w:r w:rsidR="00D4792B" w:rsidRPr="00552A6E">
        <w:t>význam</w:t>
      </w:r>
      <w:r w:rsidRPr="00552A6E">
        <w:t>ne nižší v</w:t>
      </w:r>
      <w:r w:rsidR="00D4792B" w:rsidRPr="00552A6E">
        <w:t> </w:t>
      </w:r>
      <w:r w:rsidRPr="00552A6E">
        <w:t>skupine</w:t>
      </w:r>
      <w:r w:rsidR="00D4792B" w:rsidRPr="00552A6E">
        <w:t xml:space="preserve"> s POS</w:t>
      </w:r>
      <w:r w:rsidRPr="00552A6E">
        <w:t xml:space="preserve"> (4/301) v porovnaní s</w:t>
      </w:r>
      <w:r w:rsidR="00D4792B" w:rsidRPr="00552A6E">
        <w:t xml:space="preserve">o </w:t>
      </w:r>
      <w:r w:rsidRPr="00552A6E">
        <w:t>skupinou</w:t>
      </w:r>
      <w:r w:rsidR="00D4792B" w:rsidRPr="00552A6E">
        <w:t xml:space="preserve"> s FLU</w:t>
      </w:r>
      <w:r w:rsidRPr="00552A6E">
        <w:t xml:space="preserve"> (12/299; p = 0,0413).</w:t>
      </w:r>
    </w:p>
    <w:p w14:paraId="79CC59BD" w14:textId="77777777" w:rsidR="00E6594F" w:rsidRPr="00552A6E" w:rsidRDefault="00E6594F" w:rsidP="00E6594F">
      <w:pPr>
        <w:pStyle w:val="EUNormal"/>
      </w:pPr>
    </w:p>
    <w:p w14:paraId="2F9BACF5" w14:textId="77777777" w:rsidR="00E6594F" w:rsidRPr="00552A6E" w:rsidRDefault="00E6594F" w:rsidP="00E6594F">
      <w:pPr>
        <w:pStyle w:val="EUNormal"/>
        <w:keepNext/>
        <w:rPr>
          <w:u w:val="single"/>
        </w:rPr>
      </w:pPr>
      <w:r w:rsidRPr="00552A6E">
        <w:rPr>
          <w:u w:val="single"/>
        </w:rPr>
        <w:t>Pediatrická populácia</w:t>
      </w:r>
    </w:p>
    <w:p w14:paraId="0247123E" w14:textId="77777777" w:rsidR="00E6594F" w:rsidRPr="00552A6E" w:rsidRDefault="00A61454" w:rsidP="00E6594F">
      <w:pPr>
        <w:pStyle w:val="EUNormal"/>
      </w:pPr>
      <w:r w:rsidRPr="00552A6E">
        <w:t>K</w:t>
      </w:r>
      <w:r w:rsidR="00D4792B" w:rsidRPr="00552A6E">
        <w:t> </w:t>
      </w:r>
      <w:r w:rsidR="00E6594F" w:rsidRPr="00552A6E">
        <w:t>dispozícii</w:t>
      </w:r>
      <w:r w:rsidR="00D4792B" w:rsidRPr="00552A6E">
        <w:t xml:space="preserve"> </w:t>
      </w:r>
      <w:r w:rsidRPr="00552A6E">
        <w:rPr>
          <w:szCs w:val="22"/>
          <w:lang w:eastAsia="sk-SK" w:bidi="sk-SK"/>
        </w:rPr>
        <w:t>sú obmedzené</w:t>
      </w:r>
      <w:r w:rsidR="00E6594F" w:rsidRPr="00552A6E">
        <w:t xml:space="preserve"> skúsenosti s</w:t>
      </w:r>
      <w:r w:rsidR="00C96217" w:rsidRPr="00552A6E">
        <w:t xml:space="preserve"> posakonazolom vo forme </w:t>
      </w:r>
      <w:r w:rsidR="00E6594F" w:rsidRPr="00552A6E">
        <w:t>koncentrát</w:t>
      </w:r>
      <w:r w:rsidR="00C96217" w:rsidRPr="00552A6E">
        <w:t>u</w:t>
      </w:r>
      <w:r w:rsidR="00E8099F" w:rsidRPr="00552A6E">
        <w:t xml:space="preserve"> na infúzny roztok</w:t>
      </w:r>
      <w:r w:rsidR="00E6594F" w:rsidRPr="00552A6E">
        <w:t xml:space="preserve"> v pediatrickej populácii.</w:t>
      </w:r>
    </w:p>
    <w:p w14:paraId="7B9382D3" w14:textId="77777777" w:rsidR="00E6594F" w:rsidRPr="00552A6E" w:rsidRDefault="00E6594F" w:rsidP="00E6594F">
      <w:pPr>
        <w:pStyle w:val="EUNormal"/>
      </w:pPr>
    </w:p>
    <w:p w14:paraId="650EE299" w14:textId="77777777" w:rsidR="00A61454" w:rsidRPr="00552A6E" w:rsidRDefault="00A61454" w:rsidP="00E6594F">
      <w:pPr>
        <w:pStyle w:val="EUNormal"/>
      </w:pPr>
      <w:r w:rsidRPr="00552A6E">
        <w:rPr>
          <w:szCs w:val="22"/>
          <w:lang w:eastAsia="sk-SK" w:bidi="sk-SK"/>
        </w:rPr>
        <w:t>V štúdii liečby invazívnej aspergilózy boli traja pacienti vo veku 14 – 17 rokov liečení posakonazolom vo forme koncentrátu</w:t>
      </w:r>
      <w:r w:rsidR="00E8099F" w:rsidRPr="00552A6E">
        <w:rPr>
          <w:szCs w:val="22"/>
          <w:lang w:eastAsia="sk-SK" w:bidi="sk-SK"/>
        </w:rPr>
        <w:t xml:space="preserve"> </w:t>
      </w:r>
      <w:r w:rsidR="00E8099F" w:rsidRPr="00552A6E">
        <w:t>na infúzny roztok</w:t>
      </w:r>
      <w:r w:rsidRPr="00552A6E">
        <w:rPr>
          <w:szCs w:val="22"/>
          <w:lang w:eastAsia="sk-SK" w:bidi="sk-SK"/>
        </w:rPr>
        <w:t xml:space="preserve"> a tabliet v dávke 300 mg/deň (dvakrát denne v 1. deň a následne jedenkrát denne).</w:t>
      </w:r>
    </w:p>
    <w:p w14:paraId="0717E16D" w14:textId="77777777" w:rsidR="00E6594F" w:rsidRPr="00552A6E" w:rsidRDefault="00C90AF0" w:rsidP="00E6594F">
      <w:pPr>
        <w:pStyle w:val="EUNormal"/>
      </w:pPr>
      <w:r w:rsidRPr="00552A6E">
        <w:t xml:space="preserve">U pediatrických pacientov vo veku 2 až menej ako 18 rokov bola stanovená bezpečnosť a účinnosť posakonazolu (Noxafil gastrorezistentný prášok a vehikulum na perorálnu suspenziu; Noxafil koncentrát na infúzny roztok). Použitie posakonazolu v týchto vekových skupinách je podporené dôkazom z primeraných a dostatočne kontrolovaných štúdií s posakonazolom u dospelých a farmakokinetickými a bezpečnostnými údajmi z pediatrických </w:t>
      </w:r>
      <w:r w:rsidR="007946AF" w:rsidRPr="00552A6E">
        <w:t>št</w:t>
      </w:r>
      <w:r w:rsidRPr="00552A6E">
        <w:t>ú</w:t>
      </w:r>
      <w:r w:rsidR="007946AF" w:rsidRPr="00552A6E">
        <w:t>di</w:t>
      </w:r>
      <w:r w:rsidRPr="00552A6E">
        <w:t xml:space="preserve">í (pozri časť 5.2). V pediatrických </w:t>
      </w:r>
      <w:r w:rsidR="007946AF" w:rsidRPr="00552A6E">
        <w:t>št</w:t>
      </w:r>
      <w:r w:rsidRPr="00552A6E">
        <w:t>ú</w:t>
      </w:r>
      <w:r w:rsidR="007946AF" w:rsidRPr="00552A6E">
        <w:t>d</w:t>
      </w:r>
      <w:r w:rsidRPr="00552A6E">
        <w:t>i</w:t>
      </w:r>
      <w:r w:rsidR="007946AF" w:rsidRPr="00552A6E">
        <w:t>á</w:t>
      </w:r>
      <w:r w:rsidRPr="00552A6E">
        <w:t>ch neboli identifikované žiadne nové bezpečnostné signály súvisiace s použitím posakonazolu u pediatrických pacientov (pozri časť 4.8).</w:t>
      </w:r>
    </w:p>
    <w:p w14:paraId="3A2FBDE8" w14:textId="77777777" w:rsidR="00E6594F" w:rsidRPr="00552A6E" w:rsidRDefault="00E6594F" w:rsidP="00E6594F">
      <w:pPr>
        <w:pStyle w:val="EUNormal"/>
      </w:pPr>
    </w:p>
    <w:p w14:paraId="549546AB" w14:textId="77777777" w:rsidR="00E6594F" w:rsidRDefault="00E6594F" w:rsidP="00E6594F">
      <w:pPr>
        <w:pStyle w:val="EUNormal"/>
      </w:pPr>
      <w:r w:rsidRPr="00552A6E">
        <w:t>Bezpečnosť a účinnosť</w:t>
      </w:r>
      <w:r w:rsidR="00C90AF0" w:rsidRPr="00552A6E">
        <w:t xml:space="preserve"> Noxafilu</w:t>
      </w:r>
      <w:r w:rsidRPr="00552A6E">
        <w:t xml:space="preserve"> u pediatrických pacientov</w:t>
      </w:r>
      <w:r w:rsidR="00FC7989" w:rsidRPr="00552A6E">
        <w:t xml:space="preserve"> vo veku </w:t>
      </w:r>
      <w:r w:rsidRPr="00552A6E">
        <w:t>m</w:t>
      </w:r>
      <w:r w:rsidR="00FC7989" w:rsidRPr="00552A6E">
        <w:t>enej</w:t>
      </w:r>
      <w:r w:rsidRPr="00552A6E">
        <w:t xml:space="preserve"> ako </w:t>
      </w:r>
      <w:r w:rsidR="00C90AF0" w:rsidRPr="00552A6E">
        <w:t>2</w:t>
      </w:r>
      <w:r w:rsidR="00FC7989" w:rsidRPr="00552A6E">
        <w:t xml:space="preserve"> </w:t>
      </w:r>
      <w:r w:rsidRPr="00552A6E">
        <w:t>rok</w:t>
      </w:r>
      <w:r w:rsidR="00C90AF0" w:rsidRPr="00552A6E">
        <w:t>y</w:t>
      </w:r>
      <w:r w:rsidRPr="00552A6E">
        <w:t xml:space="preserve"> nebol</w:t>
      </w:r>
      <w:r w:rsidR="00FC7989" w:rsidRPr="00552A6E">
        <w:t>i</w:t>
      </w:r>
      <w:r w:rsidRPr="00552A6E">
        <w:t xml:space="preserve"> stanoven</w:t>
      </w:r>
      <w:r w:rsidR="00FC7989" w:rsidRPr="00552A6E">
        <w:t>é</w:t>
      </w:r>
      <w:r w:rsidRPr="00552A6E">
        <w:t>.</w:t>
      </w:r>
    </w:p>
    <w:p w14:paraId="7DC502B5" w14:textId="77777777" w:rsidR="004F73CA" w:rsidRPr="00552A6E" w:rsidRDefault="004F73CA" w:rsidP="00E6594F">
      <w:pPr>
        <w:pStyle w:val="EUNormal"/>
      </w:pPr>
    </w:p>
    <w:p w14:paraId="0A05CBE0" w14:textId="77777777" w:rsidR="00E6594F" w:rsidRPr="00552A6E" w:rsidRDefault="00C90AF0" w:rsidP="00E6594F">
      <w:pPr>
        <w:pStyle w:val="EUNormal"/>
      </w:pPr>
      <w:r w:rsidRPr="00552A6E">
        <w:rPr>
          <w:szCs w:val="22"/>
          <w:lang w:eastAsia="sk-SK" w:bidi="sk-SK"/>
        </w:rPr>
        <w:t>K dispozícii nie sú žiadne údaje.</w:t>
      </w:r>
    </w:p>
    <w:p w14:paraId="1B6AF611" w14:textId="77777777" w:rsidR="00C90AF0" w:rsidRPr="00552A6E" w:rsidRDefault="00C90AF0" w:rsidP="00E6594F">
      <w:pPr>
        <w:pStyle w:val="EUNormal"/>
      </w:pPr>
    </w:p>
    <w:p w14:paraId="716EABA9" w14:textId="77777777" w:rsidR="00E6594F" w:rsidRPr="00552A6E" w:rsidRDefault="00E6594F" w:rsidP="00E6594F">
      <w:pPr>
        <w:pStyle w:val="EUheading4"/>
      </w:pPr>
      <w:r w:rsidRPr="00552A6E">
        <w:t>Hodnotenie elektrokardiogramu</w:t>
      </w:r>
    </w:p>
    <w:p w14:paraId="3DBC6928" w14:textId="77777777" w:rsidR="00E6594F" w:rsidRPr="00552A6E" w:rsidRDefault="00E6594F" w:rsidP="00E6594F">
      <w:pPr>
        <w:pStyle w:val="EUNormal"/>
      </w:pPr>
      <w:r w:rsidRPr="00552A6E">
        <w:t xml:space="preserve">Viacnásobné, časovo zodpovedajúce EKG zozbierané počas 12-hodinového obdobia pred podaním posakonazolu vo forme perorálnej suspenzie a v priebehu jeho podávania (400 mg dvakrát denne s jedlom s vysokým obsahom tuku) </w:t>
      </w:r>
      <w:r w:rsidR="00FC7989" w:rsidRPr="00552A6E">
        <w:t>sa</w:t>
      </w:r>
      <w:r w:rsidRPr="00552A6E">
        <w:t xml:space="preserve"> získa</w:t>
      </w:r>
      <w:r w:rsidR="00FC7989" w:rsidRPr="00552A6E">
        <w:t>li</w:t>
      </w:r>
      <w:r w:rsidRPr="00552A6E">
        <w:t xml:space="preserve"> od 173</w:t>
      </w:r>
      <w:r w:rsidR="00FC7989" w:rsidRPr="00552A6E">
        <w:t xml:space="preserve"> </w:t>
      </w:r>
      <w:r w:rsidRPr="00552A6E">
        <w:t>zdravých dobrovoľníkov, mužov a žien, vo veku od 18</w:t>
      </w:r>
      <w:r w:rsidR="00FC7989" w:rsidRPr="00552A6E">
        <w:t xml:space="preserve"> </w:t>
      </w:r>
      <w:r w:rsidRPr="00552A6E">
        <w:t>do</w:t>
      </w:r>
      <w:r w:rsidR="00FC7989" w:rsidRPr="00552A6E">
        <w:t xml:space="preserve"> </w:t>
      </w:r>
      <w:r w:rsidRPr="00552A6E">
        <w:t>85</w:t>
      </w:r>
      <w:r w:rsidR="00FC7989" w:rsidRPr="00552A6E">
        <w:t xml:space="preserve"> </w:t>
      </w:r>
      <w:r w:rsidRPr="00552A6E">
        <w:t xml:space="preserve">rokov. Nepozorovali sa žiadne klinicky relevantné zmeny priemerného QTc (Fridericia) intervalu oproti </w:t>
      </w:r>
      <w:r w:rsidR="00FC7989" w:rsidRPr="00552A6E">
        <w:t>východiskovým meraniam</w:t>
      </w:r>
      <w:r w:rsidRPr="00552A6E">
        <w:t>.</w:t>
      </w:r>
    </w:p>
    <w:p w14:paraId="001AF9A1" w14:textId="77777777" w:rsidR="00E6594F" w:rsidRPr="00552A6E" w:rsidRDefault="00E6594F" w:rsidP="00E6594F">
      <w:pPr>
        <w:pStyle w:val="EUNormal"/>
      </w:pPr>
    </w:p>
    <w:p w14:paraId="25E73DA7" w14:textId="77777777" w:rsidR="00E6594F" w:rsidRPr="00552A6E" w:rsidRDefault="00E6594F" w:rsidP="00E6594F">
      <w:pPr>
        <w:pStyle w:val="EUHeading2"/>
        <w:tabs>
          <w:tab w:val="clear" w:pos="567"/>
        </w:tabs>
        <w:ind w:left="567" w:hanging="567"/>
      </w:pPr>
      <w:r w:rsidRPr="00552A6E">
        <w:t>5.2</w:t>
      </w:r>
      <w:r w:rsidRPr="00552A6E">
        <w:tab/>
        <w:t>Farmakokinetické vlastnosti</w:t>
      </w:r>
    </w:p>
    <w:p w14:paraId="3334F0EF" w14:textId="77777777" w:rsidR="00E6594F" w:rsidRPr="00552A6E" w:rsidRDefault="00E6594F" w:rsidP="00E6594F">
      <w:pPr>
        <w:pStyle w:val="EUNormalafterheader"/>
      </w:pPr>
    </w:p>
    <w:p w14:paraId="110BCAB5" w14:textId="77777777" w:rsidR="00E6594F" w:rsidRPr="00552A6E" w:rsidRDefault="00E6594F" w:rsidP="00E6594F">
      <w:pPr>
        <w:pStyle w:val="EUheading4"/>
      </w:pPr>
      <w:r w:rsidRPr="00552A6E">
        <w:t>Farmakokinetický/farmakodynamický vzťah</w:t>
      </w:r>
    </w:p>
    <w:p w14:paraId="0C6C38FB" w14:textId="77777777" w:rsidR="00E6594F" w:rsidRPr="00552A6E" w:rsidRDefault="00FC7989" w:rsidP="00B56F5B">
      <w:pPr>
        <w:pStyle w:val="EUheading4"/>
        <w:keepNext w:val="0"/>
        <w:rPr>
          <w:u w:val="none"/>
        </w:rPr>
      </w:pPr>
      <w:r w:rsidRPr="00552A6E">
        <w:rPr>
          <w:u w:val="none"/>
        </w:rPr>
        <w:t>P</w:t>
      </w:r>
      <w:r w:rsidR="00E6594F" w:rsidRPr="00552A6E">
        <w:rPr>
          <w:u w:val="none"/>
        </w:rPr>
        <w:t>ozorova</w:t>
      </w:r>
      <w:r w:rsidRPr="00552A6E">
        <w:rPr>
          <w:u w:val="none"/>
        </w:rPr>
        <w:t>la sa</w:t>
      </w:r>
      <w:r w:rsidR="00E6594F" w:rsidRPr="00552A6E">
        <w:rPr>
          <w:u w:val="none"/>
        </w:rPr>
        <w:t xml:space="preserve"> korelácia medzi celkovou expozíciou lieku v pomere s MIC (AUC/MIC) a klinickým výsledkom. </w:t>
      </w:r>
      <w:r w:rsidRPr="00552A6E">
        <w:rPr>
          <w:u w:val="none"/>
        </w:rPr>
        <w:t>U</w:t>
      </w:r>
      <w:r w:rsidR="00E6594F" w:rsidRPr="00552A6E">
        <w:rPr>
          <w:u w:val="none"/>
        </w:rPr>
        <w:t> </w:t>
      </w:r>
      <w:r w:rsidRPr="00552A6E">
        <w:rPr>
          <w:u w:val="none"/>
        </w:rPr>
        <w:t>osôb</w:t>
      </w:r>
      <w:r w:rsidR="00E6594F" w:rsidRPr="00552A6E">
        <w:rPr>
          <w:u w:val="none"/>
        </w:rPr>
        <w:t xml:space="preserve"> s infekciami </w:t>
      </w:r>
      <w:r w:rsidRPr="00552A6E">
        <w:rPr>
          <w:u w:val="none"/>
        </w:rPr>
        <w:t>spôsob</w:t>
      </w:r>
      <w:r w:rsidR="00E6594F" w:rsidRPr="00552A6E">
        <w:rPr>
          <w:u w:val="none"/>
        </w:rPr>
        <w:t>enými</w:t>
      </w:r>
      <w:r w:rsidR="00380D89" w:rsidRPr="00552A6E">
        <w:rPr>
          <w:u w:val="none"/>
        </w:rPr>
        <w:t xml:space="preserve"> druhm</w:t>
      </w:r>
      <w:r w:rsidRPr="00552A6E">
        <w:rPr>
          <w:u w:val="none"/>
        </w:rPr>
        <w:t>i</w:t>
      </w:r>
      <w:r w:rsidR="00E6594F" w:rsidRPr="00552A6E">
        <w:rPr>
          <w:u w:val="none"/>
        </w:rPr>
        <w:t xml:space="preserve"> </w:t>
      </w:r>
      <w:r w:rsidR="00E6594F" w:rsidRPr="00552A6E">
        <w:rPr>
          <w:i/>
          <w:u w:val="none"/>
        </w:rPr>
        <w:t>Aspergillus</w:t>
      </w:r>
      <w:r w:rsidR="00E6594F" w:rsidRPr="00552A6E">
        <w:rPr>
          <w:u w:val="none"/>
        </w:rPr>
        <w:t xml:space="preserve"> bol</w:t>
      </w:r>
      <w:r w:rsidRPr="00552A6E">
        <w:rPr>
          <w:u w:val="none"/>
        </w:rPr>
        <w:t xml:space="preserve"> kritický pomer</w:t>
      </w:r>
      <w:r w:rsidR="00E6594F" w:rsidRPr="00552A6E">
        <w:rPr>
          <w:u w:val="none"/>
        </w:rPr>
        <w:t xml:space="preserve"> ~</w:t>
      </w:r>
      <w:r w:rsidRPr="00552A6E">
        <w:rPr>
          <w:u w:val="none"/>
        </w:rPr>
        <w:t xml:space="preserve"> </w:t>
      </w:r>
      <w:r w:rsidR="00E6594F" w:rsidRPr="00552A6E">
        <w:rPr>
          <w:u w:val="none"/>
        </w:rPr>
        <w:t>200. Je zvlášť dôležité pokúsiť sa zabezpečiť, aby</w:t>
      </w:r>
      <w:r w:rsidRPr="00552A6E">
        <w:rPr>
          <w:u w:val="none"/>
        </w:rPr>
        <w:t xml:space="preserve"> sa</w:t>
      </w:r>
      <w:r w:rsidR="00E6594F" w:rsidRPr="00552A6E">
        <w:rPr>
          <w:u w:val="none"/>
        </w:rPr>
        <w:t xml:space="preserve"> u pacientov infikovaných</w:t>
      </w:r>
      <w:r w:rsidR="00AD53CA" w:rsidRPr="00552A6E">
        <w:rPr>
          <w:u w:val="none"/>
        </w:rPr>
        <w:t xml:space="preserve"> druhm</w:t>
      </w:r>
      <w:r w:rsidRPr="00552A6E">
        <w:rPr>
          <w:u w:val="none"/>
        </w:rPr>
        <w:t>i</w:t>
      </w:r>
      <w:r w:rsidR="00E6594F" w:rsidRPr="00552A6E">
        <w:rPr>
          <w:u w:val="none"/>
        </w:rPr>
        <w:t xml:space="preserve"> </w:t>
      </w:r>
      <w:r w:rsidR="00E6594F" w:rsidRPr="00552A6E">
        <w:rPr>
          <w:i/>
          <w:u w:val="none"/>
        </w:rPr>
        <w:t>Aspergillus</w:t>
      </w:r>
      <w:r w:rsidR="00E6594F" w:rsidRPr="00552A6E">
        <w:rPr>
          <w:u w:val="none"/>
        </w:rPr>
        <w:t xml:space="preserve"> dosiah</w:t>
      </w:r>
      <w:r w:rsidRPr="00552A6E">
        <w:rPr>
          <w:u w:val="none"/>
        </w:rPr>
        <w:t>li</w:t>
      </w:r>
      <w:r w:rsidR="00E6594F" w:rsidRPr="00552A6E">
        <w:rPr>
          <w:u w:val="none"/>
        </w:rPr>
        <w:t xml:space="preserve"> maximálne plazmatické hl</w:t>
      </w:r>
      <w:r w:rsidR="00380D89" w:rsidRPr="00552A6E">
        <w:rPr>
          <w:u w:val="none"/>
        </w:rPr>
        <w:t>adiny (odporúčané dávkova</w:t>
      </w:r>
      <w:r w:rsidRPr="00552A6E">
        <w:rPr>
          <w:u w:val="none"/>
        </w:rPr>
        <w:t>c</w:t>
      </w:r>
      <w:r w:rsidR="00380D89" w:rsidRPr="00552A6E">
        <w:rPr>
          <w:u w:val="none"/>
        </w:rPr>
        <w:t>i</w:t>
      </w:r>
      <w:r w:rsidRPr="00552A6E">
        <w:rPr>
          <w:u w:val="none"/>
        </w:rPr>
        <w:t>e režimy</w:t>
      </w:r>
      <w:r w:rsidR="00380D89" w:rsidRPr="00552A6E">
        <w:rPr>
          <w:u w:val="none"/>
        </w:rPr>
        <w:t>, pozri časti</w:t>
      </w:r>
      <w:r w:rsidRPr="00552A6E">
        <w:rPr>
          <w:u w:val="none"/>
        </w:rPr>
        <w:t xml:space="preserve"> </w:t>
      </w:r>
      <w:r w:rsidR="00380D89" w:rsidRPr="00552A6E">
        <w:rPr>
          <w:u w:val="none"/>
        </w:rPr>
        <w:t>4.2 a 5.2</w:t>
      </w:r>
      <w:r w:rsidR="00E6594F" w:rsidRPr="00552A6E">
        <w:rPr>
          <w:u w:val="none"/>
        </w:rPr>
        <w:t>).</w:t>
      </w:r>
    </w:p>
    <w:p w14:paraId="2ED2A3A4" w14:textId="77777777" w:rsidR="00E6594F" w:rsidRPr="00552A6E" w:rsidRDefault="00E6594F" w:rsidP="00E6594F">
      <w:pPr>
        <w:pStyle w:val="EUNormal"/>
      </w:pPr>
    </w:p>
    <w:p w14:paraId="61DC95BB" w14:textId="77777777" w:rsidR="00E6594F" w:rsidRPr="00552A6E" w:rsidRDefault="00E6594F" w:rsidP="00E6594F">
      <w:pPr>
        <w:pStyle w:val="EUheading4"/>
      </w:pPr>
      <w:r w:rsidRPr="00552A6E">
        <w:t>Distribúcia</w:t>
      </w:r>
    </w:p>
    <w:p w14:paraId="666907E4" w14:textId="77777777" w:rsidR="00E6594F" w:rsidRPr="00552A6E" w:rsidRDefault="00E6594F" w:rsidP="00E6594F">
      <w:pPr>
        <w:pStyle w:val="EUNormal"/>
      </w:pPr>
      <w:r w:rsidRPr="00552A6E">
        <w:t>Po podaní 300 mg posakonazolu vo forme koncentrátu</w:t>
      </w:r>
      <w:r w:rsidR="00E8099F" w:rsidRPr="00552A6E">
        <w:t xml:space="preserve"> na infúzny roztok</w:t>
      </w:r>
      <w:r w:rsidRPr="00552A6E">
        <w:t xml:space="preserve"> počas 90</w:t>
      </w:r>
      <w:r w:rsidR="00FC7989" w:rsidRPr="00552A6E">
        <w:t xml:space="preserve"> </w:t>
      </w:r>
      <w:r w:rsidRPr="00552A6E">
        <w:t xml:space="preserve">minút bola priemerná maximálna plazmatická koncentrácia na konci infúzie </w:t>
      </w:r>
      <w:r w:rsidRPr="00552A6E">
        <w:rPr>
          <w:rFonts w:eastAsia="Batang"/>
          <w:lang w:eastAsia="ja-JP" w:bidi="gu-IN"/>
        </w:rPr>
        <w:t>3 280 ng/ml (CV 74 %). Posakonazol vykazuje po jednorazovom a viacnásobnom pod</w:t>
      </w:r>
      <w:r w:rsidR="00FC7989" w:rsidRPr="00552A6E">
        <w:rPr>
          <w:rFonts w:eastAsia="Batang"/>
          <w:lang w:eastAsia="ja-JP" w:bidi="gu-IN"/>
        </w:rPr>
        <w:t>áv</w:t>
      </w:r>
      <w:r w:rsidRPr="00552A6E">
        <w:rPr>
          <w:rFonts w:eastAsia="Batang"/>
          <w:lang w:eastAsia="ja-JP" w:bidi="gu-IN"/>
        </w:rPr>
        <w:t xml:space="preserve">aní v rozsahu terapeutickej dávky (200 – 300 mg) dávkovo úmernú farmakokinetiku. </w:t>
      </w:r>
      <w:r w:rsidRPr="00552A6E">
        <w:t>Posakonazol má distribučný objem 261 l, čo naznačuje extravaskulárnu distribúciu.</w:t>
      </w:r>
    </w:p>
    <w:p w14:paraId="66609150" w14:textId="77777777" w:rsidR="00E6594F" w:rsidRPr="00552A6E" w:rsidRDefault="00E6594F" w:rsidP="00E6594F">
      <w:pPr>
        <w:pStyle w:val="EUNormal"/>
      </w:pPr>
    </w:p>
    <w:p w14:paraId="21B3A1F3" w14:textId="77777777" w:rsidR="00E6594F" w:rsidRPr="00552A6E" w:rsidRDefault="00E6594F" w:rsidP="00E6594F">
      <w:pPr>
        <w:pStyle w:val="EUNormal"/>
      </w:pPr>
      <w:r w:rsidRPr="00552A6E">
        <w:t>Posakonazol sa</w:t>
      </w:r>
      <w:r w:rsidR="00FC7989" w:rsidRPr="00552A6E">
        <w:t xml:space="preserve"> vo </w:t>
      </w:r>
      <w:r w:rsidRPr="00552A6E">
        <w:t>v</w:t>
      </w:r>
      <w:r w:rsidR="00FC7989" w:rsidRPr="00552A6E">
        <w:t>ysokej miere</w:t>
      </w:r>
      <w:r w:rsidRPr="00552A6E">
        <w:t xml:space="preserve"> viaže na bielkoviny (&gt; 98 %), predovšetkým na sérový albumín.</w:t>
      </w:r>
    </w:p>
    <w:p w14:paraId="0358B2BC" w14:textId="77777777" w:rsidR="00E6594F" w:rsidRPr="00552A6E" w:rsidRDefault="00E6594F" w:rsidP="00E6594F">
      <w:pPr>
        <w:pStyle w:val="EUNormal"/>
      </w:pPr>
    </w:p>
    <w:p w14:paraId="7CCD8666" w14:textId="77777777" w:rsidR="00E6594F" w:rsidRPr="00552A6E" w:rsidRDefault="00E6594F" w:rsidP="00E6594F">
      <w:pPr>
        <w:pStyle w:val="EUheading4"/>
      </w:pPr>
      <w:r w:rsidRPr="00552A6E">
        <w:t>Biotransformácia</w:t>
      </w:r>
    </w:p>
    <w:p w14:paraId="73A9E86B" w14:textId="77777777" w:rsidR="00E6594F" w:rsidRPr="00552A6E" w:rsidRDefault="00E6594F" w:rsidP="00E6594F">
      <w:pPr>
        <w:pStyle w:val="EUNormal"/>
      </w:pPr>
      <w:r w:rsidRPr="00552A6E">
        <w:t>Posakonazol nemá žiadne významné cirkulujúce metabolity. Z cirkulujúcich metabolitov väčšinu tvoria glukuronidové konjugáty posakonazolu s len malým pozorovaným množstvom oxidačných metabolitov (sprostredkovaných CYP450). Metabolity vylúčené močom a stolicou predstavujú približne 17 % podanej rádioaktívne značenej dávky posakonazolu vo forme perorálnej suspenzie.</w:t>
      </w:r>
    </w:p>
    <w:p w14:paraId="58464A54" w14:textId="77777777" w:rsidR="00E6594F" w:rsidRPr="00552A6E" w:rsidRDefault="00E6594F" w:rsidP="00E6594F">
      <w:pPr>
        <w:pStyle w:val="EUNormal"/>
      </w:pPr>
    </w:p>
    <w:p w14:paraId="1B9E634A" w14:textId="77777777" w:rsidR="00E6594F" w:rsidRPr="00552A6E" w:rsidRDefault="00E6594F" w:rsidP="00E6594F">
      <w:pPr>
        <w:pStyle w:val="EUNormal"/>
        <w:keepNext/>
        <w:rPr>
          <w:u w:val="single"/>
        </w:rPr>
      </w:pPr>
      <w:r w:rsidRPr="00552A6E">
        <w:rPr>
          <w:u w:val="single"/>
        </w:rPr>
        <w:t>Eliminácia</w:t>
      </w:r>
    </w:p>
    <w:p w14:paraId="2653E181" w14:textId="77777777" w:rsidR="00E6594F" w:rsidRPr="00552A6E" w:rsidRDefault="00E6594F" w:rsidP="00E6594F">
      <w:pPr>
        <w:pStyle w:val="EUNormal"/>
      </w:pPr>
      <w:r w:rsidRPr="00552A6E">
        <w:t>Posakonazol sa po podaní 300 mg dávky vo forme koncentrátu</w:t>
      </w:r>
      <w:r w:rsidR="00E8099F" w:rsidRPr="00552A6E">
        <w:t xml:space="preserve"> na infúzny roztok</w:t>
      </w:r>
      <w:r w:rsidRPr="00552A6E">
        <w:t xml:space="preserve"> </w:t>
      </w:r>
      <w:r w:rsidR="00666FDE" w:rsidRPr="00552A6E">
        <w:t>elimin</w:t>
      </w:r>
      <w:r w:rsidRPr="00552A6E">
        <w:t>uje pomaly s</w:t>
      </w:r>
      <w:r w:rsidR="00DD0290" w:rsidRPr="00552A6E">
        <w:t> </w:t>
      </w:r>
      <w:r w:rsidRPr="00552A6E">
        <w:t>priemerným</w:t>
      </w:r>
      <w:r w:rsidR="00DD0290" w:rsidRPr="00552A6E">
        <w:t xml:space="preserve"> </w:t>
      </w:r>
      <w:r w:rsidRPr="00552A6E">
        <w:t>polčasom (t</w:t>
      </w:r>
      <w:r w:rsidRPr="00552A6E">
        <w:rPr>
          <w:szCs w:val="22"/>
          <w:vertAlign w:val="subscript"/>
        </w:rPr>
        <w:t>½</w:t>
      </w:r>
      <w:r w:rsidRPr="00552A6E">
        <w:t>) 27</w:t>
      </w:r>
      <w:r w:rsidR="00666FDE" w:rsidRPr="00552A6E">
        <w:t xml:space="preserve"> </w:t>
      </w:r>
      <w:r w:rsidRPr="00552A6E">
        <w:t xml:space="preserve">hodín a priemerným klírensom 7,3 l/h. Po podaní </w:t>
      </w:r>
      <w:r w:rsidRPr="00552A6E">
        <w:rPr>
          <w:vertAlign w:val="superscript"/>
        </w:rPr>
        <w:t>14</w:t>
      </w:r>
      <w:r w:rsidRPr="00552A6E">
        <w:t>C-posakonazolu vo forme perorálnej suspenzie sa rádioakt</w:t>
      </w:r>
      <w:r w:rsidR="00666FDE" w:rsidRPr="00552A6E">
        <w:t>í</w:t>
      </w:r>
      <w:r w:rsidRPr="00552A6E">
        <w:t>v</w:t>
      </w:r>
      <w:r w:rsidR="00666FDE" w:rsidRPr="00552A6E">
        <w:t>ne značená dávka</w:t>
      </w:r>
      <w:r w:rsidRPr="00552A6E">
        <w:t xml:space="preserve"> zachytila predovšetkým v stolici (77 % rádioaktívne značenej dávky), pričom hlavnou zložkou bola materská látka (66 % rádioaktívne značenej dávky). Vylučovanie obličkami je </w:t>
      </w:r>
      <w:r w:rsidR="00666FDE" w:rsidRPr="00552A6E">
        <w:t>menej významnou</w:t>
      </w:r>
      <w:r w:rsidRPr="00552A6E">
        <w:t xml:space="preserve"> cest</w:t>
      </w:r>
      <w:r w:rsidR="00666FDE" w:rsidRPr="00552A6E">
        <w:t>ou</w:t>
      </w:r>
      <w:r w:rsidRPr="00552A6E">
        <w:t xml:space="preserve"> eliminácie, pričom 14 % rádioaktívne značenej dávky sa vylúčilo do moču (&lt; 0,2 % rádioaktívne značenej dávky je materská látka). Plazmatické koncentrácie rovnovážneho stavu sa dosiahnu v 6.</w:t>
      </w:r>
      <w:r w:rsidR="00666FDE" w:rsidRPr="00552A6E">
        <w:t xml:space="preserve"> </w:t>
      </w:r>
      <w:r w:rsidRPr="00552A6E">
        <w:t xml:space="preserve">deň pri dávke 300 mg (jedenkrát denne po </w:t>
      </w:r>
      <w:r w:rsidR="00666FDE" w:rsidRPr="00552A6E">
        <w:t>nárazov</w:t>
      </w:r>
      <w:r w:rsidRPr="00552A6E">
        <w:t>ej dávke dvakrát denne v 1. deň).</w:t>
      </w:r>
    </w:p>
    <w:p w14:paraId="7AFEE09C" w14:textId="77777777" w:rsidR="00E6594F" w:rsidRPr="00552A6E" w:rsidRDefault="00E6594F" w:rsidP="00E6594F">
      <w:pPr>
        <w:pStyle w:val="EUNormal"/>
      </w:pPr>
    </w:p>
    <w:p w14:paraId="1EFBBD34" w14:textId="77777777" w:rsidR="00E6594F" w:rsidRPr="00552A6E" w:rsidRDefault="00E6594F" w:rsidP="00E6594F">
      <w:pPr>
        <w:pStyle w:val="EUNormal"/>
      </w:pPr>
      <w:r w:rsidRPr="00552A6E">
        <w:t>Plazmatické koncentrácie posakonazolu sa po podaní jednorazovej dávky v rozsahu 50 – 200 mg posakonazolu vo forme koncentrátu</w:t>
      </w:r>
      <w:r w:rsidR="00E8099F" w:rsidRPr="00552A6E">
        <w:t xml:space="preserve"> na infúzny roztok</w:t>
      </w:r>
      <w:r w:rsidRPr="00552A6E">
        <w:t xml:space="preserve"> zvýšili viac ako dávkovo úmerným spôsobom; pre porovnanie, dávkovo úmerné zvýšenia boli pozorované v rozsahu 200 – 300 mg.</w:t>
      </w:r>
    </w:p>
    <w:p w14:paraId="3A964989" w14:textId="77777777" w:rsidR="00E6594F" w:rsidRPr="00552A6E" w:rsidRDefault="00E6594F" w:rsidP="00E6594F">
      <w:pPr>
        <w:pStyle w:val="EUNormal"/>
      </w:pPr>
    </w:p>
    <w:p w14:paraId="328FD7D9" w14:textId="77777777" w:rsidR="00E6594F" w:rsidRPr="00552A6E" w:rsidRDefault="00E6594F" w:rsidP="00E6594F">
      <w:pPr>
        <w:pStyle w:val="EUNormal"/>
        <w:keepNext/>
        <w:rPr>
          <w:u w:val="single"/>
        </w:rPr>
      </w:pPr>
      <w:r w:rsidRPr="00552A6E">
        <w:rPr>
          <w:u w:val="single"/>
        </w:rPr>
        <w:t>Farmakokinetika v osobitných skupinách pacientov</w:t>
      </w:r>
    </w:p>
    <w:p w14:paraId="535879D2" w14:textId="77777777" w:rsidR="00A61454" w:rsidRPr="00552A6E" w:rsidRDefault="00A61454" w:rsidP="00A61454">
      <w:pPr>
        <w:widowControl w:val="0"/>
        <w:tabs>
          <w:tab w:val="clear" w:pos="567"/>
        </w:tabs>
        <w:rPr>
          <w:iCs/>
          <w:szCs w:val="22"/>
          <w:lang w:eastAsia="sk-SK" w:bidi="sk-SK"/>
        </w:rPr>
      </w:pPr>
      <w:r w:rsidRPr="00552A6E">
        <w:rPr>
          <w:iCs/>
          <w:szCs w:val="22"/>
          <w:lang w:eastAsia="sk-SK" w:bidi="sk-SK"/>
        </w:rPr>
        <w:t>Na základe populačného farmakokinetického modelu hodnotiaceho farmakokinetiku posakonazolu boli u pacientov, ktorým bol podávaný posakonazol vo forme koncentrátu</w:t>
      </w:r>
      <w:r w:rsidR="00E8099F" w:rsidRPr="00552A6E">
        <w:rPr>
          <w:iCs/>
          <w:szCs w:val="22"/>
          <w:lang w:eastAsia="sk-SK" w:bidi="sk-SK"/>
        </w:rPr>
        <w:t xml:space="preserve"> </w:t>
      </w:r>
      <w:r w:rsidR="00E8099F" w:rsidRPr="00552A6E">
        <w:t>na infúzny roztok</w:t>
      </w:r>
      <w:r w:rsidRPr="00552A6E">
        <w:rPr>
          <w:iCs/>
          <w:szCs w:val="22"/>
          <w:lang w:eastAsia="sk-SK" w:bidi="sk-SK"/>
        </w:rPr>
        <w:t xml:space="preserve"> alebo tabliet v dávke 300 mg jedenkrát denne po dávke 300 mg dvakrát denne v 1. deň na liečbu invazívnej aspergilózy a profylaxiu invazívnych mykotických infekcií, predikované koncentrácie posakonazolu v rovnovážnom stave.</w:t>
      </w:r>
    </w:p>
    <w:p w14:paraId="04464CE7" w14:textId="77777777" w:rsidR="00A61454" w:rsidRPr="00552A6E" w:rsidRDefault="00A61454" w:rsidP="00A61454">
      <w:pPr>
        <w:widowControl w:val="0"/>
        <w:tabs>
          <w:tab w:val="clear" w:pos="567"/>
        </w:tabs>
        <w:rPr>
          <w:iCs/>
          <w:szCs w:val="22"/>
          <w:lang w:eastAsia="sk-SK" w:bidi="sk-SK"/>
        </w:rPr>
      </w:pPr>
    </w:p>
    <w:p w14:paraId="1800E4B4" w14:textId="77777777" w:rsidR="00A61454" w:rsidRPr="00552A6E" w:rsidRDefault="00A61454" w:rsidP="00AD1EB5">
      <w:pPr>
        <w:pStyle w:val="Body"/>
        <w:keepNext/>
        <w:ind w:firstLine="0"/>
        <w:jc w:val="left"/>
        <w:rPr>
          <w:rFonts w:ascii="Times New Roman" w:hAnsi="Times New Roman"/>
          <w:sz w:val="22"/>
          <w:szCs w:val="22"/>
          <w:lang w:val="sk-SK"/>
        </w:rPr>
      </w:pPr>
      <w:r w:rsidRPr="00552A6E">
        <w:rPr>
          <w:rFonts w:ascii="Times New Roman" w:hAnsi="Times New Roman"/>
          <w:b/>
          <w:sz w:val="22"/>
          <w:szCs w:val="22"/>
          <w:lang w:val="sk-SK"/>
        </w:rPr>
        <w:t>Tabuľka 8.</w:t>
      </w:r>
      <w:r w:rsidRPr="00552A6E">
        <w:rPr>
          <w:rFonts w:ascii="Times New Roman" w:hAnsi="Times New Roman"/>
          <w:bCs/>
          <w:sz w:val="22"/>
          <w:szCs w:val="22"/>
          <w:lang w:val="sk-SK"/>
        </w:rPr>
        <w:t xml:space="preserve"> </w:t>
      </w:r>
      <w:r w:rsidRPr="00552A6E">
        <w:rPr>
          <w:rFonts w:ascii="Times New Roman" w:hAnsi="Times New Roman"/>
          <w:sz w:val="22"/>
          <w:szCs w:val="22"/>
          <w:lang w:val="sk-SK"/>
        </w:rPr>
        <w:t>Populačný predikovaný medián (10. percentil, 90. percentil) plazmatických koncentrácií posakonazolu v rovnovážnom stave u pacientov po podávaní posakonazolu vo forme koncentrátu</w:t>
      </w:r>
      <w:r w:rsidR="00E8099F" w:rsidRPr="00552A6E">
        <w:rPr>
          <w:rFonts w:ascii="Times New Roman" w:hAnsi="Times New Roman"/>
          <w:sz w:val="22"/>
          <w:szCs w:val="22"/>
          <w:lang w:val="sk-SK"/>
        </w:rPr>
        <w:t xml:space="preserve"> na infúzny roztok</w:t>
      </w:r>
      <w:r w:rsidRPr="00552A6E">
        <w:rPr>
          <w:rFonts w:ascii="Times New Roman" w:hAnsi="Times New Roman"/>
          <w:sz w:val="22"/>
          <w:szCs w:val="22"/>
          <w:lang w:val="sk-SK"/>
        </w:rPr>
        <w:t xml:space="preserve"> alebo tabliet v dávke 300 mg denne (dvakrát denne v 1. deň)</w:t>
      </w:r>
    </w:p>
    <w:tbl>
      <w:tblPr>
        <w:tblW w:w="75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1710"/>
        <w:gridCol w:w="1843"/>
        <w:gridCol w:w="2268"/>
      </w:tblGrid>
      <w:tr w:rsidR="00916239" w:rsidRPr="00552A6E" w14:paraId="6426E032" w14:textId="77777777" w:rsidTr="00AD1EB5">
        <w:trPr>
          <w:cantSplit/>
          <w:trHeight w:val="48"/>
        </w:trPr>
        <w:tc>
          <w:tcPr>
            <w:tcW w:w="1773" w:type="dxa"/>
            <w:shd w:val="clear" w:color="auto" w:fill="auto"/>
            <w:noWrap/>
            <w:hideMark/>
          </w:tcPr>
          <w:p w14:paraId="75529C5D" w14:textId="77777777" w:rsidR="00916239" w:rsidRPr="00552A6E" w:rsidRDefault="00916239" w:rsidP="00AD1EB5">
            <w:pPr>
              <w:pStyle w:val="Body"/>
              <w:keepNext/>
              <w:ind w:firstLine="0"/>
              <w:jc w:val="center"/>
              <w:rPr>
                <w:rFonts w:ascii="Times New Roman" w:hAnsi="Times New Roman"/>
                <w:sz w:val="22"/>
                <w:szCs w:val="22"/>
                <w:lang w:val="sk-SK"/>
              </w:rPr>
            </w:pPr>
            <w:r w:rsidRPr="00552A6E">
              <w:rPr>
                <w:rFonts w:ascii="Times New Roman" w:hAnsi="Times New Roman"/>
                <w:b/>
                <w:sz w:val="22"/>
                <w:szCs w:val="22"/>
                <w:lang w:val="sk-SK"/>
              </w:rPr>
              <w:t>Režim</w:t>
            </w:r>
          </w:p>
        </w:tc>
        <w:tc>
          <w:tcPr>
            <w:tcW w:w="1710" w:type="dxa"/>
            <w:shd w:val="clear" w:color="auto" w:fill="auto"/>
          </w:tcPr>
          <w:p w14:paraId="7D4586DB" w14:textId="77777777" w:rsidR="00916239" w:rsidRPr="00552A6E" w:rsidRDefault="00916239" w:rsidP="00AD1EB5">
            <w:pPr>
              <w:pStyle w:val="Body"/>
              <w:ind w:firstLine="0"/>
              <w:jc w:val="center"/>
              <w:rPr>
                <w:rFonts w:ascii="Times New Roman" w:hAnsi="Times New Roman"/>
                <w:b/>
                <w:sz w:val="22"/>
                <w:szCs w:val="22"/>
                <w:lang w:val="sk-SK"/>
              </w:rPr>
            </w:pPr>
            <w:r w:rsidRPr="00552A6E">
              <w:rPr>
                <w:rFonts w:ascii="Times New Roman" w:hAnsi="Times New Roman"/>
                <w:b/>
                <w:sz w:val="22"/>
                <w:szCs w:val="22"/>
                <w:lang w:val="sk-SK"/>
              </w:rPr>
              <w:t>Populácia</w:t>
            </w:r>
          </w:p>
        </w:tc>
        <w:tc>
          <w:tcPr>
            <w:tcW w:w="1843" w:type="dxa"/>
            <w:shd w:val="clear" w:color="auto" w:fill="auto"/>
            <w:noWrap/>
            <w:hideMark/>
          </w:tcPr>
          <w:p w14:paraId="6F536F20" w14:textId="77777777" w:rsidR="00916239" w:rsidRPr="00552A6E" w:rsidRDefault="00916239" w:rsidP="00AD1EB5">
            <w:pPr>
              <w:pStyle w:val="Body"/>
              <w:ind w:firstLine="0"/>
              <w:jc w:val="center"/>
              <w:rPr>
                <w:rFonts w:ascii="Times New Roman" w:hAnsi="Times New Roman"/>
                <w:b/>
                <w:sz w:val="22"/>
                <w:szCs w:val="22"/>
                <w:lang w:val="sk-SK"/>
              </w:rPr>
            </w:pPr>
            <w:r w:rsidRPr="00552A6E">
              <w:rPr>
                <w:rFonts w:ascii="Times New Roman" w:hAnsi="Times New Roman"/>
                <w:b/>
                <w:sz w:val="22"/>
                <w:szCs w:val="22"/>
                <w:lang w:val="sk-SK"/>
              </w:rPr>
              <w:t>C</w:t>
            </w:r>
            <w:r w:rsidRPr="00552A6E">
              <w:rPr>
                <w:rFonts w:ascii="Times New Roman Bold" w:hAnsi="Times New Roman Bold"/>
                <w:b/>
                <w:sz w:val="22"/>
                <w:szCs w:val="22"/>
                <w:vertAlign w:val="subscript"/>
                <w:lang w:val="sk-SK"/>
              </w:rPr>
              <w:t>av</w:t>
            </w:r>
            <w:r w:rsidRPr="00552A6E">
              <w:rPr>
                <w:rFonts w:ascii="Times New Roman" w:hAnsi="Times New Roman"/>
                <w:b/>
                <w:sz w:val="22"/>
                <w:szCs w:val="22"/>
                <w:lang w:val="sk-SK"/>
              </w:rPr>
              <w:t xml:space="preserve"> (ng/ml)</w:t>
            </w:r>
          </w:p>
        </w:tc>
        <w:tc>
          <w:tcPr>
            <w:tcW w:w="2268" w:type="dxa"/>
            <w:shd w:val="clear" w:color="auto" w:fill="auto"/>
            <w:noWrap/>
            <w:hideMark/>
          </w:tcPr>
          <w:p w14:paraId="6EDB0A4B" w14:textId="77777777" w:rsidR="00916239" w:rsidRPr="00552A6E" w:rsidRDefault="00916239" w:rsidP="00AD1EB5">
            <w:pPr>
              <w:pStyle w:val="Body"/>
              <w:ind w:firstLine="0"/>
              <w:jc w:val="center"/>
              <w:rPr>
                <w:rFonts w:ascii="Times New Roman" w:hAnsi="Times New Roman"/>
                <w:b/>
                <w:sz w:val="22"/>
                <w:szCs w:val="22"/>
                <w:lang w:val="sk-SK"/>
              </w:rPr>
            </w:pPr>
            <w:r w:rsidRPr="00552A6E">
              <w:rPr>
                <w:rFonts w:ascii="Times New Roman" w:hAnsi="Times New Roman"/>
                <w:b/>
                <w:sz w:val="22"/>
                <w:szCs w:val="22"/>
                <w:lang w:val="sk-SK"/>
              </w:rPr>
              <w:t>C</w:t>
            </w:r>
            <w:r w:rsidRPr="00552A6E">
              <w:rPr>
                <w:rFonts w:ascii="Times New Roman Bold" w:hAnsi="Times New Roman Bold"/>
                <w:b/>
                <w:sz w:val="22"/>
                <w:szCs w:val="22"/>
                <w:vertAlign w:val="subscript"/>
                <w:lang w:val="sk-SK"/>
              </w:rPr>
              <w:t>min</w:t>
            </w:r>
            <w:r w:rsidRPr="00552A6E">
              <w:rPr>
                <w:rFonts w:ascii="Times New Roman" w:hAnsi="Times New Roman"/>
                <w:b/>
                <w:sz w:val="22"/>
                <w:szCs w:val="22"/>
                <w:lang w:val="sk-SK"/>
              </w:rPr>
              <w:t xml:space="preserve"> (ng/ml)</w:t>
            </w:r>
          </w:p>
        </w:tc>
      </w:tr>
      <w:tr w:rsidR="00916239" w:rsidRPr="00552A6E" w14:paraId="2192D06E" w14:textId="77777777" w:rsidTr="00AD1EB5">
        <w:trPr>
          <w:cantSplit/>
          <w:trHeight w:val="48"/>
        </w:trPr>
        <w:tc>
          <w:tcPr>
            <w:tcW w:w="1773" w:type="dxa"/>
            <w:vMerge w:val="restart"/>
            <w:shd w:val="clear" w:color="auto" w:fill="auto"/>
            <w:noWrap/>
            <w:vAlign w:val="center"/>
          </w:tcPr>
          <w:p w14:paraId="4273CF3B" w14:textId="77777777" w:rsidR="00916239" w:rsidRPr="00552A6E" w:rsidRDefault="00916239" w:rsidP="00AD1EB5">
            <w:pPr>
              <w:pStyle w:val="Body"/>
              <w:keepNext/>
              <w:ind w:firstLine="0"/>
              <w:jc w:val="left"/>
              <w:rPr>
                <w:rFonts w:ascii="Times New Roman" w:hAnsi="Times New Roman"/>
                <w:sz w:val="22"/>
                <w:szCs w:val="22"/>
                <w:highlight w:val="yellow"/>
                <w:lang w:val="sk-SK"/>
              </w:rPr>
            </w:pPr>
            <w:r w:rsidRPr="00552A6E">
              <w:rPr>
                <w:rFonts w:ascii="Times New Roman" w:hAnsi="Times New Roman"/>
                <w:sz w:val="22"/>
                <w:szCs w:val="22"/>
                <w:lang w:val="sk-SK"/>
              </w:rPr>
              <w:t>Tableta (nalačno)</w:t>
            </w:r>
          </w:p>
        </w:tc>
        <w:tc>
          <w:tcPr>
            <w:tcW w:w="1710" w:type="dxa"/>
            <w:shd w:val="clear" w:color="auto" w:fill="auto"/>
            <w:vAlign w:val="center"/>
          </w:tcPr>
          <w:p w14:paraId="6FE1E7F1" w14:textId="77777777" w:rsidR="00916239" w:rsidRPr="00552A6E" w:rsidRDefault="00916239" w:rsidP="00DE6D3E">
            <w:pPr>
              <w:pStyle w:val="Body"/>
              <w:ind w:firstLine="0"/>
              <w:jc w:val="left"/>
              <w:rPr>
                <w:rFonts w:ascii="Times New Roman" w:hAnsi="Times New Roman"/>
                <w:sz w:val="22"/>
                <w:szCs w:val="22"/>
                <w:lang w:val="sk-SK"/>
              </w:rPr>
            </w:pPr>
            <w:r w:rsidRPr="00552A6E">
              <w:rPr>
                <w:rFonts w:ascii="Times New Roman" w:hAnsi="Times New Roman"/>
                <w:sz w:val="22"/>
                <w:szCs w:val="22"/>
                <w:lang w:val="sk-SK"/>
              </w:rPr>
              <w:t>Profylaxia</w:t>
            </w:r>
          </w:p>
        </w:tc>
        <w:tc>
          <w:tcPr>
            <w:tcW w:w="1843" w:type="dxa"/>
            <w:shd w:val="clear" w:color="auto" w:fill="auto"/>
            <w:noWrap/>
            <w:vAlign w:val="center"/>
            <w:hideMark/>
          </w:tcPr>
          <w:p w14:paraId="488BFCC4" w14:textId="77777777" w:rsidR="00916239" w:rsidRPr="00552A6E" w:rsidRDefault="00916239" w:rsidP="00AD1EB5">
            <w:pPr>
              <w:pStyle w:val="Body"/>
              <w:ind w:firstLine="0"/>
              <w:jc w:val="center"/>
              <w:rPr>
                <w:rFonts w:ascii="Times New Roman" w:hAnsi="Times New Roman"/>
                <w:sz w:val="22"/>
                <w:szCs w:val="22"/>
                <w:lang w:val="sk-SK"/>
              </w:rPr>
            </w:pPr>
            <w:r w:rsidRPr="00552A6E">
              <w:rPr>
                <w:rFonts w:ascii="Times New Roman" w:hAnsi="Times New Roman"/>
                <w:sz w:val="22"/>
                <w:szCs w:val="22"/>
                <w:lang w:val="sk-SK"/>
              </w:rPr>
              <w:t>1 550</w:t>
            </w:r>
          </w:p>
          <w:p w14:paraId="3D6CBA8D" w14:textId="77777777" w:rsidR="00916239" w:rsidRPr="00552A6E" w:rsidRDefault="00916239" w:rsidP="00AD1EB5">
            <w:pPr>
              <w:pStyle w:val="Body"/>
              <w:ind w:firstLine="0"/>
              <w:jc w:val="center"/>
              <w:rPr>
                <w:rFonts w:ascii="Times New Roman" w:hAnsi="Times New Roman"/>
                <w:sz w:val="22"/>
                <w:szCs w:val="22"/>
                <w:lang w:val="sk-SK"/>
              </w:rPr>
            </w:pPr>
            <w:r w:rsidRPr="00552A6E">
              <w:rPr>
                <w:rFonts w:ascii="Times New Roman" w:hAnsi="Times New Roman"/>
                <w:sz w:val="22"/>
                <w:szCs w:val="22"/>
                <w:lang w:val="sk-SK"/>
              </w:rPr>
              <w:t>(874; 2 690)</w:t>
            </w:r>
          </w:p>
        </w:tc>
        <w:tc>
          <w:tcPr>
            <w:tcW w:w="2268" w:type="dxa"/>
            <w:shd w:val="clear" w:color="auto" w:fill="auto"/>
            <w:noWrap/>
            <w:vAlign w:val="center"/>
            <w:hideMark/>
          </w:tcPr>
          <w:p w14:paraId="0F3D9AC7" w14:textId="77777777" w:rsidR="00916239" w:rsidRPr="00552A6E" w:rsidRDefault="00916239" w:rsidP="00AD1EB5">
            <w:pPr>
              <w:pStyle w:val="Body"/>
              <w:ind w:firstLine="0"/>
              <w:jc w:val="center"/>
              <w:rPr>
                <w:rFonts w:ascii="Times New Roman" w:hAnsi="Times New Roman"/>
                <w:sz w:val="22"/>
                <w:szCs w:val="22"/>
                <w:lang w:val="sk-SK"/>
              </w:rPr>
            </w:pPr>
            <w:r w:rsidRPr="00552A6E">
              <w:rPr>
                <w:rFonts w:ascii="Times New Roman" w:hAnsi="Times New Roman"/>
                <w:sz w:val="22"/>
                <w:szCs w:val="22"/>
                <w:lang w:val="sk-SK"/>
              </w:rPr>
              <w:t>1 330</w:t>
            </w:r>
          </w:p>
          <w:p w14:paraId="496778D1" w14:textId="77777777" w:rsidR="00916239" w:rsidRPr="00552A6E" w:rsidRDefault="00916239" w:rsidP="00AD1EB5">
            <w:pPr>
              <w:pStyle w:val="Body"/>
              <w:ind w:firstLine="0"/>
              <w:jc w:val="center"/>
              <w:rPr>
                <w:rFonts w:ascii="Times New Roman" w:hAnsi="Times New Roman"/>
                <w:sz w:val="22"/>
                <w:szCs w:val="22"/>
                <w:lang w:val="sk-SK"/>
              </w:rPr>
            </w:pPr>
            <w:r w:rsidRPr="00552A6E">
              <w:rPr>
                <w:rFonts w:ascii="Times New Roman" w:hAnsi="Times New Roman"/>
                <w:sz w:val="22"/>
                <w:szCs w:val="22"/>
                <w:lang w:val="sk-SK"/>
              </w:rPr>
              <w:t>(667; 2 400)</w:t>
            </w:r>
          </w:p>
        </w:tc>
      </w:tr>
      <w:tr w:rsidR="00916239" w:rsidRPr="00552A6E" w14:paraId="38BCE07D" w14:textId="77777777" w:rsidTr="00AD1EB5">
        <w:trPr>
          <w:cantSplit/>
          <w:trHeight w:val="48"/>
        </w:trPr>
        <w:tc>
          <w:tcPr>
            <w:tcW w:w="1773" w:type="dxa"/>
            <w:vMerge/>
            <w:shd w:val="clear" w:color="auto" w:fill="auto"/>
            <w:noWrap/>
            <w:vAlign w:val="center"/>
          </w:tcPr>
          <w:p w14:paraId="1852D206" w14:textId="77777777" w:rsidR="00916239" w:rsidRPr="00552A6E" w:rsidRDefault="00916239" w:rsidP="00AD1EB5">
            <w:pPr>
              <w:pStyle w:val="Body"/>
              <w:keepNext/>
              <w:ind w:firstLine="0"/>
              <w:jc w:val="left"/>
              <w:rPr>
                <w:rFonts w:ascii="Times New Roman" w:hAnsi="Times New Roman"/>
                <w:sz w:val="22"/>
                <w:szCs w:val="22"/>
                <w:highlight w:val="yellow"/>
                <w:lang w:val="sk-SK"/>
              </w:rPr>
            </w:pPr>
          </w:p>
        </w:tc>
        <w:tc>
          <w:tcPr>
            <w:tcW w:w="1710" w:type="dxa"/>
            <w:shd w:val="clear" w:color="auto" w:fill="auto"/>
            <w:vAlign w:val="center"/>
          </w:tcPr>
          <w:p w14:paraId="3C4FDD49" w14:textId="77777777" w:rsidR="00916239" w:rsidRPr="00552A6E" w:rsidRDefault="00916239" w:rsidP="00DE6D3E">
            <w:pPr>
              <w:pStyle w:val="Body"/>
              <w:ind w:firstLine="0"/>
              <w:jc w:val="left"/>
              <w:rPr>
                <w:rFonts w:ascii="Times New Roman" w:hAnsi="Times New Roman"/>
                <w:sz w:val="22"/>
                <w:szCs w:val="22"/>
                <w:lang w:val="sk-SK"/>
              </w:rPr>
            </w:pPr>
            <w:r w:rsidRPr="00552A6E">
              <w:rPr>
                <w:rFonts w:ascii="Times New Roman" w:hAnsi="Times New Roman"/>
                <w:sz w:val="22"/>
                <w:szCs w:val="22"/>
                <w:lang w:val="sk-SK"/>
              </w:rPr>
              <w:t>Liečba invazívnej aspergilózy</w:t>
            </w:r>
          </w:p>
        </w:tc>
        <w:tc>
          <w:tcPr>
            <w:tcW w:w="1843" w:type="dxa"/>
            <w:shd w:val="clear" w:color="auto" w:fill="auto"/>
            <w:noWrap/>
            <w:vAlign w:val="center"/>
            <w:hideMark/>
          </w:tcPr>
          <w:p w14:paraId="5EE920B2" w14:textId="77777777" w:rsidR="00916239" w:rsidRPr="00552A6E" w:rsidRDefault="00916239" w:rsidP="00AD1EB5">
            <w:pPr>
              <w:pStyle w:val="Body"/>
              <w:ind w:firstLine="0"/>
              <w:jc w:val="center"/>
              <w:rPr>
                <w:rFonts w:ascii="Times New Roman" w:hAnsi="Times New Roman"/>
                <w:sz w:val="22"/>
                <w:szCs w:val="22"/>
                <w:lang w:val="sk-SK"/>
              </w:rPr>
            </w:pPr>
            <w:r w:rsidRPr="00552A6E">
              <w:rPr>
                <w:rFonts w:ascii="Times New Roman" w:hAnsi="Times New Roman"/>
                <w:sz w:val="22"/>
                <w:szCs w:val="22"/>
                <w:lang w:val="sk-SK"/>
              </w:rPr>
              <w:t>1 780</w:t>
            </w:r>
          </w:p>
          <w:p w14:paraId="30982B13" w14:textId="77777777" w:rsidR="00916239" w:rsidRPr="00552A6E" w:rsidRDefault="00916239" w:rsidP="00AD1EB5">
            <w:pPr>
              <w:pStyle w:val="Body"/>
              <w:ind w:firstLine="0"/>
              <w:jc w:val="center"/>
              <w:rPr>
                <w:rFonts w:ascii="Times New Roman" w:hAnsi="Times New Roman"/>
                <w:sz w:val="22"/>
                <w:szCs w:val="22"/>
                <w:lang w:val="sk-SK"/>
              </w:rPr>
            </w:pPr>
            <w:r w:rsidRPr="00552A6E">
              <w:rPr>
                <w:rFonts w:ascii="Times New Roman" w:hAnsi="Times New Roman"/>
                <w:sz w:val="22"/>
                <w:szCs w:val="22"/>
                <w:lang w:val="sk-SK"/>
              </w:rPr>
              <w:t>(879; 3 540)</w:t>
            </w:r>
          </w:p>
        </w:tc>
        <w:tc>
          <w:tcPr>
            <w:tcW w:w="2268" w:type="dxa"/>
            <w:shd w:val="clear" w:color="auto" w:fill="auto"/>
            <w:noWrap/>
            <w:vAlign w:val="center"/>
            <w:hideMark/>
          </w:tcPr>
          <w:p w14:paraId="58B94CA5" w14:textId="77777777" w:rsidR="00916239" w:rsidRPr="00552A6E" w:rsidRDefault="00916239" w:rsidP="00AD1EB5">
            <w:pPr>
              <w:pStyle w:val="Body"/>
              <w:ind w:firstLine="0"/>
              <w:jc w:val="center"/>
              <w:rPr>
                <w:rFonts w:ascii="Times New Roman" w:hAnsi="Times New Roman"/>
                <w:sz w:val="22"/>
                <w:szCs w:val="22"/>
                <w:lang w:val="sk-SK"/>
              </w:rPr>
            </w:pPr>
            <w:r w:rsidRPr="00552A6E">
              <w:rPr>
                <w:rFonts w:ascii="Times New Roman" w:hAnsi="Times New Roman"/>
                <w:sz w:val="22"/>
                <w:szCs w:val="22"/>
                <w:lang w:val="sk-SK"/>
              </w:rPr>
              <w:t>1 490</w:t>
            </w:r>
          </w:p>
          <w:p w14:paraId="57BE407D" w14:textId="77777777" w:rsidR="00916239" w:rsidRPr="00552A6E" w:rsidRDefault="00916239" w:rsidP="00AD1EB5">
            <w:pPr>
              <w:pStyle w:val="Body"/>
              <w:ind w:firstLine="0"/>
              <w:jc w:val="center"/>
              <w:rPr>
                <w:rFonts w:ascii="Times New Roman" w:hAnsi="Times New Roman"/>
                <w:sz w:val="22"/>
                <w:szCs w:val="22"/>
                <w:lang w:val="sk-SK"/>
              </w:rPr>
            </w:pPr>
            <w:r w:rsidRPr="00552A6E">
              <w:rPr>
                <w:rFonts w:ascii="Times New Roman" w:hAnsi="Times New Roman"/>
                <w:sz w:val="22"/>
                <w:szCs w:val="22"/>
                <w:lang w:val="sk-SK"/>
              </w:rPr>
              <w:t>(663; 3 230)</w:t>
            </w:r>
          </w:p>
        </w:tc>
      </w:tr>
      <w:tr w:rsidR="00916239" w:rsidRPr="00552A6E" w14:paraId="226BBE20" w14:textId="77777777" w:rsidTr="00AD1EB5">
        <w:trPr>
          <w:cantSplit/>
          <w:trHeight w:val="74"/>
        </w:trPr>
        <w:tc>
          <w:tcPr>
            <w:tcW w:w="1773" w:type="dxa"/>
            <w:vMerge w:val="restart"/>
            <w:shd w:val="clear" w:color="auto" w:fill="auto"/>
            <w:noWrap/>
            <w:vAlign w:val="center"/>
          </w:tcPr>
          <w:p w14:paraId="40FCF686" w14:textId="77777777" w:rsidR="00916239" w:rsidRPr="00552A6E" w:rsidRDefault="00E8099F" w:rsidP="00AD1EB5">
            <w:pPr>
              <w:pStyle w:val="Body"/>
              <w:keepNext/>
              <w:ind w:firstLine="0"/>
              <w:jc w:val="left"/>
              <w:rPr>
                <w:rFonts w:ascii="Times New Roman" w:hAnsi="Times New Roman"/>
                <w:sz w:val="22"/>
                <w:szCs w:val="22"/>
                <w:highlight w:val="yellow"/>
                <w:lang w:val="sk-SK"/>
              </w:rPr>
            </w:pPr>
            <w:r w:rsidRPr="00552A6E">
              <w:rPr>
                <w:rFonts w:ascii="Times New Roman" w:hAnsi="Times New Roman"/>
                <w:sz w:val="22"/>
                <w:szCs w:val="22"/>
                <w:lang w:val="sk-SK"/>
              </w:rPr>
              <w:t>K</w:t>
            </w:r>
            <w:r w:rsidR="00916239" w:rsidRPr="00552A6E">
              <w:rPr>
                <w:rFonts w:ascii="Times New Roman" w:hAnsi="Times New Roman"/>
                <w:sz w:val="22"/>
                <w:szCs w:val="22"/>
                <w:lang w:val="sk-SK"/>
              </w:rPr>
              <w:t>oncentrát</w:t>
            </w:r>
            <w:r w:rsidRPr="00552A6E">
              <w:rPr>
                <w:rFonts w:ascii="Times New Roman" w:hAnsi="Times New Roman"/>
                <w:sz w:val="22"/>
                <w:szCs w:val="22"/>
                <w:lang w:val="sk-SK"/>
              </w:rPr>
              <w:t xml:space="preserve"> na infúzny roztok</w:t>
            </w:r>
          </w:p>
        </w:tc>
        <w:tc>
          <w:tcPr>
            <w:tcW w:w="1710" w:type="dxa"/>
            <w:shd w:val="clear" w:color="auto" w:fill="auto"/>
            <w:vAlign w:val="center"/>
          </w:tcPr>
          <w:p w14:paraId="438A47B9" w14:textId="77777777" w:rsidR="00916239" w:rsidRPr="00552A6E" w:rsidRDefault="00916239" w:rsidP="00DE6D3E">
            <w:pPr>
              <w:pStyle w:val="Body"/>
              <w:ind w:firstLine="0"/>
              <w:jc w:val="left"/>
              <w:rPr>
                <w:rFonts w:ascii="Times New Roman" w:hAnsi="Times New Roman"/>
                <w:sz w:val="22"/>
                <w:szCs w:val="22"/>
                <w:lang w:val="sk-SK"/>
              </w:rPr>
            </w:pPr>
            <w:r w:rsidRPr="00552A6E">
              <w:rPr>
                <w:rFonts w:ascii="Times New Roman" w:hAnsi="Times New Roman"/>
                <w:sz w:val="22"/>
                <w:szCs w:val="22"/>
                <w:lang w:val="sk-SK"/>
              </w:rPr>
              <w:t>Profylaxia</w:t>
            </w:r>
          </w:p>
        </w:tc>
        <w:tc>
          <w:tcPr>
            <w:tcW w:w="1843" w:type="dxa"/>
            <w:shd w:val="clear" w:color="auto" w:fill="auto"/>
            <w:noWrap/>
            <w:vAlign w:val="center"/>
          </w:tcPr>
          <w:p w14:paraId="2AEE6444" w14:textId="77777777" w:rsidR="00916239" w:rsidRPr="00552A6E" w:rsidRDefault="00916239" w:rsidP="00AD1EB5">
            <w:pPr>
              <w:pStyle w:val="Body"/>
              <w:ind w:firstLine="0"/>
              <w:jc w:val="center"/>
              <w:rPr>
                <w:rFonts w:ascii="Times New Roman" w:hAnsi="Times New Roman"/>
                <w:sz w:val="22"/>
                <w:szCs w:val="22"/>
                <w:lang w:val="sk-SK"/>
              </w:rPr>
            </w:pPr>
            <w:r w:rsidRPr="00552A6E">
              <w:rPr>
                <w:rFonts w:ascii="Times New Roman" w:hAnsi="Times New Roman"/>
                <w:sz w:val="22"/>
                <w:szCs w:val="22"/>
                <w:lang w:val="sk-SK"/>
              </w:rPr>
              <w:t>1 890</w:t>
            </w:r>
          </w:p>
          <w:p w14:paraId="1689594D" w14:textId="77777777" w:rsidR="00916239" w:rsidRPr="00552A6E" w:rsidRDefault="00916239" w:rsidP="00AD1EB5">
            <w:pPr>
              <w:pStyle w:val="Body"/>
              <w:ind w:firstLine="0"/>
              <w:jc w:val="center"/>
              <w:rPr>
                <w:rFonts w:ascii="Times New Roman" w:hAnsi="Times New Roman"/>
                <w:sz w:val="22"/>
                <w:szCs w:val="22"/>
                <w:lang w:val="sk-SK"/>
              </w:rPr>
            </w:pPr>
            <w:r w:rsidRPr="00552A6E">
              <w:rPr>
                <w:rFonts w:ascii="Times New Roman" w:hAnsi="Times New Roman"/>
                <w:sz w:val="22"/>
                <w:szCs w:val="22"/>
                <w:lang w:val="sk-SK"/>
              </w:rPr>
              <w:t>(1 100; 3 150)</w:t>
            </w:r>
          </w:p>
        </w:tc>
        <w:tc>
          <w:tcPr>
            <w:tcW w:w="2268" w:type="dxa"/>
            <w:shd w:val="clear" w:color="auto" w:fill="auto"/>
            <w:noWrap/>
            <w:vAlign w:val="center"/>
          </w:tcPr>
          <w:p w14:paraId="2E339539" w14:textId="77777777" w:rsidR="00916239" w:rsidRPr="00552A6E" w:rsidRDefault="00916239" w:rsidP="00AD1EB5">
            <w:pPr>
              <w:pStyle w:val="Body"/>
              <w:ind w:firstLine="0"/>
              <w:jc w:val="center"/>
              <w:rPr>
                <w:rFonts w:ascii="Times New Roman" w:hAnsi="Times New Roman"/>
                <w:sz w:val="22"/>
                <w:szCs w:val="22"/>
                <w:lang w:val="sk-SK"/>
              </w:rPr>
            </w:pPr>
            <w:r w:rsidRPr="00552A6E">
              <w:rPr>
                <w:rFonts w:ascii="Times New Roman" w:hAnsi="Times New Roman"/>
                <w:sz w:val="22"/>
                <w:szCs w:val="22"/>
                <w:lang w:val="sk-SK"/>
              </w:rPr>
              <w:t>1 500</w:t>
            </w:r>
          </w:p>
          <w:p w14:paraId="0BF072AB" w14:textId="77777777" w:rsidR="00916239" w:rsidRPr="00552A6E" w:rsidRDefault="00916239" w:rsidP="00AD1EB5">
            <w:pPr>
              <w:pStyle w:val="Body"/>
              <w:ind w:firstLine="0"/>
              <w:jc w:val="center"/>
              <w:rPr>
                <w:rFonts w:ascii="Times New Roman" w:hAnsi="Times New Roman"/>
                <w:sz w:val="22"/>
                <w:szCs w:val="22"/>
                <w:lang w:val="sk-SK"/>
              </w:rPr>
            </w:pPr>
            <w:r w:rsidRPr="00552A6E">
              <w:rPr>
                <w:rFonts w:ascii="Times New Roman" w:hAnsi="Times New Roman"/>
                <w:sz w:val="22"/>
                <w:szCs w:val="22"/>
                <w:lang w:val="sk-SK"/>
              </w:rPr>
              <w:t>(745; 2 660)</w:t>
            </w:r>
          </w:p>
        </w:tc>
      </w:tr>
      <w:tr w:rsidR="00916239" w:rsidRPr="00552A6E" w14:paraId="4736AC6B" w14:textId="77777777" w:rsidTr="00AD1EB5">
        <w:trPr>
          <w:cantSplit/>
          <w:trHeight w:val="74"/>
        </w:trPr>
        <w:tc>
          <w:tcPr>
            <w:tcW w:w="1773" w:type="dxa"/>
            <w:vMerge/>
            <w:shd w:val="clear" w:color="auto" w:fill="auto"/>
            <w:noWrap/>
            <w:vAlign w:val="center"/>
          </w:tcPr>
          <w:p w14:paraId="1A69875A" w14:textId="77777777" w:rsidR="00916239" w:rsidRPr="00552A6E" w:rsidRDefault="00916239" w:rsidP="00DE6D3E">
            <w:pPr>
              <w:pStyle w:val="Body"/>
              <w:ind w:firstLine="0"/>
              <w:jc w:val="left"/>
              <w:rPr>
                <w:rFonts w:ascii="Times New Roman" w:hAnsi="Times New Roman"/>
                <w:sz w:val="22"/>
                <w:szCs w:val="22"/>
                <w:lang w:val="sk-SK"/>
              </w:rPr>
            </w:pPr>
          </w:p>
        </w:tc>
        <w:tc>
          <w:tcPr>
            <w:tcW w:w="1710" w:type="dxa"/>
            <w:shd w:val="clear" w:color="auto" w:fill="auto"/>
            <w:vAlign w:val="center"/>
          </w:tcPr>
          <w:p w14:paraId="5D7A443C" w14:textId="77777777" w:rsidR="00916239" w:rsidRPr="00552A6E" w:rsidRDefault="00916239" w:rsidP="00DE6D3E">
            <w:pPr>
              <w:pStyle w:val="Body"/>
              <w:ind w:firstLine="0"/>
              <w:jc w:val="left"/>
              <w:rPr>
                <w:rFonts w:ascii="Times New Roman" w:hAnsi="Times New Roman"/>
                <w:sz w:val="22"/>
                <w:szCs w:val="22"/>
                <w:lang w:val="sk-SK"/>
              </w:rPr>
            </w:pPr>
            <w:r w:rsidRPr="00552A6E">
              <w:rPr>
                <w:rFonts w:ascii="Times New Roman" w:hAnsi="Times New Roman"/>
                <w:sz w:val="22"/>
                <w:szCs w:val="22"/>
                <w:lang w:val="sk-SK"/>
              </w:rPr>
              <w:t>Liečba invazívnej aspergilózy</w:t>
            </w:r>
          </w:p>
        </w:tc>
        <w:tc>
          <w:tcPr>
            <w:tcW w:w="1843" w:type="dxa"/>
            <w:shd w:val="clear" w:color="auto" w:fill="auto"/>
            <w:noWrap/>
            <w:vAlign w:val="center"/>
          </w:tcPr>
          <w:p w14:paraId="3698A902" w14:textId="77777777" w:rsidR="00916239" w:rsidRPr="00552A6E" w:rsidRDefault="00916239" w:rsidP="00AD1EB5">
            <w:pPr>
              <w:pStyle w:val="Body"/>
              <w:ind w:firstLine="0"/>
              <w:jc w:val="center"/>
              <w:rPr>
                <w:rFonts w:ascii="Times New Roman" w:hAnsi="Times New Roman"/>
                <w:sz w:val="22"/>
                <w:szCs w:val="22"/>
                <w:lang w:val="sk-SK"/>
              </w:rPr>
            </w:pPr>
            <w:r w:rsidRPr="00552A6E">
              <w:rPr>
                <w:rFonts w:ascii="Times New Roman" w:hAnsi="Times New Roman"/>
                <w:sz w:val="22"/>
                <w:szCs w:val="22"/>
                <w:lang w:val="sk-SK"/>
              </w:rPr>
              <w:t>2 240</w:t>
            </w:r>
          </w:p>
          <w:p w14:paraId="19988B32" w14:textId="77777777" w:rsidR="00916239" w:rsidRPr="00552A6E" w:rsidRDefault="00916239" w:rsidP="00AD1EB5">
            <w:pPr>
              <w:pStyle w:val="Body"/>
              <w:ind w:firstLine="0"/>
              <w:jc w:val="center"/>
              <w:rPr>
                <w:rFonts w:ascii="Times New Roman" w:hAnsi="Times New Roman"/>
                <w:sz w:val="22"/>
                <w:szCs w:val="22"/>
                <w:lang w:val="sk-SK"/>
              </w:rPr>
            </w:pPr>
            <w:r w:rsidRPr="00552A6E">
              <w:rPr>
                <w:rFonts w:ascii="Times New Roman" w:hAnsi="Times New Roman"/>
                <w:sz w:val="22"/>
                <w:szCs w:val="22"/>
                <w:lang w:val="sk-SK"/>
              </w:rPr>
              <w:t>(1 230; 4 160)</w:t>
            </w:r>
          </w:p>
        </w:tc>
        <w:tc>
          <w:tcPr>
            <w:tcW w:w="2268" w:type="dxa"/>
            <w:shd w:val="clear" w:color="auto" w:fill="auto"/>
            <w:noWrap/>
            <w:vAlign w:val="center"/>
          </w:tcPr>
          <w:p w14:paraId="0C20ABFF" w14:textId="77777777" w:rsidR="00916239" w:rsidRPr="00552A6E" w:rsidRDefault="00916239" w:rsidP="00AD1EB5">
            <w:pPr>
              <w:pStyle w:val="Body"/>
              <w:ind w:firstLine="0"/>
              <w:jc w:val="center"/>
              <w:rPr>
                <w:rFonts w:ascii="Times New Roman" w:hAnsi="Times New Roman"/>
                <w:sz w:val="22"/>
                <w:szCs w:val="22"/>
                <w:lang w:val="sk-SK"/>
              </w:rPr>
            </w:pPr>
            <w:r w:rsidRPr="00552A6E">
              <w:rPr>
                <w:rFonts w:ascii="Times New Roman" w:hAnsi="Times New Roman"/>
                <w:sz w:val="22"/>
                <w:szCs w:val="22"/>
                <w:lang w:val="sk-SK"/>
              </w:rPr>
              <w:t>1 780</w:t>
            </w:r>
          </w:p>
          <w:p w14:paraId="5C731D44" w14:textId="77777777" w:rsidR="00916239" w:rsidRPr="00552A6E" w:rsidRDefault="00916239" w:rsidP="00AD1EB5">
            <w:pPr>
              <w:pStyle w:val="Body"/>
              <w:ind w:firstLine="0"/>
              <w:jc w:val="center"/>
              <w:rPr>
                <w:rFonts w:ascii="Times New Roman" w:hAnsi="Times New Roman"/>
                <w:sz w:val="22"/>
                <w:szCs w:val="22"/>
                <w:lang w:val="sk-SK"/>
              </w:rPr>
            </w:pPr>
            <w:r w:rsidRPr="00552A6E">
              <w:rPr>
                <w:rFonts w:ascii="Times New Roman" w:hAnsi="Times New Roman"/>
                <w:sz w:val="22"/>
                <w:szCs w:val="22"/>
                <w:lang w:val="sk-SK"/>
              </w:rPr>
              <w:t>(874; 3 620)</w:t>
            </w:r>
          </w:p>
        </w:tc>
      </w:tr>
    </w:tbl>
    <w:p w14:paraId="1781623C" w14:textId="77777777" w:rsidR="00A61454" w:rsidRPr="00552A6E" w:rsidRDefault="00A61454" w:rsidP="00A61454">
      <w:pPr>
        <w:widowControl w:val="0"/>
        <w:tabs>
          <w:tab w:val="clear" w:pos="567"/>
        </w:tabs>
        <w:rPr>
          <w:iCs/>
          <w:szCs w:val="22"/>
          <w:lang w:eastAsia="sk-SK" w:bidi="sk-SK"/>
        </w:rPr>
      </w:pPr>
    </w:p>
    <w:p w14:paraId="59A257B6" w14:textId="77777777" w:rsidR="00A61454" w:rsidRPr="00552A6E" w:rsidRDefault="00A61454" w:rsidP="00A61454">
      <w:pPr>
        <w:pStyle w:val="EUNormal"/>
      </w:pPr>
      <w:r w:rsidRPr="00552A6E">
        <w:rPr>
          <w:iCs/>
          <w:szCs w:val="22"/>
          <w:lang w:eastAsia="sk-SK" w:bidi="sk-SK"/>
        </w:rPr>
        <w:t>Populačná farmakokinetická analýza posakonazolu u pacientov naznačuje, že rasa, pohlavie, porucha funkcie obličiek a ochorenie (profylaxia alebo liečba) nemajú žiadny klinicky významný vplyv na farmakokinetiku posakonazolu.</w:t>
      </w:r>
    </w:p>
    <w:p w14:paraId="440BB8A2" w14:textId="77777777" w:rsidR="00A61454" w:rsidRPr="00552A6E" w:rsidRDefault="00A61454" w:rsidP="00AD1EB5">
      <w:pPr>
        <w:pStyle w:val="EUNormal"/>
      </w:pPr>
    </w:p>
    <w:p w14:paraId="10B6FEB0" w14:textId="77777777" w:rsidR="00E6594F" w:rsidRPr="00552A6E" w:rsidRDefault="00E6594F" w:rsidP="00E6594F">
      <w:pPr>
        <w:pStyle w:val="EUheading4"/>
        <w:rPr>
          <w:i/>
          <w:u w:val="none"/>
        </w:rPr>
      </w:pPr>
      <w:r w:rsidRPr="00552A6E">
        <w:rPr>
          <w:i/>
          <w:u w:val="none"/>
        </w:rPr>
        <w:t>Deti (&lt; 18</w:t>
      </w:r>
      <w:r w:rsidR="006008CD" w:rsidRPr="00552A6E">
        <w:rPr>
          <w:i/>
          <w:u w:val="none"/>
        </w:rPr>
        <w:t xml:space="preserve"> </w:t>
      </w:r>
      <w:r w:rsidRPr="00552A6E">
        <w:rPr>
          <w:i/>
          <w:u w:val="none"/>
        </w:rPr>
        <w:t>rokov)</w:t>
      </w:r>
    </w:p>
    <w:p w14:paraId="575565A0" w14:textId="77777777" w:rsidR="00E6594F" w:rsidRDefault="00C96217" w:rsidP="00E6594F">
      <w:pPr>
        <w:pStyle w:val="EUNormal"/>
      </w:pPr>
      <w:r w:rsidRPr="00552A6E">
        <w:t xml:space="preserve">Pre posakonazol vo forme </w:t>
      </w:r>
      <w:r w:rsidR="00E6594F" w:rsidRPr="00552A6E">
        <w:t>koncentrát</w:t>
      </w:r>
      <w:r w:rsidRPr="00552A6E">
        <w:t>u</w:t>
      </w:r>
      <w:r w:rsidR="00E8099F" w:rsidRPr="00552A6E">
        <w:t xml:space="preserve"> na infúzny roztok</w:t>
      </w:r>
      <w:r w:rsidR="00E6594F" w:rsidRPr="00552A6E">
        <w:t xml:space="preserve"> </w:t>
      </w:r>
      <w:r w:rsidRPr="00552A6E">
        <w:rPr>
          <w:szCs w:val="22"/>
          <w:lang w:eastAsia="sk-SK" w:bidi="sk-SK"/>
        </w:rPr>
        <w:t xml:space="preserve">sú </w:t>
      </w:r>
      <w:r w:rsidR="00811F69">
        <w:rPr>
          <w:szCs w:val="22"/>
          <w:lang w:eastAsia="sk-SK" w:bidi="sk-SK"/>
        </w:rPr>
        <w:t xml:space="preserve">v štúdii liečby invazívnej aspergilózy </w:t>
      </w:r>
      <w:r w:rsidRPr="00552A6E">
        <w:rPr>
          <w:szCs w:val="22"/>
          <w:lang w:eastAsia="sk-SK" w:bidi="sk-SK"/>
        </w:rPr>
        <w:t xml:space="preserve">k dispozícii obmedzené (n = 3) skúsenosti </w:t>
      </w:r>
      <w:r w:rsidR="00E6594F" w:rsidRPr="00552A6E">
        <w:t>v pediatrickej populácii (pozri časti</w:t>
      </w:r>
      <w:r w:rsidR="006008CD" w:rsidRPr="00552A6E">
        <w:t xml:space="preserve"> </w:t>
      </w:r>
      <w:r w:rsidR="00E6594F" w:rsidRPr="00552A6E">
        <w:t>4.2 a 5.3).</w:t>
      </w:r>
    </w:p>
    <w:p w14:paraId="0228941B" w14:textId="77777777" w:rsidR="00811F69" w:rsidRPr="00552A6E" w:rsidRDefault="00811F69" w:rsidP="00E6594F">
      <w:pPr>
        <w:pStyle w:val="EUNormal"/>
      </w:pPr>
    </w:p>
    <w:p w14:paraId="69C66F47" w14:textId="77777777" w:rsidR="00C90AF0" w:rsidRPr="00552A6E" w:rsidRDefault="00C90AF0" w:rsidP="00C90AF0">
      <w:pPr>
        <w:pStyle w:val="EUNormal"/>
      </w:pPr>
      <w:r w:rsidRPr="00552A6E">
        <w:t>Priemerné farmakokinetické parametre po podávaní viacnásobných dávok posakonazolu vo forme koncentrátu na infúzny roztok a posakonazolu vo forme gastrorezistentného prášku a vehikula na perorálnu suspenziu</w:t>
      </w:r>
      <w:r w:rsidRPr="00552A6E" w:rsidDel="007C6C44">
        <w:t xml:space="preserve"> </w:t>
      </w:r>
      <w:r w:rsidRPr="00552A6E">
        <w:t xml:space="preserve">u neutropenických pediatrických pacientov vo veku 2 až menej ako 18 rokov sú uvedené v tabuľke </w:t>
      </w:r>
      <w:r w:rsidR="000A382F" w:rsidRPr="00552A6E">
        <w:t>9</w:t>
      </w:r>
      <w:r w:rsidRPr="00552A6E">
        <w:t>. Pacienti boli zahrnutí v 2 vekových skupinách a dostávali posakonazol vo forme koncentrátu na infúzny roztok a posakonazol vo forme gastrorezistentného prášku a vehikula na perorálnu suspenziu</w:t>
      </w:r>
      <w:r w:rsidRPr="00552A6E" w:rsidDel="007C6C44">
        <w:t xml:space="preserve"> </w:t>
      </w:r>
      <w:r w:rsidRPr="00552A6E">
        <w:t>v dávkach 6 mg/kg (maximálne 300 mg) jedenkrát denne (dvakrát denne v 1. deň) (pozri časť 5.1).</w:t>
      </w:r>
    </w:p>
    <w:p w14:paraId="7CA7DBB8" w14:textId="77777777" w:rsidR="00C90AF0" w:rsidRPr="00552A6E" w:rsidRDefault="00C90AF0" w:rsidP="00C90AF0">
      <w:pPr>
        <w:pStyle w:val="EUNormal"/>
      </w:pPr>
    </w:p>
    <w:p w14:paraId="4EA52C63" w14:textId="77777777" w:rsidR="00C90AF0" w:rsidRPr="00552A6E" w:rsidRDefault="00C90AF0" w:rsidP="00C90AF0">
      <w:pPr>
        <w:pStyle w:val="EUNormal"/>
        <w:keepNext/>
      </w:pPr>
      <w:r w:rsidRPr="00552A6E">
        <w:rPr>
          <w:b/>
          <w:bCs/>
        </w:rPr>
        <w:t xml:space="preserve">Tabuľka </w:t>
      </w:r>
      <w:r w:rsidR="000A382F" w:rsidRPr="00552A6E">
        <w:rPr>
          <w:b/>
          <w:bCs/>
        </w:rPr>
        <w:t>9</w:t>
      </w:r>
      <w:r w:rsidRPr="00552A6E">
        <w:rPr>
          <w:b/>
          <w:bCs/>
        </w:rPr>
        <w:t>.</w:t>
      </w:r>
      <w:r w:rsidRPr="00552A6E">
        <w:t xml:space="preserve"> Súhrn geometrického priemeru farmakokinetických parametrov v rovnovážnom stave (% geometrický variačný koeficient [CV]) po viacnásobnom podávaní posakonazolu vo forme koncentrátu na infúzny roztok a posakonazolu vo forme gastrorezistentného prášku a vehikula na perorálnu suspenziu v dávke 6 mg/kg u pediatrických pacientov s neutropéniou alebo očakávanou neutropéniou</w:t>
      </w:r>
    </w:p>
    <w:p w14:paraId="31A4A643" w14:textId="77777777" w:rsidR="00C90AF0" w:rsidRPr="00552A6E" w:rsidRDefault="00C90AF0" w:rsidP="00C90AF0">
      <w:pPr>
        <w:pStyle w:val="EUNormal"/>
        <w:keepNext/>
      </w:pPr>
    </w:p>
    <w:tbl>
      <w:tblPr>
        <w:tblW w:w="8285" w:type="dxa"/>
        <w:jc w:val="center"/>
        <w:tblCellMar>
          <w:left w:w="0" w:type="dxa"/>
          <w:right w:w="0" w:type="dxa"/>
        </w:tblCellMar>
        <w:tblLook w:val="04A0" w:firstRow="1" w:lastRow="0" w:firstColumn="1" w:lastColumn="0" w:noHBand="0" w:noVBand="1"/>
      </w:tblPr>
      <w:tblGrid>
        <w:gridCol w:w="1151"/>
        <w:gridCol w:w="739"/>
        <w:gridCol w:w="576"/>
        <w:gridCol w:w="1340"/>
        <w:gridCol w:w="839"/>
        <w:gridCol w:w="950"/>
        <w:gridCol w:w="907"/>
        <w:gridCol w:w="934"/>
        <w:gridCol w:w="849"/>
      </w:tblGrid>
      <w:tr w:rsidR="00B06FF8" w:rsidRPr="00552A6E" w14:paraId="51D3E2AA" w14:textId="77777777" w:rsidTr="000A382F">
        <w:trPr>
          <w:cantSplit/>
          <w:trHeight w:val="530"/>
          <w:tblHeader/>
          <w:jc w:val="center"/>
        </w:trPr>
        <w:tc>
          <w:tcPr>
            <w:tcW w:w="11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48B1915" w14:textId="77777777" w:rsidR="00C90AF0" w:rsidRPr="00552A6E" w:rsidRDefault="00C90AF0" w:rsidP="008A1292">
            <w:pPr>
              <w:keepNext/>
              <w:spacing w:before="30" w:after="30" w:line="252" w:lineRule="auto"/>
              <w:rPr>
                <w:b/>
                <w:bCs/>
                <w:sz w:val="20"/>
                <w:szCs w:val="20"/>
                <w:lang w:eastAsia="ja-JP"/>
              </w:rPr>
            </w:pPr>
            <w:r w:rsidRPr="00552A6E">
              <w:rPr>
                <w:b/>
                <w:bCs/>
                <w:sz w:val="20"/>
                <w:szCs w:val="20"/>
                <w:lang w:eastAsia="ja-JP"/>
              </w:rPr>
              <w:t>Veková skupina</w:t>
            </w:r>
          </w:p>
        </w:tc>
        <w:tc>
          <w:tcPr>
            <w:tcW w:w="7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74DEBB5" w14:textId="77777777" w:rsidR="00C90AF0" w:rsidRPr="00552A6E" w:rsidRDefault="00C90AF0" w:rsidP="005D0A29">
            <w:pPr>
              <w:spacing w:before="30" w:after="30" w:line="252" w:lineRule="auto"/>
              <w:jc w:val="center"/>
              <w:rPr>
                <w:b/>
                <w:bCs/>
                <w:sz w:val="20"/>
                <w:szCs w:val="20"/>
              </w:rPr>
            </w:pPr>
            <w:r w:rsidRPr="00552A6E">
              <w:rPr>
                <w:b/>
                <w:bCs/>
                <w:sz w:val="20"/>
                <w:szCs w:val="20"/>
              </w:rPr>
              <w:t>Typ dávky</w:t>
            </w:r>
          </w:p>
        </w:tc>
        <w:tc>
          <w:tcPr>
            <w:tcW w:w="5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358579E" w14:textId="77777777" w:rsidR="00C90AF0" w:rsidRPr="00552A6E" w:rsidRDefault="00C90AF0" w:rsidP="005D0A29">
            <w:pPr>
              <w:spacing w:before="30" w:after="30" w:line="252" w:lineRule="auto"/>
              <w:jc w:val="center"/>
              <w:rPr>
                <w:b/>
                <w:bCs/>
                <w:sz w:val="20"/>
                <w:szCs w:val="20"/>
              </w:rPr>
            </w:pPr>
            <w:r w:rsidRPr="00552A6E">
              <w:rPr>
                <w:b/>
                <w:bCs/>
                <w:sz w:val="20"/>
                <w:szCs w:val="20"/>
              </w:rPr>
              <w:t>N</w:t>
            </w:r>
          </w:p>
        </w:tc>
        <w:tc>
          <w:tcPr>
            <w:tcW w:w="13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F263293" w14:textId="77777777" w:rsidR="00C90AF0" w:rsidRPr="00552A6E" w:rsidRDefault="00C90AF0" w:rsidP="005D0A29">
            <w:pPr>
              <w:spacing w:before="30" w:after="30" w:line="252" w:lineRule="auto"/>
              <w:jc w:val="center"/>
              <w:rPr>
                <w:b/>
                <w:bCs/>
                <w:sz w:val="20"/>
                <w:szCs w:val="20"/>
                <w:vertAlign w:val="subscript"/>
              </w:rPr>
            </w:pPr>
            <w:r w:rsidRPr="00552A6E">
              <w:rPr>
                <w:b/>
                <w:bCs/>
                <w:sz w:val="20"/>
                <w:szCs w:val="20"/>
              </w:rPr>
              <w:t>AUC</w:t>
            </w:r>
            <w:r w:rsidRPr="00552A6E">
              <w:rPr>
                <w:b/>
                <w:bCs/>
                <w:sz w:val="20"/>
                <w:szCs w:val="20"/>
                <w:vertAlign w:val="subscript"/>
              </w:rPr>
              <w:t>0-24 h</w:t>
            </w:r>
            <w:r w:rsidR="000A382F" w:rsidRPr="00552A6E">
              <w:rPr>
                <w:b/>
                <w:bCs/>
                <w:sz w:val="20"/>
                <w:szCs w:val="20"/>
                <w:vertAlign w:val="subscript"/>
              </w:rPr>
              <w:t>odín</w:t>
            </w:r>
          </w:p>
          <w:p w14:paraId="676EF3A3" w14:textId="77777777" w:rsidR="00C90AF0" w:rsidRPr="00552A6E" w:rsidRDefault="00C90AF0" w:rsidP="005D0A29">
            <w:pPr>
              <w:spacing w:before="30" w:after="30" w:line="252" w:lineRule="auto"/>
              <w:jc w:val="center"/>
              <w:rPr>
                <w:b/>
                <w:bCs/>
                <w:sz w:val="20"/>
                <w:szCs w:val="20"/>
              </w:rPr>
            </w:pPr>
            <w:r w:rsidRPr="00552A6E">
              <w:rPr>
                <w:b/>
                <w:bCs/>
                <w:sz w:val="20"/>
                <w:szCs w:val="20"/>
              </w:rPr>
              <w:t>(ng·h/ml)</w:t>
            </w:r>
          </w:p>
        </w:tc>
        <w:tc>
          <w:tcPr>
            <w:tcW w:w="7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685A3EF" w14:textId="77777777" w:rsidR="00C90AF0" w:rsidRPr="00552A6E" w:rsidRDefault="00C90AF0" w:rsidP="005D0A29">
            <w:pPr>
              <w:spacing w:before="30" w:after="30" w:line="252" w:lineRule="auto"/>
              <w:jc w:val="center"/>
              <w:rPr>
                <w:b/>
                <w:bCs/>
                <w:sz w:val="20"/>
                <w:szCs w:val="20"/>
              </w:rPr>
            </w:pPr>
            <w:r w:rsidRPr="00552A6E">
              <w:rPr>
                <w:b/>
                <w:bCs/>
                <w:sz w:val="20"/>
                <w:szCs w:val="20"/>
              </w:rPr>
              <w:t>C</w:t>
            </w:r>
            <w:r w:rsidRPr="00552A6E">
              <w:rPr>
                <w:rFonts w:ascii="Times New Roman Bold" w:hAnsi="Times New Roman Bold"/>
                <w:b/>
                <w:bCs/>
                <w:sz w:val="20"/>
                <w:szCs w:val="20"/>
                <w:vertAlign w:val="subscript"/>
              </w:rPr>
              <w:t>av</w:t>
            </w:r>
            <w:r w:rsidRPr="00552A6E">
              <w:rPr>
                <w:b/>
                <w:bCs/>
                <w:sz w:val="20"/>
                <w:szCs w:val="20"/>
              </w:rPr>
              <w:t>*</w:t>
            </w:r>
          </w:p>
          <w:p w14:paraId="6FEEDAFE" w14:textId="77777777" w:rsidR="00C90AF0" w:rsidRPr="00552A6E" w:rsidRDefault="00C90AF0" w:rsidP="005D0A29">
            <w:pPr>
              <w:spacing w:before="30" w:after="30" w:line="252" w:lineRule="auto"/>
              <w:jc w:val="center"/>
              <w:rPr>
                <w:b/>
                <w:bCs/>
                <w:sz w:val="20"/>
                <w:szCs w:val="20"/>
              </w:rPr>
            </w:pPr>
            <w:r w:rsidRPr="00552A6E">
              <w:rPr>
                <w:b/>
                <w:bCs/>
                <w:sz w:val="20"/>
                <w:szCs w:val="20"/>
              </w:rPr>
              <w:t>(ng/ml)</w:t>
            </w:r>
          </w:p>
        </w:tc>
        <w:tc>
          <w:tcPr>
            <w:tcW w:w="9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5433F1" w14:textId="77777777" w:rsidR="00C90AF0" w:rsidRPr="00552A6E" w:rsidRDefault="00C90AF0" w:rsidP="005D0A29">
            <w:pPr>
              <w:spacing w:before="30" w:after="30" w:line="252" w:lineRule="auto"/>
              <w:jc w:val="center"/>
              <w:rPr>
                <w:b/>
                <w:bCs/>
                <w:sz w:val="20"/>
                <w:szCs w:val="20"/>
              </w:rPr>
            </w:pPr>
            <w:r w:rsidRPr="00552A6E">
              <w:rPr>
                <w:b/>
                <w:bCs/>
                <w:sz w:val="20"/>
                <w:szCs w:val="20"/>
              </w:rPr>
              <w:t>C</w:t>
            </w:r>
            <w:r w:rsidRPr="00552A6E">
              <w:rPr>
                <w:b/>
                <w:bCs/>
                <w:sz w:val="20"/>
                <w:szCs w:val="20"/>
                <w:vertAlign w:val="subscript"/>
              </w:rPr>
              <w:t>max</w:t>
            </w:r>
          </w:p>
          <w:p w14:paraId="6E596D27" w14:textId="77777777" w:rsidR="00C90AF0" w:rsidRPr="00552A6E" w:rsidRDefault="00C90AF0" w:rsidP="005D0A29">
            <w:pPr>
              <w:spacing w:before="30" w:after="30" w:line="252" w:lineRule="auto"/>
              <w:jc w:val="center"/>
              <w:rPr>
                <w:b/>
                <w:bCs/>
                <w:sz w:val="20"/>
                <w:szCs w:val="20"/>
              </w:rPr>
            </w:pPr>
            <w:r w:rsidRPr="00552A6E">
              <w:rPr>
                <w:b/>
                <w:bCs/>
                <w:sz w:val="20"/>
                <w:szCs w:val="20"/>
              </w:rPr>
              <w:t>(ng/ml)</w:t>
            </w:r>
          </w:p>
        </w:tc>
        <w:tc>
          <w:tcPr>
            <w:tcW w:w="91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BD71BE" w14:textId="77777777" w:rsidR="00C90AF0" w:rsidRPr="00552A6E" w:rsidRDefault="00C90AF0" w:rsidP="005D0A29">
            <w:pPr>
              <w:spacing w:before="30" w:after="30" w:line="252" w:lineRule="auto"/>
              <w:jc w:val="center"/>
              <w:rPr>
                <w:b/>
                <w:bCs/>
                <w:sz w:val="20"/>
                <w:szCs w:val="20"/>
                <w:vertAlign w:val="subscript"/>
              </w:rPr>
            </w:pPr>
            <w:r w:rsidRPr="00552A6E">
              <w:rPr>
                <w:b/>
                <w:bCs/>
                <w:sz w:val="20"/>
                <w:szCs w:val="20"/>
              </w:rPr>
              <w:t>C</w:t>
            </w:r>
            <w:r w:rsidRPr="00552A6E">
              <w:rPr>
                <w:b/>
                <w:bCs/>
                <w:sz w:val="20"/>
                <w:szCs w:val="20"/>
                <w:vertAlign w:val="subscript"/>
              </w:rPr>
              <w:t>min</w:t>
            </w:r>
          </w:p>
          <w:p w14:paraId="39C17A8A" w14:textId="77777777" w:rsidR="00C90AF0" w:rsidRPr="00552A6E" w:rsidRDefault="00C90AF0" w:rsidP="005D0A29">
            <w:pPr>
              <w:spacing w:before="30" w:after="30" w:line="252" w:lineRule="auto"/>
              <w:jc w:val="center"/>
              <w:rPr>
                <w:b/>
                <w:bCs/>
                <w:sz w:val="20"/>
                <w:szCs w:val="20"/>
              </w:rPr>
            </w:pPr>
            <w:r w:rsidRPr="00552A6E">
              <w:rPr>
                <w:b/>
                <w:bCs/>
                <w:sz w:val="20"/>
                <w:szCs w:val="20"/>
              </w:rPr>
              <w:t>(ng/ml)</w:t>
            </w:r>
          </w:p>
        </w:tc>
        <w:tc>
          <w:tcPr>
            <w:tcW w:w="95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E86C4FE" w14:textId="77777777" w:rsidR="00C90AF0" w:rsidRPr="00552A6E" w:rsidRDefault="00C90AF0" w:rsidP="005D0A29">
            <w:pPr>
              <w:spacing w:before="30" w:after="30" w:line="252" w:lineRule="auto"/>
              <w:jc w:val="center"/>
              <w:rPr>
                <w:b/>
                <w:bCs/>
                <w:sz w:val="20"/>
                <w:szCs w:val="20"/>
                <w:vertAlign w:val="superscript"/>
              </w:rPr>
            </w:pPr>
            <w:r w:rsidRPr="00552A6E">
              <w:rPr>
                <w:b/>
                <w:bCs/>
                <w:sz w:val="20"/>
                <w:szCs w:val="20"/>
              </w:rPr>
              <w:t>T</w:t>
            </w:r>
            <w:r w:rsidRPr="00552A6E">
              <w:rPr>
                <w:b/>
                <w:bCs/>
                <w:sz w:val="20"/>
                <w:szCs w:val="20"/>
                <w:vertAlign w:val="subscript"/>
              </w:rPr>
              <w:t>max</w:t>
            </w:r>
            <w:r w:rsidRPr="00552A6E">
              <w:rPr>
                <w:b/>
                <w:bCs/>
                <w:sz w:val="20"/>
                <w:szCs w:val="20"/>
                <w:vertAlign w:val="superscript"/>
              </w:rPr>
              <w:t>†</w:t>
            </w:r>
          </w:p>
          <w:p w14:paraId="23401B58" w14:textId="77777777" w:rsidR="00C90AF0" w:rsidRPr="00552A6E" w:rsidRDefault="00C90AF0" w:rsidP="005D0A29">
            <w:pPr>
              <w:spacing w:before="30" w:after="30" w:line="252" w:lineRule="auto"/>
              <w:jc w:val="center"/>
              <w:rPr>
                <w:b/>
                <w:bCs/>
                <w:sz w:val="20"/>
                <w:szCs w:val="20"/>
              </w:rPr>
            </w:pPr>
            <w:r w:rsidRPr="00552A6E">
              <w:rPr>
                <w:b/>
                <w:bCs/>
                <w:sz w:val="20"/>
                <w:szCs w:val="20"/>
              </w:rPr>
              <w:t>(h)</w:t>
            </w:r>
          </w:p>
        </w:tc>
        <w:tc>
          <w:tcPr>
            <w:tcW w:w="8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D65B4FD" w14:textId="77777777" w:rsidR="00C90AF0" w:rsidRPr="00552A6E" w:rsidRDefault="00C90AF0" w:rsidP="005D0A29">
            <w:pPr>
              <w:spacing w:before="30" w:after="30" w:line="252" w:lineRule="auto"/>
              <w:jc w:val="center"/>
              <w:rPr>
                <w:b/>
                <w:bCs/>
                <w:sz w:val="20"/>
                <w:szCs w:val="20"/>
              </w:rPr>
            </w:pPr>
            <w:r w:rsidRPr="00552A6E">
              <w:rPr>
                <w:b/>
                <w:bCs/>
                <w:sz w:val="20"/>
                <w:szCs w:val="20"/>
              </w:rPr>
              <w:t>CL/F</w:t>
            </w:r>
            <w:r w:rsidRPr="00552A6E">
              <w:rPr>
                <w:b/>
                <w:bCs/>
                <w:sz w:val="20"/>
                <w:szCs w:val="20"/>
                <w:vertAlign w:val="superscript"/>
              </w:rPr>
              <w:t>‡</w:t>
            </w:r>
          </w:p>
          <w:p w14:paraId="71DD4CB0" w14:textId="77777777" w:rsidR="00C90AF0" w:rsidRPr="00552A6E" w:rsidRDefault="00C90AF0" w:rsidP="005D0A29">
            <w:pPr>
              <w:spacing w:before="30" w:after="30" w:line="252" w:lineRule="auto"/>
              <w:jc w:val="center"/>
              <w:rPr>
                <w:b/>
                <w:bCs/>
                <w:sz w:val="20"/>
                <w:szCs w:val="20"/>
              </w:rPr>
            </w:pPr>
            <w:r w:rsidRPr="00552A6E">
              <w:rPr>
                <w:b/>
                <w:bCs/>
                <w:sz w:val="20"/>
                <w:szCs w:val="20"/>
              </w:rPr>
              <w:t>(l/h)</w:t>
            </w:r>
          </w:p>
        </w:tc>
      </w:tr>
      <w:tr w:rsidR="00B06FF8" w:rsidRPr="00552A6E" w14:paraId="250A3825" w14:textId="77777777" w:rsidTr="000A382F">
        <w:trPr>
          <w:cantSplit/>
          <w:trHeight w:val="710"/>
          <w:jc w:val="center"/>
        </w:trPr>
        <w:tc>
          <w:tcPr>
            <w:tcW w:w="1164" w:type="dxa"/>
            <w:vMerge w:val="restart"/>
            <w:tcBorders>
              <w:top w:val="nil"/>
              <w:left w:val="single" w:sz="8" w:space="0" w:color="auto"/>
              <w:right w:val="single" w:sz="8" w:space="0" w:color="auto"/>
            </w:tcBorders>
            <w:tcMar>
              <w:top w:w="0" w:type="dxa"/>
              <w:left w:w="108" w:type="dxa"/>
              <w:bottom w:w="0" w:type="dxa"/>
              <w:right w:w="108" w:type="dxa"/>
            </w:tcMar>
            <w:hideMark/>
          </w:tcPr>
          <w:p w14:paraId="48AB6ECC" w14:textId="77777777" w:rsidR="00C90AF0" w:rsidRPr="00552A6E" w:rsidRDefault="00C90AF0" w:rsidP="008A1292">
            <w:pPr>
              <w:keepNext/>
              <w:spacing w:before="30" w:after="30" w:line="252" w:lineRule="auto"/>
              <w:rPr>
                <w:sz w:val="20"/>
                <w:szCs w:val="20"/>
              </w:rPr>
            </w:pPr>
            <w:r w:rsidRPr="00552A6E">
              <w:rPr>
                <w:sz w:val="20"/>
                <w:szCs w:val="20"/>
              </w:rPr>
              <w:t>2 až &lt; 7 rokov</w:t>
            </w:r>
          </w:p>
        </w:tc>
        <w:tc>
          <w:tcPr>
            <w:tcW w:w="739" w:type="dxa"/>
            <w:tcBorders>
              <w:top w:val="nil"/>
              <w:left w:val="nil"/>
              <w:bottom w:val="single" w:sz="8" w:space="0" w:color="auto"/>
              <w:right w:val="single" w:sz="8" w:space="0" w:color="auto"/>
            </w:tcBorders>
            <w:tcMar>
              <w:top w:w="0" w:type="dxa"/>
              <w:left w:w="108" w:type="dxa"/>
              <w:bottom w:w="0" w:type="dxa"/>
              <w:right w:w="108" w:type="dxa"/>
            </w:tcMar>
            <w:hideMark/>
          </w:tcPr>
          <w:p w14:paraId="73C6562F" w14:textId="77777777" w:rsidR="00C90AF0" w:rsidRPr="00552A6E" w:rsidRDefault="00C90AF0" w:rsidP="005D0A29">
            <w:pPr>
              <w:spacing w:before="30" w:after="30" w:line="252" w:lineRule="auto"/>
              <w:jc w:val="center"/>
              <w:rPr>
                <w:sz w:val="20"/>
                <w:szCs w:val="20"/>
              </w:rPr>
            </w:pPr>
            <w:r w:rsidRPr="00552A6E">
              <w:rPr>
                <w:sz w:val="20"/>
                <w:szCs w:val="20"/>
              </w:rPr>
              <w:t>IV</w:t>
            </w:r>
          </w:p>
        </w:tc>
        <w:tc>
          <w:tcPr>
            <w:tcW w:w="590" w:type="dxa"/>
            <w:tcBorders>
              <w:top w:val="nil"/>
              <w:left w:val="nil"/>
              <w:bottom w:val="single" w:sz="8" w:space="0" w:color="auto"/>
              <w:right w:val="single" w:sz="8" w:space="0" w:color="auto"/>
            </w:tcBorders>
            <w:tcMar>
              <w:top w:w="0" w:type="dxa"/>
              <w:left w:w="108" w:type="dxa"/>
              <w:bottom w:w="0" w:type="dxa"/>
              <w:right w:w="108" w:type="dxa"/>
            </w:tcMar>
            <w:hideMark/>
          </w:tcPr>
          <w:p w14:paraId="1AE52D42" w14:textId="77777777" w:rsidR="00C90AF0" w:rsidRPr="00552A6E" w:rsidRDefault="00C90AF0" w:rsidP="005D0A29">
            <w:pPr>
              <w:spacing w:before="30" w:after="30" w:line="252" w:lineRule="auto"/>
              <w:jc w:val="center"/>
              <w:rPr>
                <w:sz w:val="20"/>
                <w:szCs w:val="20"/>
              </w:rPr>
            </w:pPr>
            <w:r w:rsidRPr="00552A6E">
              <w:rPr>
                <w:sz w:val="20"/>
                <w:szCs w:val="20"/>
              </w:rPr>
              <w:t>17</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14:paraId="6505EAE8" w14:textId="77777777" w:rsidR="00C90AF0" w:rsidRPr="00552A6E" w:rsidRDefault="00C90AF0" w:rsidP="00B06FF8">
            <w:pPr>
              <w:spacing w:before="30" w:after="30" w:line="252" w:lineRule="auto"/>
              <w:jc w:val="center"/>
              <w:rPr>
                <w:sz w:val="20"/>
                <w:szCs w:val="20"/>
              </w:rPr>
            </w:pPr>
            <w:r w:rsidRPr="00552A6E">
              <w:rPr>
                <w:sz w:val="20"/>
                <w:szCs w:val="20"/>
              </w:rPr>
              <w:t>31</w:t>
            </w:r>
            <w:r w:rsidR="00B06FF8" w:rsidRPr="00552A6E">
              <w:rPr>
                <w:sz w:val="20"/>
                <w:szCs w:val="20"/>
              </w:rPr>
              <w:t> </w:t>
            </w:r>
            <w:r w:rsidRPr="00552A6E">
              <w:rPr>
                <w:sz w:val="20"/>
                <w:szCs w:val="20"/>
              </w:rPr>
              <w:t>100</w:t>
            </w:r>
            <w:r w:rsidR="00B06FF8" w:rsidRPr="00552A6E">
              <w:rPr>
                <w:sz w:val="20"/>
                <w:szCs w:val="20"/>
              </w:rPr>
              <w:br/>
            </w:r>
            <w:r w:rsidRPr="00552A6E">
              <w:rPr>
                <w:sz w:val="20"/>
                <w:szCs w:val="20"/>
              </w:rPr>
              <w:t>(48,9)</w:t>
            </w:r>
          </w:p>
        </w:tc>
        <w:tc>
          <w:tcPr>
            <w:tcW w:w="740" w:type="dxa"/>
            <w:tcBorders>
              <w:top w:val="nil"/>
              <w:left w:val="nil"/>
              <w:bottom w:val="single" w:sz="8" w:space="0" w:color="auto"/>
              <w:right w:val="single" w:sz="8" w:space="0" w:color="auto"/>
            </w:tcBorders>
            <w:tcMar>
              <w:top w:w="0" w:type="dxa"/>
              <w:left w:w="108" w:type="dxa"/>
              <w:bottom w:w="0" w:type="dxa"/>
              <w:right w:w="108" w:type="dxa"/>
            </w:tcMar>
            <w:hideMark/>
          </w:tcPr>
          <w:p w14:paraId="2F11AD62" w14:textId="77777777" w:rsidR="00C90AF0" w:rsidRPr="00552A6E" w:rsidRDefault="00C90AF0" w:rsidP="005D0A29">
            <w:pPr>
              <w:spacing w:before="30" w:after="30" w:line="252" w:lineRule="auto"/>
              <w:jc w:val="center"/>
              <w:rPr>
                <w:sz w:val="20"/>
                <w:szCs w:val="20"/>
              </w:rPr>
            </w:pPr>
            <w:r w:rsidRPr="00552A6E">
              <w:rPr>
                <w:sz w:val="20"/>
                <w:szCs w:val="20"/>
              </w:rPr>
              <w:t>1 300 (48,9)</w:t>
            </w:r>
          </w:p>
        </w:tc>
        <w:tc>
          <w:tcPr>
            <w:tcW w:w="960" w:type="dxa"/>
            <w:tcBorders>
              <w:top w:val="nil"/>
              <w:left w:val="nil"/>
              <w:bottom w:val="single" w:sz="8" w:space="0" w:color="auto"/>
              <w:right w:val="single" w:sz="8" w:space="0" w:color="auto"/>
            </w:tcBorders>
            <w:tcMar>
              <w:top w:w="0" w:type="dxa"/>
              <w:left w:w="108" w:type="dxa"/>
              <w:bottom w:w="0" w:type="dxa"/>
              <w:right w:w="108" w:type="dxa"/>
            </w:tcMar>
            <w:hideMark/>
          </w:tcPr>
          <w:p w14:paraId="5435600B" w14:textId="77777777" w:rsidR="00C90AF0" w:rsidRPr="00552A6E" w:rsidRDefault="00C90AF0" w:rsidP="005D0A29">
            <w:pPr>
              <w:spacing w:before="30" w:after="30" w:line="252" w:lineRule="auto"/>
              <w:jc w:val="center"/>
              <w:rPr>
                <w:sz w:val="20"/>
                <w:szCs w:val="20"/>
              </w:rPr>
            </w:pPr>
            <w:r w:rsidRPr="00552A6E">
              <w:rPr>
                <w:sz w:val="20"/>
                <w:szCs w:val="20"/>
              </w:rPr>
              <w:t>3 060 (54,1)</w:t>
            </w:r>
          </w:p>
        </w:tc>
        <w:tc>
          <w:tcPr>
            <w:tcW w:w="913" w:type="dxa"/>
            <w:tcBorders>
              <w:top w:val="nil"/>
              <w:left w:val="nil"/>
              <w:bottom w:val="single" w:sz="8" w:space="0" w:color="auto"/>
              <w:right w:val="single" w:sz="8" w:space="0" w:color="auto"/>
            </w:tcBorders>
            <w:tcMar>
              <w:top w:w="0" w:type="dxa"/>
              <w:left w:w="108" w:type="dxa"/>
              <w:bottom w:w="0" w:type="dxa"/>
              <w:right w:w="108" w:type="dxa"/>
            </w:tcMar>
            <w:hideMark/>
          </w:tcPr>
          <w:p w14:paraId="1EB25EDD" w14:textId="77777777" w:rsidR="00C90AF0" w:rsidRPr="00552A6E" w:rsidRDefault="00C90AF0" w:rsidP="005D0A29">
            <w:pPr>
              <w:spacing w:before="30" w:after="30" w:line="252" w:lineRule="auto"/>
              <w:jc w:val="center"/>
              <w:rPr>
                <w:sz w:val="20"/>
                <w:szCs w:val="20"/>
              </w:rPr>
            </w:pPr>
            <w:r w:rsidRPr="00552A6E">
              <w:rPr>
                <w:sz w:val="20"/>
                <w:szCs w:val="20"/>
              </w:rPr>
              <w:t>626 (104,8)</w:t>
            </w:r>
          </w:p>
        </w:tc>
        <w:tc>
          <w:tcPr>
            <w:tcW w:w="958" w:type="dxa"/>
            <w:tcBorders>
              <w:top w:val="nil"/>
              <w:left w:val="nil"/>
              <w:bottom w:val="single" w:sz="8" w:space="0" w:color="auto"/>
              <w:right w:val="single" w:sz="8" w:space="0" w:color="auto"/>
            </w:tcBorders>
            <w:tcMar>
              <w:top w:w="0" w:type="dxa"/>
              <w:left w:w="108" w:type="dxa"/>
              <w:bottom w:w="0" w:type="dxa"/>
              <w:right w:w="108" w:type="dxa"/>
            </w:tcMar>
            <w:hideMark/>
          </w:tcPr>
          <w:p w14:paraId="3BEE0819" w14:textId="77777777" w:rsidR="00C90AF0" w:rsidRPr="00552A6E" w:rsidRDefault="00C90AF0" w:rsidP="005D0A29">
            <w:pPr>
              <w:spacing w:before="30" w:after="30" w:line="252" w:lineRule="auto"/>
              <w:jc w:val="center"/>
              <w:rPr>
                <w:sz w:val="20"/>
                <w:szCs w:val="20"/>
              </w:rPr>
            </w:pPr>
            <w:r w:rsidRPr="00552A6E">
              <w:rPr>
                <w:sz w:val="20"/>
                <w:szCs w:val="20"/>
              </w:rPr>
              <w:t>1,75</w:t>
            </w:r>
            <w:r w:rsidRPr="00552A6E">
              <w:rPr>
                <w:sz w:val="20"/>
                <w:szCs w:val="20"/>
              </w:rPr>
              <w:br/>
              <w:t>(1,57 – 1,83)</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14:paraId="35B96952" w14:textId="77777777" w:rsidR="00C90AF0" w:rsidRPr="00552A6E" w:rsidRDefault="00C90AF0" w:rsidP="005D0A29">
            <w:pPr>
              <w:spacing w:before="30" w:after="30" w:line="252" w:lineRule="auto"/>
              <w:jc w:val="center"/>
              <w:rPr>
                <w:sz w:val="20"/>
                <w:szCs w:val="20"/>
              </w:rPr>
            </w:pPr>
            <w:r w:rsidRPr="00552A6E">
              <w:rPr>
                <w:sz w:val="20"/>
                <w:szCs w:val="20"/>
              </w:rPr>
              <w:t>3,27 (49,3)</w:t>
            </w:r>
          </w:p>
        </w:tc>
      </w:tr>
      <w:tr w:rsidR="00B06FF8" w:rsidRPr="00552A6E" w14:paraId="57436A85" w14:textId="77777777" w:rsidTr="000A382F">
        <w:trPr>
          <w:cantSplit/>
          <w:trHeight w:val="164"/>
          <w:jc w:val="center"/>
        </w:trPr>
        <w:tc>
          <w:tcPr>
            <w:tcW w:w="1164" w:type="dxa"/>
            <w:vMerge/>
            <w:tcBorders>
              <w:left w:val="single" w:sz="8" w:space="0" w:color="auto"/>
              <w:bottom w:val="single" w:sz="8" w:space="0" w:color="auto"/>
              <w:right w:val="single" w:sz="8" w:space="0" w:color="auto"/>
            </w:tcBorders>
            <w:vAlign w:val="center"/>
            <w:hideMark/>
          </w:tcPr>
          <w:p w14:paraId="1418B69D" w14:textId="77777777" w:rsidR="00C90AF0" w:rsidRPr="00552A6E" w:rsidRDefault="00C90AF0" w:rsidP="005D0A29">
            <w:pPr>
              <w:rPr>
                <w:sz w:val="20"/>
                <w:szCs w:val="20"/>
              </w:rPr>
            </w:pPr>
          </w:p>
        </w:tc>
        <w:tc>
          <w:tcPr>
            <w:tcW w:w="739" w:type="dxa"/>
            <w:tcBorders>
              <w:top w:val="nil"/>
              <w:left w:val="nil"/>
              <w:bottom w:val="single" w:sz="8" w:space="0" w:color="auto"/>
              <w:right w:val="single" w:sz="8" w:space="0" w:color="auto"/>
            </w:tcBorders>
            <w:tcMar>
              <w:top w:w="0" w:type="dxa"/>
              <w:left w:w="108" w:type="dxa"/>
              <w:bottom w:w="0" w:type="dxa"/>
              <w:right w:w="108" w:type="dxa"/>
            </w:tcMar>
            <w:hideMark/>
          </w:tcPr>
          <w:p w14:paraId="13227057" w14:textId="77777777" w:rsidR="00C90AF0" w:rsidRPr="00552A6E" w:rsidRDefault="00C90AF0" w:rsidP="005D0A29">
            <w:pPr>
              <w:spacing w:before="30" w:after="30" w:line="252" w:lineRule="auto"/>
              <w:jc w:val="center"/>
              <w:rPr>
                <w:sz w:val="20"/>
                <w:szCs w:val="20"/>
              </w:rPr>
            </w:pPr>
            <w:r w:rsidRPr="00552A6E">
              <w:rPr>
                <w:sz w:val="20"/>
                <w:szCs w:val="20"/>
              </w:rPr>
              <w:t>PFS</w:t>
            </w:r>
          </w:p>
        </w:tc>
        <w:tc>
          <w:tcPr>
            <w:tcW w:w="590" w:type="dxa"/>
            <w:tcBorders>
              <w:top w:val="nil"/>
              <w:left w:val="nil"/>
              <w:bottom w:val="single" w:sz="8" w:space="0" w:color="auto"/>
              <w:right w:val="single" w:sz="8" w:space="0" w:color="auto"/>
            </w:tcBorders>
            <w:tcMar>
              <w:top w:w="0" w:type="dxa"/>
              <w:left w:w="108" w:type="dxa"/>
              <w:bottom w:w="0" w:type="dxa"/>
              <w:right w:w="108" w:type="dxa"/>
            </w:tcMar>
            <w:hideMark/>
          </w:tcPr>
          <w:p w14:paraId="2B3C8223" w14:textId="77777777" w:rsidR="00C90AF0" w:rsidRPr="00552A6E" w:rsidRDefault="00C90AF0" w:rsidP="005D0A29">
            <w:pPr>
              <w:spacing w:before="30" w:after="30" w:line="252" w:lineRule="auto"/>
              <w:jc w:val="center"/>
              <w:rPr>
                <w:sz w:val="20"/>
                <w:szCs w:val="20"/>
              </w:rPr>
            </w:pPr>
            <w:r w:rsidRPr="00552A6E">
              <w:rPr>
                <w:sz w:val="20"/>
                <w:szCs w:val="20"/>
              </w:rPr>
              <w:t>7</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14:paraId="4B594BF6" w14:textId="77777777" w:rsidR="00C90AF0" w:rsidRPr="00552A6E" w:rsidRDefault="00C90AF0" w:rsidP="00B06FF8">
            <w:pPr>
              <w:spacing w:before="30" w:after="30" w:line="252" w:lineRule="auto"/>
              <w:jc w:val="center"/>
              <w:rPr>
                <w:sz w:val="20"/>
                <w:szCs w:val="20"/>
              </w:rPr>
            </w:pPr>
            <w:r w:rsidRPr="00552A6E">
              <w:rPr>
                <w:sz w:val="20"/>
                <w:szCs w:val="20"/>
              </w:rPr>
              <w:t>23</w:t>
            </w:r>
            <w:r w:rsidR="00B06FF8" w:rsidRPr="00552A6E">
              <w:rPr>
                <w:sz w:val="20"/>
                <w:szCs w:val="20"/>
              </w:rPr>
              <w:t> </w:t>
            </w:r>
            <w:r w:rsidRPr="00552A6E">
              <w:rPr>
                <w:sz w:val="20"/>
                <w:szCs w:val="20"/>
              </w:rPr>
              <w:t>000</w:t>
            </w:r>
            <w:r w:rsidR="00B06FF8" w:rsidRPr="00552A6E">
              <w:rPr>
                <w:sz w:val="20"/>
                <w:szCs w:val="20"/>
              </w:rPr>
              <w:br/>
            </w:r>
            <w:r w:rsidRPr="00552A6E">
              <w:rPr>
                <w:sz w:val="20"/>
                <w:szCs w:val="20"/>
              </w:rPr>
              <w:t>(47,3)</w:t>
            </w:r>
          </w:p>
        </w:tc>
        <w:tc>
          <w:tcPr>
            <w:tcW w:w="740" w:type="dxa"/>
            <w:tcBorders>
              <w:top w:val="nil"/>
              <w:left w:val="nil"/>
              <w:bottom w:val="single" w:sz="8" w:space="0" w:color="auto"/>
              <w:right w:val="single" w:sz="8" w:space="0" w:color="auto"/>
            </w:tcBorders>
            <w:tcMar>
              <w:top w:w="0" w:type="dxa"/>
              <w:left w:w="108" w:type="dxa"/>
              <w:bottom w:w="0" w:type="dxa"/>
              <w:right w:w="108" w:type="dxa"/>
            </w:tcMar>
            <w:hideMark/>
          </w:tcPr>
          <w:p w14:paraId="3BC3EEA4" w14:textId="77777777" w:rsidR="00C90AF0" w:rsidRPr="00552A6E" w:rsidRDefault="00C90AF0" w:rsidP="005D0A29">
            <w:pPr>
              <w:spacing w:before="30" w:after="30" w:line="252" w:lineRule="auto"/>
              <w:jc w:val="center"/>
              <w:rPr>
                <w:sz w:val="20"/>
                <w:szCs w:val="20"/>
              </w:rPr>
            </w:pPr>
            <w:r w:rsidRPr="00552A6E">
              <w:rPr>
                <w:sz w:val="20"/>
                <w:szCs w:val="20"/>
              </w:rPr>
              <w:t>960 (47,3)</w:t>
            </w:r>
          </w:p>
        </w:tc>
        <w:tc>
          <w:tcPr>
            <w:tcW w:w="960" w:type="dxa"/>
            <w:tcBorders>
              <w:top w:val="nil"/>
              <w:left w:val="nil"/>
              <w:bottom w:val="single" w:sz="8" w:space="0" w:color="auto"/>
              <w:right w:val="single" w:sz="8" w:space="0" w:color="auto"/>
            </w:tcBorders>
            <w:tcMar>
              <w:top w:w="0" w:type="dxa"/>
              <w:left w:w="108" w:type="dxa"/>
              <w:bottom w:w="0" w:type="dxa"/>
              <w:right w:w="108" w:type="dxa"/>
            </w:tcMar>
            <w:hideMark/>
          </w:tcPr>
          <w:p w14:paraId="66A6CDFC" w14:textId="77777777" w:rsidR="00C90AF0" w:rsidRPr="00552A6E" w:rsidRDefault="00C90AF0" w:rsidP="005D0A29">
            <w:pPr>
              <w:spacing w:before="30" w:after="30" w:line="252" w:lineRule="auto"/>
              <w:jc w:val="center"/>
              <w:rPr>
                <w:sz w:val="20"/>
                <w:szCs w:val="20"/>
              </w:rPr>
            </w:pPr>
            <w:r w:rsidRPr="00552A6E">
              <w:rPr>
                <w:sz w:val="20"/>
                <w:szCs w:val="20"/>
              </w:rPr>
              <w:t>1 510 (43,4)</w:t>
            </w:r>
          </w:p>
        </w:tc>
        <w:tc>
          <w:tcPr>
            <w:tcW w:w="913" w:type="dxa"/>
            <w:tcBorders>
              <w:top w:val="nil"/>
              <w:left w:val="nil"/>
              <w:bottom w:val="single" w:sz="8" w:space="0" w:color="auto"/>
              <w:right w:val="single" w:sz="8" w:space="0" w:color="auto"/>
            </w:tcBorders>
            <w:tcMar>
              <w:top w:w="0" w:type="dxa"/>
              <w:left w:w="108" w:type="dxa"/>
              <w:bottom w:w="0" w:type="dxa"/>
              <w:right w:w="108" w:type="dxa"/>
            </w:tcMar>
            <w:hideMark/>
          </w:tcPr>
          <w:p w14:paraId="28393688" w14:textId="77777777" w:rsidR="00C90AF0" w:rsidRPr="00552A6E" w:rsidRDefault="00C90AF0" w:rsidP="005D0A29">
            <w:pPr>
              <w:spacing w:before="30" w:after="30" w:line="252" w:lineRule="auto"/>
              <w:jc w:val="center"/>
              <w:rPr>
                <w:sz w:val="20"/>
                <w:szCs w:val="20"/>
              </w:rPr>
            </w:pPr>
            <w:r w:rsidRPr="00552A6E">
              <w:rPr>
                <w:sz w:val="20"/>
                <w:szCs w:val="20"/>
              </w:rPr>
              <w:t>542 (68,8)</w:t>
            </w:r>
          </w:p>
        </w:tc>
        <w:tc>
          <w:tcPr>
            <w:tcW w:w="958" w:type="dxa"/>
            <w:tcBorders>
              <w:top w:val="nil"/>
              <w:left w:val="nil"/>
              <w:bottom w:val="single" w:sz="8" w:space="0" w:color="auto"/>
              <w:right w:val="single" w:sz="8" w:space="0" w:color="auto"/>
            </w:tcBorders>
            <w:tcMar>
              <w:top w:w="0" w:type="dxa"/>
              <w:left w:w="108" w:type="dxa"/>
              <w:bottom w:w="0" w:type="dxa"/>
              <w:right w:w="108" w:type="dxa"/>
            </w:tcMar>
            <w:hideMark/>
          </w:tcPr>
          <w:p w14:paraId="35EDCE28" w14:textId="77777777" w:rsidR="00C90AF0" w:rsidRPr="00552A6E" w:rsidRDefault="00C90AF0" w:rsidP="005D0A29">
            <w:pPr>
              <w:spacing w:before="30" w:after="30" w:line="252" w:lineRule="auto"/>
              <w:jc w:val="center"/>
              <w:rPr>
                <w:sz w:val="20"/>
                <w:szCs w:val="20"/>
              </w:rPr>
            </w:pPr>
            <w:r w:rsidRPr="00552A6E">
              <w:rPr>
                <w:sz w:val="20"/>
                <w:szCs w:val="20"/>
              </w:rPr>
              <w:t>4,00</w:t>
            </w:r>
            <w:r w:rsidRPr="00552A6E">
              <w:rPr>
                <w:sz w:val="20"/>
                <w:szCs w:val="20"/>
              </w:rPr>
              <w:br/>
              <w:t>(2,17 – 7,92)</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14:paraId="7F0AAAB2" w14:textId="77777777" w:rsidR="00C90AF0" w:rsidRPr="00552A6E" w:rsidRDefault="00C90AF0" w:rsidP="005D0A29">
            <w:pPr>
              <w:spacing w:before="30" w:after="30" w:line="252" w:lineRule="auto"/>
              <w:jc w:val="center"/>
              <w:rPr>
                <w:sz w:val="20"/>
                <w:szCs w:val="20"/>
              </w:rPr>
            </w:pPr>
            <w:r w:rsidRPr="00552A6E">
              <w:rPr>
                <w:sz w:val="20"/>
                <w:szCs w:val="20"/>
              </w:rPr>
              <w:t>4,60 (35,2)</w:t>
            </w:r>
          </w:p>
        </w:tc>
      </w:tr>
      <w:tr w:rsidR="00B06FF8" w:rsidRPr="00552A6E" w14:paraId="71922002" w14:textId="77777777" w:rsidTr="000A382F">
        <w:trPr>
          <w:cantSplit/>
          <w:trHeight w:val="164"/>
          <w:jc w:val="center"/>
        </w:trPr>
        <w:tc>
          <w:tcPr>
            <w:tcW w:w="1164" w:type="dxa"/>
            <w:vMerge w:val="restart"/>
            <w:tcBorders>
              <w:top w:val="nil"/>
              <w:left w:val="single" w:sz="8" w:space="0" w:color="auto"/>
              <w:right w:val="single" w:sz="8" w:space="0" w:color="auto"/>
            </w:tcBorders>
            <w:tcMar>
              <w:top w:w="0" w:type="dxa"/>
              <w:left w:w="108" w:type="dxa"/>
              <w:bottom w:w="0" w:type="dxa"/>
              <w:right w:w="108" w:type="dxa"/>
            </w:tcMar>
            <w:hideMark/>
          </w:tcPr>
          <w:p w14:paraId="505A53E5" w14:textId="77777777" w:rsidR="00C90AF0" w:rsidRPr="00552A6E" w:rsidRDefault="00C90AF0" w:rsidP="008A1292">
            <w:pPr>
              <w:keepNext/>
              <w:spacing w:before="30" w:after="30" w:line="252" w:lineRule="auto"/>
              <w:rPr>
                <w:sz w:val="20"/>
                <w:szCs w:val="20"/>
              </w:rPr>
            </w:pPr>
            <w:r w:rsidRPr="00552A6E">
              <w:rPr>
                <w:sz w:val="20"/>
                <w:szCs w:val="20"/>
              </w:rPr>
              <w:t>7 až 17 rokov</w:t>
            </w:r>
          </w:p>
        </w:tc>
        <w:tc>
          <w:tcPr>
            <w:tcW w:w="739" w:type="dxa"/>
            <w:tcBorders>
              <w:top w:val="nil"/>
              <w:left w:val="nil"/>
              <w:bottom w:val="single" w:sz="8" w:space="0" w:color="auto"/>
              <w:right w:val="single" w:sz="8" w:space="0" w:color="auto"/>
            </w:tcBorders>
            <w:tcMar>
              <w:top w:w="0" w:type="dxa"/>
              <w:left w:w="108" w:type="dxa"/>
              <w:bottom w:w="0" w:type="dxa"/>
              <w:right w:w="108" w:type="dxa"/>
            </w:tcMar>
            <w:hideMark/>
          </w:tcPr>
          <w:p w14:paraId="34516164" w14:textId="77777777" w:rsidR="00C90AF0" w:rsidRPr="00552A6E" w:rsidRDefault="00C90AF0" w:rsidP="005D0A29">
            <w:pPr>
              <w:spacing w:before="30" w:after="30" w:line="252" w:lineRule="auto"/>
              <w:jc w:val="center"/>
              <w:rPr>
                <w:sz w:val="20"/>
                <w:szCs w:val="20"/>
              </w:rPr>
            </w:pPr>
            <w:r w:rsidRPr="00552A6E">
              <w:rPr>
                <w:sz w:val="20"/>
                <w:szCs w:val="20"/>
              </w:rPr>
              <w:t>IV</w:t>
            </w:r>
          </w:p>
        </w:tc>
        <w:tc>
          <w:tcPr>
            <w:tcW w:w="590" w:type="dxa"/>
            <w:tcBorders>
              <w:top w:val="nil"/>
              <w:left w:val="nil"/>
              <w:bottom w:val="single" w:sz="8" w:space="0" w:color="auto"/>
              <w:right w:val="single" w:sz="8" w:space="0" w:color="auto"/>
            </w:tcBorders>
            <w:tcMar>
              <w:top w:w="0" w:type="dxa"/>
              <w:left w:w="108" w:type="dxa"/>
              <w:bottom w:w="0" w:type="dxa"/>
              <w:right w:w="108" w:type="dxa"/>
            </w:tcMar>
            <w:hideMark/>
          </w:tcPr>
          <w:p w14:paraId="31121411" w14:textId="77777777" w:rsidR="00C90AF0" w:rsidRPr="00552A6E" w:rsidRDefault="00C90AF0" w:rsidP="005D0A29">
            <w:pPr>
              <w:spacing w:before="30" w:after="30" w:line="252" w:lineRule="auto"/>
              <w:jc w:val="center"/>
              <w:rPr>
                <w:sz w:val="20"/>
                <w:szCs w:val="20"/>
              </w:rPr>
            </w:pPr>
            <w:r w:rsidRPr="00552A6E">
              <w:rPr>
                <w:sz w:val="20"/>
                <w:szCs w:val="20"/>
              </w:rPr>
              <w:t>24</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14:paraId="1D98A8BE" w14:textId="77777777" w:rsidR="00C90AF0" w:rsidRPr="00552A6E" w:rsidRDefault="00C90AF0" w:rsidP="00B06FF8">
            <w:pPr>
              <w:spacing w:before="30" w:after="30" w:line="252" w:lineRule="auto"/>
              <w:jc w:val="center"/>
              <w:rPr>
                <w:sz w:val="20"/>
                <w:szCs w:val="20"/>
              </w:rPr>
            </w:pPr>
            <w:r w:rsidRPr="00552A6E">
              <w:rPr>
                <w:sz w:val="20"/>
                <w:szCs w:val="20"/>
              </w:rPr>
              <w:t>44</w:t>
            </w:r>
            <w:r w:rsidR="00B06FF8" w:rsidRPr="00552A6E">
              <w:rPr>
                <w:sz w:val="20"/>
                <w:szCs w:val="20"/>
              </w:rPr>
              <w:t> </w:t>
            </w:r>
            <w:r w:rsidRPr="00552A6E">
              <w:rPr>
                <w:sz w:val="20"/>
                <w:szCs w:val="20"/>
              </w:rPr>
              <w:t>200</w:t>
            </w:r>
            <w:r w:rsidR="00B06FF8" w:rsidRPr="00552A6E">
              <w:rPr>
                <w:sz w:val="20"/>
                <w:szCs w:val="20"/>
              </w:rPr>
              <w:br/>
            </w:r>
            <w:r w:rsidRPr="00552A6E">
              <w:rPr>
                <w:sz w:val="20"/>
                <w:szCs w:val="20"/>
              </w:rPr>
              <w:t>(41,5)</w:t>
            </w:r>
          </w:p>
        </w:tc>
        <w:tc>
          <w:tcPr>
            <w:tcW w:w="740" w:type="dxa"/>
            <w:tcBorders>
              <w:top w:val="nil"/>
              <w:left w:val="nil"/>
              <w:bottom w:val="single" w:sz="8" w:space="0" w:color="auto"/>
              <w:right w:val="single" w:sz="8" w:space="0" w:color="auto"/>
            </w:tcBorders>
            <w:tcMar>
              <w:top w:w="0" w:type="dxa"/>
              <w:left w:w="108" w:type="dxa"/>
              <w:bottom w:w="0" w:type="dxa"/>
              <w:right w:w="108" w:type="dxa"/>
            </w:tcMar>
            <w:hideMark/>
          </w:tcPr>
          <w:p w14:paraId="048E4F54" w14:textId="77777777" w:rsidR="00C90AF0" w:rsidRPr="00552A6E" w:rsidRDefault="00C90AF0" w:rsidP="005D0A29">
            <w:pPr>
              <w:spacing w:before="30" w:after="30" w:line="252" w:lineRule="auto"/>
              <w:jc w:val="center"/>
              <w:rPr>
                <w:sz w:val="20"/>
                <w:szCs w:val="20"/>
              </w:rPr>
            </w:pPr>
            <w:r w:rsidRPr="00552A6E">
              <w:rPr>
                <w:sz w:val="20"/>
                <w:szCs w:val="20"/>
              </w:rPr>
              <w:t>1 840 (41,5)</w:t>
            </w:r>
          </w:p>
        </w:tc>
        <w:tc>
          <w:tcPr>
            <w:tcW w:w="960" w:type="dxa"/>
            <w:tcBorders>
              <w:top w:val="nil"/>
              <w:left w:val="nil"/>
              <w:bottom w:val="single" w:sz="8" w:space="0" w:color="auto"/>
              <w:right w:val="single" w:sz="8" w:space="0" w:color="auto"/>
            </w:tcBorders>
            <w:tcMar>
              <w:top w:w="0" w:type="dxa"/>
              <w:left w:w="108" w:type="dxa"/>
              <w:bottom w:w="0" w:type="dxa"/>
              <w:right w:w="108" w:type="dxa"/>
            </w:tcMar>
            <w:hideMark/>
          </w:tcPr>
          <w:p w14:paraId="6285F5DF" w14:textId="77777777" w:rsidR="00C90AF0" w:rsidRPr="00552A6E" w:rsidRDefault="00C90AF0" w:rsidP="005D0A29">
            <w:pPr>
              <w:spacing w:before="30" w:after="30" w:line="252" w:lineRule="auto"/>
              <w:jc w:val="center"/>
              <w:rPr>
                <w:sz w:val="20"/>
                <w:szCs w:val="20"/>
              </w:rPr>
            </w:pPr>
            <w:r w:rsidRPr="00552A6E">
              <w:rPr>
                <w:sz w:val="20"/>
                <w:szCs w:val="20"/>
              </w:rPr>
              <w:t>3 340 (39,4)</w:t>
            </w:r>
          </w:p>
        </w:tc>
        <w:tc>
          <w:tcPr>
            <w:tcW w:w="913" w:type="dxa"/>
            <w:tcBorders>
              <w:top w:val="nil"/>
              <w:left w:val="nil"/>
              <w:bottom w:val="single" w:sz="8" w:space="0" w:color="auto"/>
              <w:right w:val="single" w:sz="8" w:space="0" w:color="auto"/>
            </w:tcBorders>
            <w:tcMar>
              <w:top w:w="0" w:type="dxa"/>
              <w:left w:w="108" w:type="dxa"/>
              <w:bottom w:w="0" w:type="dxa"/>
              <w:right w:w="108" w:type="dxa"/>
            </w:tcMar>
            <w:hideMark/>
          </w:tcPr>
          <w:p w14:paraId="48365A3B" w14:textId="77777777" w:rsidR="00C90AF0" w:rsidRPr="00552A6E" w:rsidRDefault="00C90AF0" w:rsidP="005D0A29">
            <w:pPr>
              <w:spacing w:before="30" w:after="30" w:line="252" w:lineRule="auto"/>
              <w:jc w:val="center"/>
              <w:rPr>
                <w:sz w:val="20"/>
                <w:szCs w:val="20"/>
              </w:rPr>
            </w:pPr>
            <w:r w:rsidRPr="00552A6E">
              <w:rPr>
                <w:sz w:val="20"/>
                <w:szCs w:val="20"/>
              </w:rPr>
              <w:t>1 160 (60,4)</w:t>
            </w:r>
          </w:p>
        </w:tc>
        <w:tc>
          <w:tcPr>
            <w:tcW w:w="958" w:type="dxa"/>
            <w:tcBorders>
              <w:top w:val="nil"/>
              <w:left w:val="nil"/>
              <w:bottom w:val="single" w:sz="8" w:space="0" w:color="auto"/>
              <w:right w:val="single" w:sz="8" w:space="0" w:color="auto"/>
            </w:tcBorders>
            <w:tcMar>
              <w:top w:w="0" w:type="dxa"/>
              <w:left w:w="108" w:type="dxa"/>
              <w:bottom w:w="0" w:type="dxa"/>
              <w:right w:w="108" w:type="dxa"/>
            </w:tcMar>
            <w:hideMark/>
          </w:tcPr>
          <w:p w14:paraId="68306AB0" w14:textId="77777777" w:rsidR="00C90AF0" w:rsidRPr="00552A6E" w:rsidRDefault="00C90AF0" w:rsidP="005D0A29">
            <w:pPr>
              <w:spacing w:before="30" w:after="30" w:line="252" w:lineRule="auto"/>
              <w:jc w:val="center"/>
              <w:rPr>
                <w:sz w:val="20"/>
                <w:szCs w:val="20"/>
              </w:rPr>
            </w:pPr>
            <w:r w:rsidRPr="00552A6E">
              <w:rPr>
                <w:sz w:val="20"/>
                <w:szCs w:val="20"/>
              </w:rPr>
              <w:t>1,77</w:t>
            </w:r>
            <w:r w:rsidRPr="00552A6E">
              <w:rPr>
                <w:sz w:val="20"/>
                <w:szCs w:val="20"/>
              </w:rPr>
              <w:br/>
              <w:t>(1,33 – 6,00)</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14:paraId="2479D94D" w14:textId="77777777" w:rsidR="00C90AF0" w:rsidRPr="00552A6E" w:rsidRDefault="00C90AF0" w:rsidP="005D0A29">
            <w:pPr>
              <w:spacing w:before="30" w:after="30" w:line="252" w:lineRule="auto"/>
              <w:jc w:val="center"/>
              <w:rPr>
                <w:sz w:val="20"/>
                <w:szCs w:val="20"/>
              </w:rPr>
            </w:pPr>
            <w:r w:rsidRPr="00552A6E">
              <w:rPr>
                <w:sz w:val="20"/>
                <w:szCs w:val="20"/>
              </w:rPr>
              <w:t>4,76 (55,7)</w:t>
            </w:r>
          </w:p>
        </w:tc>
      </w:tr>
      <w:tr w:rsidR="00B06FF8" w:rsidRPr="00552A6E" w14:paraId="1202D8EB" w14:textId="77777777" w:rsidTr="000A382F">
        <w:trPr>
          <w:cantSplit/>
          <w:trHeight w:val="164"/>
          <w:jc w:val="center"/>
        </w:trPr>
        <w:tc>
          <w:tcPr>
            <w:tcW w:w="1164" w:type="dxa"/>
            <w:vMerge/>
            <w:tcBorders>
              <w:left w:val="single" w:sz="8" w:space="0" w:color="auto"/>
              <w:bottom w:val="single" w:sz="8" w:space="0" w:color="auto"/>
              <w:right w:val="single" w:sz="8" w:space="0" w:color="auto"/>
            </w:tcBorders>
            <w:vAlign w:val="center"/>
            <w:hideMark/>
          </w:tcPr>
          <w:p w14:paraId="0DE2E00B" w14:textId="77777777" w:rsidR="00C90AF0" w:rsidRPr="00552A6E" w:rsidRDefault="00C90AF0" w:rsidP="005D0A29">
            <w:pPr>
              <w:rPr>
                <w:sz w:val="20"/>
                <w:szCs w:val="20"/>
              </w:rPr>
            </w:pPr>
          </w:p>
        </w:tc>
        <w:tc>
          <w:tcPr>
            <w:tcW w:w="739" w:type="dxa"/>
            <w:tcBorders>
              <w:top w:val="nil"/>
              <w:left w:val="nil"/>
              <w:bottom w:val="single" w:sz="8" w:space="0" w:color="auto"/>
              <w:right w:val="single" w:sz="8" w:space="0" w:color="auto"/>
            </w:tcBorders>
            <w:tcMar>
              <w:top w:w="0" w:type="dxa"/>
              <w:left w:w="108" w:type="dxa"/>
              <w:bottom w:w="0" w:type="dxa"/>
              <w:right w:w="108" w:type="dxa"/>
            </w:tcMar>
            <w:hideMark/>
          </w:tcPr>
          <w:p w14:paraId="53B9CE73" w14:textId="77777777" w:rsidR="00C90AF0" w:rsidRPr="00552A6E" w:rsidRDefault="00C90AF0" w:rsidP="005D0A29">
            <w:pPr>
              <w:spacing w:before="30" w:after="30" w:line="252" w:lineRule="auto"/>
              <w:jc w:val="center"/>
              <w:rPr>
                <w:sz w:val="20"/>
                <w:szCs w:val="20"/>
              </w:rPr>
            </w:pPr>
            <w:r w:rsidRPr="00552A6E">
              <w:rPr>
                <w:sz w:val="20"/>
                <w:szCs w:val="20"/>
              </w:rPr>
              <w:t>PFS</w:t>
            </w:r>
          </w:p>
        </w:tc>
        <w:tc>
          <w:tcPr>
            <w:tcW w:w="590" w:type="dxa"/>
            <w:tcBorders>
              <w:top w:val="nil"/>
              <w:left w:val="nil"/>
              <w:bottom w:val="single" w:sz="8" w:space="0" w:color="auto"/>
              <w:right w:val="single" w:sz="8" w:space="0" w:color="auto"/>
            </w:tcBorders>
            <w:tcMar>
              <w:top w:w="0" w:type="dxa"/>
              <w:left w:w="108" w:type="dxa"/>
              <w:bottom w:w="0" w:type="dxa"/>
              <w:right w:w="108" w:type="dxa"/>
            </w:tcMar>
            <w:hideMark/>
          </w:tcPr>
          <w:p w14:paraId="1A32046C" w14:textId="77777777" w:rsidR="00C90AF0" w:rsidRPr="00552A6E" w:rsidRDefault="00C90AF0" w:rsidP="005D0A29">
            <w:pPr>
              <w:spacing w:before="30" w:after="30" w:line="252" w:lineRule="auto"/>
              <w:jc w:val="center"/>
              <w:rPr>
                <w:sz w:val="20"/>
                <w:szCs w:val="20"/>
              </w:rPr>
            </w:pPr>
            <w:r w:rsidRPr="00552A6E">
              <w:rPr>
                <w:sz w:val="20"/>
                <w:szCs w:val="20"/>
              </w:rPr>
              <w:t>12</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14:paraId="0BE05344" w14:textId="77777777" w:rsidR="00C90AF0" w:rsidRPr="00552A6E" w:rsidRDefault="00C90AF0" w:rsidP="00B06FF8">
            <w:pPr>
              <w:spacing w:before="30" w:after="30" w:line="252" w:lineRule="auto"/>
              <w:jc w:val="center"/>
              <w:rPr>
                <w:sz w:val="20"/>
                <w:szCs w:val="20"/>
              </w:rPr>
            </w:pPr>
            <w:r w:rsidRPr="00552A6E">
              <w:rPr>
                <w:sz w:val="20"/>
                <w:szCs w:val="20"/>
              </w:rPr>
              <w:t>25</w:t>
            </w:r>
            <w:r w:rsidR="00B06FF8" w:rsidRPr="00552A6E">
              <w:rPr>
                <w:sz w:val="20"/>
                <w:szCs w:val="20"/>
              </w:rPr>
              <w:t> </w:t>
            </w:r>
            <w:r w:rsidRPr="00552A6E">
              <w:rPr>
                <w:sz w:val="20"/>
                <w:szCs w:val="20"/>
              </w:rPr>
              <w:t>000</w:t>
            </w:r>
            <w:r w:rsidR="00B06FF8" w:rsidRPr="00552A6E">
              <w:rPr>
                <w:sz w:val="20"/>
                <w:szCs w:val="20"/>
              </w:rPr>
              <w:br/>
            </w:r>
            <w:r w:rsidRPr="00552A6E">
              <w:rPr>
                <w:sz w:val="20"/>
                <w:szCs w:val="20"/>
              </w:rPr>
              <w:t>(184,3)</w:t>
            </w:r>
          </w:p>
        </w:tc>
        <w:tc>
          <w:tcPr>
            <w:tcW w:w="740" w:type="dxa"/>
            <w:tcBorders>
              <w:top w:val="nil"/>
              <w:left w:val="nil"/>
              <w:bottom w:val="single" w:sz="8" w:space="0" w:color="auto"/>
              <w:right w:val="single" w:sz="8" w:space="0" w:color="auto"/>
            </w:tcBorders>
            <w:tcMar>
              <w:top w:w="0" w:type="dxa"/>
              <w:left w:w="108" w:type="dxa"/>
              <w:bottom w:w="0" w:type="dxa"/>
              <w:right w:w="108" w:type="dxa"/>
            </w:tcMar>
            <w:hideMark/>
          </w:tcPr>
          <w:p w14:paraId="37E71BBD" w14:textId="77777777" w:rsidR="00C90AF0" w:rsidRPr="00552A6E" w:rsidRDefault="00C90AF0" w:rsidP="005D0A29">
            <w:pPr>
              <w:spacing w:before="30" w:after="30" w:line="252" w:lineRule="auto"/>
              <w:jc w:val="center"/>
              <w:rPr>
                <w:sz w:val="20"/>
                <w:szCs w:val="20"/>
              </w:rPr>
            </w:pPr>
            <w:r w:rsidRPr="00552A6E">
              <w:rPr>
                <w:sz w:val="20"/>
                <w:szCs w:val="20"/>
              </w:rPr>
              <w:t>1 040 (184,3)</w:t>
            </w:r>
          </w:p>
        </w:tc>
        <w:tc>
          <w:tcPr>
            <w:tcW w:w="960" w:type="dxa"/>
            <w:tcBorders>
              <w:top w:val="nil"/>
              <w:left w:val="nil"/>
              <w:bottom w:val="single" w:sz="8" w:space="0" w:color="auto"/>
              <w:right w:val="single" w:sz="8" w:space="0" w:color="auto"/>
            </w:tcBorders>
            <w:tcMar>
              <w:top w:w="0" w:type="dxa"/>
              <w:left w:w="108" w:type="dxa"/>
              <w:bottom w:w="0" w:type="dxa"/>
              <w:right w:w="108" w:type="dxa"/>
            </w:tcMar>
            <w:hideMark/>
          </w:tcPr>
          <w:p w14:paraId="381FF8CD" w14:textId="77777777" w:rsidR="00C90AF0" w:rsidRPr="00552A6E" w:rsidRDefault="00C90AF0" w:rsidP="005D0A29">
            <w:pPr>
              <w:spacing w:before="30" w:after="30" w:line="252" w:lineRule="auto"/>
              <w:jc w:val="center"/>
              <w:rPr>
                <w:sz w:val="20"/>
                <w:szCs w:val="20"/>
              </w:rPr>
            </w:pPr>
            <w:r w:rsidRPr="00552A6E">
              <w:rPr>
                <w:sz w:val="20"/>
                <w:szCs w:val="20"/>
              </w:rPr>
              <w:t>1 370 (178,5)</w:t>
            </w:r>
          </w:p>
        </w:tc>
        <w:tc>
          <w:tcPr>
            <w:tcW w:w="913" w:type="dxa"/>
            <w:tcBorders>
              <w:top w:val="nil"/>
              <w:left w:val="nil"/>
              <w:bottom w:val="single" w:sz="8" w:space="0" w:color="auto"/>
              <w:right w:val="single" w:sz="8" w:space="0" w:color="auto"/>
            </w:tcBorders>
            <w:tcMar>
              <w:top w:w="0" w:type="dxa"/>
              <w:left w:w="108" w:type="dxa"/>
              <w:bottom w:w="0" w:type="dxa"/>
              <w:right w:w="108" w:type="dxa"/>
            </w:tcMar>
            <w:hideMark/>
          </w:tcPr>
          <w:p w14:paraId="3D98B3D4" w14:textId="77777777" w:rsidR="00C90AF0" w:rsidRPr="00552A6E" w:rsidRDefault="00C90AF0" w:rsidP="005D0A29">
            <w:pPr>
              <w:spacing w:before="30" w:after="30" w:line="252" w:lineRule="auto"/>
              <w:jc w:val="center"/>
              <w:rPr>
                <w:sz w:val="20"/>
                <w:szCs w:val="20"/>
              </w:rPr>
            </w:pPr>
            <w:r w:rsidRPr="00552A6E">
              <w:rPr>
                <w:sz w:val="20"/>
                <w:szCs w:val="20"/>
              </w:rPr>
              <w:t>713 (300,6)</w:t>
            </w:r>
          </w:p>
        </w:tc>
        <w:tc>
          <w:tcPr>
            <w:tcW w:w="958" w:type="dxa"/>
            <w:tcBorders>
              <w:top w:val="nil"/>
              <w:left w:val="nil"/>
              <w:bottom w:val="single" w:sz="8" w:space="0" w:color="auto"/>
              <w:right w:val="single" w:sz="8" w:space="0" w:color="auto"/>
            </w:tcBorders>
            <w:tcMar>
              <w:top w:w="0" w:type="dxa"/>
              <w:left w:w="108" w:type="dxa"/>
              <w:bottom w:w="0" w:type="dxa"/>
              <w:right w:w="108" w:type="dxa"/>
            </w:tcMar>
            <w:hideMark/>
          </w:tcPr>
          <w:p w14:paraId="2637A050" w14:textId="77777777" w:rsidR="00C90AF0" w:rsidRPr="00552A6E" w:rsidRDefault="00C90AF0" w:rsidP="005D0A29">
            <w:pPr>
              <w:spacing w:before="30" w:after="30" w:line="252" w:lineRule="auto"/>
              <w:jc w:val="center"/>
              <w:rPr>
                <w:sz w:val="20"/>
                <w:szCs w:val="20"/>
              </w:rPr>
            </w:pPr>
            <w:r w:rsidRPr="00552A6E">
              <w:rPr>
                <w:sz w:val="20"/>
                <w:szCs w:val="20"/>
              </w:rPr>
              <w:t>2,78</w:t>
            </w:r>
            <w:r w:rsidRPr="00552A6E">
              <w:rPr>
                <w:sz w:val="20"/>
                <w:szCs w:val="20"/>
              </w:rPr>
              <w:br/>
              <w:t>(0,00 – 4,00)</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14:paraId="3F0DDDCD" w14:textId="77777777" w:rsidR="00C90AF0" w:rsidRPr="00552A6E" w:rsidRDefault="00C90AF0" w:rsidP="005D0A29">
            <w:pPr>
              <w:spacing w:before="30" w:after="30" w:line="252" w:lineRule="auto"/>
              <w:jc w:val="center"/>
              <w:rPr>
                <w:sz w:val="20"/>
                <w:szCs w:val="20"/>
              </w:rPr>
            </w:pPr>
            <w:r w:rsidRPr="00552A6E">
              <w:rPr>
                <w:sz w:val="20"/>
                <w:szCs w:val="20"/>
              </w:rPr>
              <w:t>8,39 (190,3)</w:t>
            </w:r>
          </w:p>
        </w:tc>
      </w:tr>
      <w:tr w:rsidR="00C90AF0" w:rsidRPr="00552A6E" w14:paraId="76A7610F" w14:textId="77777777" w:rsidTr="005D0A29">
        <w:trPr>
          <w:cantSplit/>
          <w:trHeight w:val="164"/>
          <w:jc w:val="center"/>
        </w:trPr>
        <w:tc>
          <w:tcPr>
            <w:tcW w:w="8285" w:type="dxa"/>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4861E0" w14:textId="77777777" w:rsidR="00C90AF0" w:rsidRPr="00552A6E" w:rsidRDefault="00C90AF0" w:rsidP="005D0A29">
            <w:pPr>
              <w:rPr>
                <w:sz w:val="20"/>
                <w:szCs w:val="20"/>
              </w:rPr>
            </w:pPr>
            <w:r w:rsidRPr="00552A6E">
              <w:rPr>
                <w:sz w:val="20"/>
                <w:szCs w:val="20"/>
              </w:rPr>
              <w:t>IV = posakonazol vo forme koncentrátu na infúzny roztok; PFS = posakonazol vo forme gastrorezistentného prášku a vehikula na perorálnu suspenziu; AUC</w:t>
            </w:r>
            <w:r w:rsidRPr="00552A6E">
              <w:rPr>
                <w:sz w:val="20"/>
                <w:szCs w:val="20"/>
                <w:vertAlign w:val="subscript"/>
              </w:rPr>
              <w:t>0-24</w:t>
            </w:r>
            <w:r w:rsidR="00B06FF8" w:rsidRPr="00552A6E">
              <w:rPr>
                <w:sz w:val="20"/>
                <w:szCs w:val="20"/>
                <w:vertAlign w:val="subscript"/>
              </w:rPr>
              <w:t> hodín</w:t>
            </w:r>
            <w:r w:rsidRPr="00552A6E">
              <w:rPr>
                <w:sz w:val="20"/>
                <w:szCs w:val="20"/>
              </w:rPr>
              <w:t xml:space="preserve"> = plocha pod časovou krivkou plazmatickej koncentrácie od času 0 do 24 h; C</w:t>
            </w:r>
            <w:r w:rsidRPr="00552A6E">
              <w:rPr>
                <w:sz w:val="20"/>
                <w:szCs w:val="20"/>
                <w:vertAlign w:val="subscript"/>
              </w:rPr>
              <w:t>max</w:t>
            </w:r>
            <w:r w:rsidRPr="00552A6E">
              <w:rPr>
                <w:sz w:val="20"/>
                <w:szCs w:val="20"/>
              </w:rPr>
              <w:t> = maximálna pozorovaná koncentrácia; C</w:t>
            </w:r>
            <w:r w:rsidRPr="00552A6E">
              <w:rPr>
                <w:sz w:val="20"/>
                <w:szCs w:val="20"/>
                <w:vertAlign w:val="subscript"/>
              </w:rPr>
              <w:t>min</w:t>
            </w:r>
            <w:r w:rsidRPr="00552A6E">
              <w:rPr>
                <w:sz w:val="20"/>
                <w:szCs w:val="20"/>
              </w:rPr>
              <w:t> = </w:t>
            </w:r>
            <w:r w:rsidRPr="00552A6E">
              <w:rPr>
                <w:color w:val="000000"/>
                <w:sz w:val="20"/>
                <w:szCs w:val="20"/>
              </w:rPr>
              <w:t xml:space="preserve">minimálna </w:t>
            </w:r>
            <w:r w:rsidRPr="00552A6E">
              <w:rPr>
                <w:sz w:val="20"/>
                <w:szCs w:val="20"/>
              </w:rPr>
              <w:t>pozorovaná plazmatická koncentrácia; T</w:t>
            </w:r>
            <w:r w:rsidRPr="00552A6E">
              <w:rPr>
                <w:sz w:val="20"/>
                <w:szCs w:val="20"/>
                <w:vertAlign w:val="subscript"/>
              </w:rPr>
              <w:t>max</w:t>
            </w:r>
            <w:r w:rsidRPr="00552A6E">
              <w:rPr>
                <w:sz w:val="20"/>
                <w:szCs w:val="20"/>
              </w:rPr>
              <w:t xml:space="preserve"> = čas do maximálnej pozorovanej koncentrácie; CL/F = zdanlivý celkový telesný klírens</w:t>
            </w:r>
          </w:p>
          <w:p w14:paraId="7DDF922F" w14:textId="77777777" w:rsidR="00C90AF0" w:rsidRPr="00552A6E" w:rsidRDefault="00C90AF0" w:rsidP="005D0A29">
            <w:pPr>
              <w:rPr>
                <w:sz w:val="20"/>
                <w:szCs w:val="20"/>
              </w:rPr>
            </w:pPr>
            <w:r w:rsidRPr="00552A6E">
              <w:rPr>
                <w:sz w:val="20"/>
                <w:szCs w:val="20"/>
              </w:rPr>
              <w:t>* C</w:t>
            </w:r>
            <w:r w:rsidRPr="00552A6E">
              <w:rPr>
                <w:sz w:val="20"/>
                <w:szCs w:val="20"/>
                <w:vertAlign w:val="subscript"/>
              </w:rPr>
              <w:t>av</w:t>
            </w:r>
            <w:r w:rsidRPr="00552A6E">
              <w:rPr>
                <w:sz w:val="20"/>
                <w:szCs w:val="20"/>
              </w:rPr>
              <w:t xml:space="preserve"> = časovo spriemerované koncentrácie (t.j. AUC</w:t>
            </w:r>
            <w:r w:rsidRPr="00552A6E">
              <w:rPr>
                <w:sz w:val="20"/>
                <w:szCs w:val="20"/>
                <w:vertAlign w:val="subscript"/>
              </w:rPr>
              <w:t>0-24 h</w:t>
            </w:r>
            <w:r w:rsidR="00B06FF8" w:rsidRPr="00552A6E">
              <w:rPr>
                <w:sz w:val="20"/>
                <w:szCs w:val="20"/>
                <w:vertAlign w:val="subscript"/>
              </w:rPr>
              <w:t>odín</w:t>
            </w:r>
            <w:r w:rsidRPr="00552A6E">
              <w:rPr>
                <w:sz w:val="20"/>
                <w:szCs w:val="20"/>
              </w:rPr>
              <w:t>/24</w:t>
            </w:r>
            <w:r w:rsidR="00B06FF8" w:rsidRPr="00552A6E">
              <w:rPr>
                <w:sz w:val="20"/>
                <w:szCs w:val="20"/>
              </w:rPr>
              <w:t> </w:t>
            </w:r>
            <w:r w:rsidRPr="00552A6E">
              <w:rPr>
                <w:sz w:val="20"/>
                <w:szCs w:val="20"/>
              </w:rPr>
              <w:t>h)</w:t>
            </w:r>
          </w:p>
          <w:p w14:paraId="04F7FDAE" w14:textId="77777777" w:rsidR="00C90AF0" w:rsidRPr="00552A6E" w:rsidRDefault="00C90AF0" w:rsidP="005D0A29">
            <w:pPr>
              <w:rPr>
                <w:color w:val="000000"/>
                <w:sz w:val="20"/>
                <w:szCs w:val="20"/>
              </w:rPr>
            </w:pPr>
            <w:r w:rsidRPr="00552A6E">
              <w:rPr>
                <w:sz w:val="20"/>
                <w:szCs w:val="20"/>
                <w:vertAlign w:val="superscript"/>
              </w:rPr>
              <w:t>†</w:t>
            </w:r>
            <w:r w:rsidRPr="00552A6E">
              <w:rPr>
                <w:color w:val="000000"/>
                <w:sz w:val="20"/>
                <w:szCs w:val="20"/>
              </w:rPr>
              <w:t xml:space="preserve"> Medián (minimálna hodnota-maximálna hodnota)</w:t>
            </w:r>
          </w:p>
          <w:p w14:paraId="38CB9F34" w14:textId="77777777" w:rsidR="00C90AF0" w:rsidRPr="00552A6E" w:rsidRDefault="00C90AF0" w:rsidP="005D0A29">
            <w:pPr>
              <w:rPr>
                <w:sz w:val="20"/>
                <w:szCs w:val="20"/>
              </w:rPr>
            </w:pPr>
            <w:r w:rsidRPr="00552A6E">
              <w:rPr>
                <w:color w:val="000000"/>
                <w:sz w:val="20"/>
                <w:szCs w:val="20"/>
                <w:vertAlign w:val="superscript"/>
              </w:rPr>
              <w:t xml:space="preserve">‡ </w:t>
            </w:r>
            <w:r w:rsidRPr="00552A6E">
              <w:rPr>
                <w:sz w:val="20"/>
                <w:szCs w:val="20"/>
              </w:rPr>
              <w:t>Klírens (CL pre IV a CL/F pre PFS)</w:t>
            </w:r>
          </w:p>
        </w:tc>
      </w:tr>
    </w:tbl>
    <w:p w14:paraId="0E436E1E" w14:textId="77777777" w:rsidR="00C90AF0" w:rsidRPr="00552A6E" w:rsidRDefault="00C90AF0" w:rsidP="00C90AF0">
      <w:pPr>
        <w:pStyle w:val="EUNormal"/>
      </w:pPr>
    </w:p>
    <w:p w14:paraId="4BE43D81" w14:textId="77777777" w:rsidR="00C90AF0" w:rsidRPr="00552A6E" w:rsidRDefault="00C90AF0" w:rsidP="00C90AF0">
      <w:pPr>
        <w:pStyle w:val="EUNormal"/>
        <w:rPr>
          <w:iCs/>
          <w:szCs w:val="22"/>
          <w:lang w:eastAsia="sk-SK" w:bidi="sk-SK"/>
        </w:rPr>
      </w:pPr>
      <w:r w:rsidRPr="00552A6E">
        <w:rPr>
          <w:iCs/>
          <w:szCs w:val="22"/>
          <w:lang w:eastAsia="sk-SK" w:bidi="sk-SK"/>
        </w:rPr>
        <w:t xml:space="preserve">Na základe populačného farmakokinetického modelu hodnotiaceho farmakokinetiku posakonazolu a predikujúceho expozície u pediatrických pacientov sa pri odporúčanej dávke </w:t>
      </w:r>
      <w:r w:rsidRPr="00552A6E">
        <w:t>posakonazolu vo forme koncentrátu na infúzny roztok a gastrorezistentného prášku a vehikula na perorálnu suspenziu dosiahne približne u 90 % pacientov cieľová expozícia v podobe priemernej koncentrácie posakonazolu v rovnovážnom stave (C</w:t>
      </w:r>
      <w:r w:rsidRPr="00552A6E">
        <w:rPr>
          <w:vertAlign w:val="subscript"/>
        </w:rPr>
        <w:t>av</w:t>
      </w:r>
      <w:r w:rsidRPr="00552A6E">
        <w:t>) približne 1 200 ng/ml a C</w:t>
      </w:r>
      <w:r w:rsidRPr="00552A6E">
        <w:rPr>
          <w:vertAlign w:val="subscript"/>
        </w:rPr>
        <w:t>av</w:t>
      </w:r>
      <w:r w:rsidRPr="00552A6E">
        <w:t xml:space="preserve"> ≥ 500 ng/ml. Simulácie s využitím populačného farmakokinetického modelu predikujú C</w:t>
      </w:r>
      <w:r w:rsidRPr="00552A6E">
        <w:rPr>
          <w:vertAlign w:val="subscript"/>
        </w:rPr>
        <w:t>av</w:t>
      </w:r>
      <w:r w:rsidRPr="00552A6E">
        <w:t xml:space="preserve"> ≥ 500 ng/ml u 90 % pediatrických pacientov s hmotnosťou minimálne 40 kg po podaní dávky posakonazolu vo forme gastrorezistentných tabliet určenej pre dospelých (300 mg dvakrát denne v 1. deň a 300 mg jedenkrát denne od 2. dňa).</w:t>
      </w:r>
    </w:p>
    <w:p w14:paraId="0E185815" w14:textId="77777777" w:rsidR="00C90AF0" w:rsidRPr="00552A6E" w:rsidRDefault="00C90AF0" w:rsidP="00C90AF0">
      <w:pPr>
        <w:pStyle w:val="EUNormal"/>
      </w:pPr>
    </w:p>
    <w:p w14:paraId="56F7C56A" w14:textId="77777777" w:rsidR="00C90AF0" w:rsidRPr="00552A6E" w:rsidRDefault="00C90AF0" w:rsidP="00E6594F">
      <w:pPr>
        <w:pStyle w:val="EUNormal"/>
      </w:pPr>
      <w:r w:rsidRPr="00552A6E">
        <w:rPr>
          <w:iCs/>
          <w:szCs w:val="22"/>
          <w:lang w:eastAsia="sk-SK" w:bidi="sk-SK"/>
        </w:rPr>
        <w:t>Populačná farmakokinetická analýza posakonazolu u pediatrických pacientov naznačuje, že vek, pohlavie, porucha funkcie obličiek a etnická príslušnosť nemajú žiadny klinicky významný vplyv na farmakokinetiku posakonazolu.</w:t>
      </w:r>
    </w:p>
    <w:p w14:paraId="7A5D5EA7" w14:textId="77777777" w:rsidR="00C90AF0" w:rsidRPr="00552A6E" w:rsidRDefault="00C90AF0" w:rsidP="00E6594F">
      <w:pPr>
        <w:pStyle w:val="EUNormal"/>
      </w:pPr>
    </w:p>
    <w:p w14:paraId="6B052321" w14:textId="77777777" w:rsidR="00E6594F" w:rsidRPr="00552A6E" w:rsidRDefault="00E6594F" w:rsidP="00E6594F">
      <w:pPr>
        <w:pStyle w:val="EUheading4"/>
        <w:rPr>
          <w:i/>
          <w:u w:val="none"/>
        </w:rPr>
      </w:pPr>
      <w:r w:rsidRPr="00552A6E">
        <w:rPr>
          <w:i/>
          <w:u w:val="none"/>
        </w:rPr>
        <w:t>Pohlavie</w:t>
      </w:r>
    </w:p>
    <w:p w14:paraId="3F218992" w14:textId="77777777" w:rsidR="00E6594F" w:rsidRPr="00552A6E" w:rsidRDefault="00E6594F" w:rsidP="00E6594F">
      <w:pPr>
        <w:pStyle w:val="EUNormal"/>
      </w:pPr>
      <w:r w:rsidRPr="00552A6E">
        <w:t>Farmakokinetika koncentrátu</w:t>
      </w:r>
      <w:r w:rsidR="00E8099F" w:rsidRPr="00552A6E">
        <w:t xml:space="preserve"> na infúzny roztok</w:t>
      </w:r>
      <w:r w:rsidRPr="00552A6E">
        <w:t xml:space="preserve"> posakonazolu je porovnateľná u mužov a žien.</w:t>
      </w:r>
    </w:p>
    <w:p w14:paraId="04A78521" w14:textId="77777777" w:rsidR="00E6594F" w:rsidRPr="00552A6E" w:rsidRDefault="00E6594F" w:rsidP="00E6594F">
      <w:pPr>
        <w:pStyle w:val="EUheading4"/>
        <w:keepNext w:val="0"/>
        <w:rPr>
          <w:i/>
          <w:u w:val="none"/>
        </w:rPr>
      </w:pPr>
    </w:p>
    <w:p w14:paraId="29AAE35C" w14:textId="77777777" w:rsidR="00E6594F" w:rsidRPr="00552A6E" w:rsidRDefault="00E6594F" w:rsidP="00E6594F">
      <w:pPr>
        <w:pStyle w:val="EUheading4"/>
        <w:rPr>
          <w:i/>
          <w:u w:val="none"/>
        </w:rPr>
      </w:pPr>
      <w:r w:rsidRPr="00552A6E">
        <w:rPr>
          <w:i/>
          <w:u w:val="none"/>
        </w:rPr>
        <w:t>Starš</w:t>
      </w:r>
      <w:r w:rsidR="006008CD" w:rsidRPr="00552A6E">
        <w:rPr>
          <w:i/>
          <w:u w:val="none"/>
        </w:rPr>
        <w:t>ie</w:t>
      </w:r>
      <w:r w:rsidRPr="00552A6E">
        <w:rPr>
          <w:i/>
          <w:u w:val="none"/>
        </w:rPr>
        <w:t xml:space="preserve"> </w:t>
      </w:r>
      <w:r w:rsidR="006008CD" w:rsidRPr="00552A6E">
        <w:rPr>
          <w:i/>
          <w:u w:val="none"/>
        </w:rPr>
        <w:t>osoby</w:t>
      </w:r>
    </w:p>
    <w:p w14:paraId="1BE105E2" w14:textId="77777777" w:rsidR="00E6594F" w:rsidRPr="00552A6E" w:rsidRDefault="00E6594F" w:rsidP="00E6594F">
      <w:pPr>
        <w:pStyle w:val="EUNormal"/>
      </w:pPr>
      <w:r w:rsidRPr="00552A6E">
        <w:t>Medzi mladšími a geriatrickými pacientmi</w:t>
      </w:r>
      <w:r w:rsidR="006008CD" w:rsidRPr="00552A6E">
        <w:t xml:space="preserve"> sa</w:t>
      </w:r>
      <w:r w:rsidRPr="00552A6E">
        <w:t xml:space="preserve"> nepozorova</w:t>
      </w:r>
      <w:r w:rsidR="006008CD" w:rsidRPr="00552A6E">
        <w:t>li</w:t>
      </w:r>
      <w:r w:rsidRPr="00552A6E">
        <w:t xml:space="preserve"> žiadne celkové rozdiely v bezpečnosti.</w:t>
      </w:r>
    </w:p>
    <w:p w14:paraId="22AB7131" w14:textId="77777777" w:rsidR="00E6594F" w:rsidRPr="00552A6E" w:rsidRDefault="00E6594F" w:rsidP="00E6594F">
      <w:pPr>
        <w:pStyle w:val="EUNormal"/>
      </w:pPr>
    </w:p>
    <w:p w14:paraId="26222039" w14:textId="77777777" w:rsidR="006B2E90" w:rsidRPr="00552A6E" w:rsidRDefault="006B2E90" w:rsidP="006B2E90">
      <w:r w:rsidRPr="00552A6E">
        <w:t>Populačný farmakokinetický model s koncentrátom</w:t>
      </w:r>
      <w:r w:rsidR="00E8099F" w:rsidRPr="00552A6E">
        <w:t xml:space="preserve"> na infúzny roztok</w:t>
      </w:r>
      <w:r w:rsidRPr="00552A6E">
        <w:t xml:space="preserve"> a tabletami s obsahom posakonazolu naznačuje, že klírens posakonazolu súvisí s vekom. C</w:t>
      </w:r>
      <w:r w:rsidRPr="00552A6E">
        <w:rPr>
          <w:vertAlign w:val="subscript"/>
        </w:rPr>
        <w:t>av</w:t>
      </w:r>
      <w:r w:rsidRPr="00552A6E">
        <w:rPr>
          <w:szCs w:val="22"/>
          <w:lang w:eastAsia="sk-SK" w:bidi="sk-SK"/>
        </w:rPr>
        <w:t xml:space="preserve"> posakonazolu je vo všeobecnosti porovnateľná u mladých a starších pacientov (vo veku ≥ 65 rokov); </w:t>
      </w:r>
      <w:r w:rsidRPr="00552A6E">
        <w:t>C</w:t>
      </w:r>
      <w:r w:rsidRPr="00552A6E">
        <w:rPr>
          <w:vertAlign w:val="subscript"/>
        </w:rPr>
        <w:t>av</w:t>
      </w:r>
      <w:r w:rsidRPr="00552A6E">
        <w:rPr>
          <w:szCs w:val="22"/>
          <w:lang w:eastAsia="sk-SK" w:bidi="sk-SK"/>
        </w:rPr>
        <w:t xml:space="preserve"> je však zvýšená o 11 % u </w:t>
      </w:r>
      <w:r w:rsidR="00D16F50" w:rsidRPr="00552A6E">
        <w:rPr>
          <w:szCs w:val="22"/>
          <w:lang w:eastAsia="sk-SK" w:bidi="sk-SK"/>
        </w:rPr>
        <w:t>pacientov</w:t>
      </w:r>
      <w:r w:rsidRPr="00552A6E">
        <w:rPr>
          <w:szCs w:val="22"/>
          <w:lang w:eastAsia="sk-SK" w:bidi="sk-SK"/>
        </w:rPr>
        <w:t xml:space="preserve"> vo výrazne pokročilom veku (≥ 80 rokov). </w:t>
      </w:r>
      <w:r w:rsidRPr="00552A6E">
        <w:t xml:space="preserve">Pacientov </w:t>
      </w:r>
      <w:r w:rsidRPr="00552A6E">
        <w:rPr>
          <w:szCs w:val="22"/>
          <w:lang w:eastAsia="sk-SK" w:bidi="sk-SK"/>
        </w:rPr>
        <w:t>vo výrazne pokročilom veku (≥ 80 rokov)</w:t>
      </w:r>
      <w:r w:rsidRPr="00552A6E">
        <w:t xml:space="preserve"> sa preto odporúča pozorne sledovať na výskyt nežiaducich udalostí.</w:t>
      </w:r>
    </w:p>
    <w:p w14:paraId="063ADFC3" w14:textId="77777777" w:rsidR="006B2E90" w:rsidRPr="00552A6E" w:rsidRDefault="006B2E90" w:rsidP="006B2E90"/>
    <w:p w14:paraId="1BA6E008" w14:textId="77777777" w:rsidR="006B2E90" w:rsidRPr="00552A6E" w:rsidRDefault="006B2E90" w:rsidP="006B2E90">
      <w:pPr>
        <w:rPr>
          <w:szCs w:val="22"/>
          <w:lang w:eastAsia="sk-SK" w:bidi="sk-SK"/>
        </w:rPr>
      </w:pPr>
      <w:r w:rsidRPr="00552A6E">
        <w:rPr>
          <w:szCs w:val="22"/>
          <w:lang w:eastAsia="sk-SK" w:bidi="sk-SK"/>
        </w:rPr>
        <w:t xml:space="preserve">Farmakokinetika posakonazolu vo forme </w:t>
      </w:r>
      <w:r w:rsidR="00E57E87" w:rsidRPr="00552A6E">
        <w:t>koncentrátu</w:t>
      </w:r>
      <w:r w:rsidR="00E8099F" w:rsidRPr="00552A6E">
        <w:t xml:space="preserve"> na infúzny roztok</w:t>
      </w:r>
      <w:r w:rsidRPr="00552A6E">
        <w:rPr>
          <w:szCs w:val="22"/>
          <w:lang w:eastAsia="sk-SK" w:bidi="sk-SK"/>
        </w:rPr>
        <w:t xml:space="preserve"> je porovnateľná u mladých a starších osôb (vo veku ≥ 65 rokov).</w:t>
      </w:r>
    </w:p>
    <w:p w14:paraId="6BED627A" w14:textId="77777777" w:rsidR="006B2E90" w:rsidRPr="00552A6E" w:rsidRDefault="006B2E90" w:rsidP="006B2E90">
      <w:pPr>
        <w:rPr>
          <w:szCs w:val="22"/>
          <w:lang w:eastAsia="sk-SK" w:bidi="sk-SK"/>
        </w:rPr>
      </w:pPr>
    </w:p>
    <w:p w14:paraId="0CE7DEC8" w14:textId="77777777" w:rsidR="00C96217" w:rsidRPr="00552A6E" w:rsidRDefault="006B2E90" w:rsidP="006B2E90">
      <w:pPr>
        <w:pStyle w:val="EUNormal"/>
      </w:pPr>
      <w:r w:rsidRPr="00552A6E">
        <w:rPr>
          <w:szCs w:val="22"/>
          <w:lang w:eastAsia="sk-SK" w:bidi="sk-SK"/>
        </w:rPr>
        <w:t>Farmakokinetické rozdiely na základe veku nie sú považované za klinicky významné; nie je preto potrebná žiadna úprava dávky.</w:t>
      </w:r>
    </w:p>
    <w:p w14:paraId="365A46E5" w14:textId="77777777" w:rsidR="00C96217" w:rsidRPr="00552A6E" w:rsidRDefault="00C96217" w:rsidP="00E6594F">
      <w:pPr>
        <w:pStyle w:val="EUNormal"/>
      </w:pPr>
    </w:p>
    <w:p w14:paraId="405E876C" w14:textId="77777777" w:rsidR="00E6594F" w:rsidRPr="00552A6E" w:rsidRDefault="00E6594F" w:rsidP="00E6594F">
      <w:pPr>
        <w:pStyle w:val="EUheading4"/>
        <w:rPr>
          <w:i/>
          <w:u w:val="none"/>
        </w:rPr>
      </w:pPr>
      <w:r w:rsidRPr="00552A6E">
        <w:rPr>
          <w:i/>
          <w:u w:val="none"/>
        </w:rPr>
        <w:t>Rasa</w:t>
      </w:r>
    </w:p>
    <w:p w14:paraId="057E17F9" w14:textId="77777777" w:rsidR="00E6594F" w:rsidRPr="00552A6E" w:rsidRDefault="00E6594F" w:rsidP="00E6594F">
      <w:pPr>
        <w:pStyle w:val="EUNormal"/>
      </w:pPr>
      <w:r w:rsidRPr="00552A6E">
        <w:t>K</w:t>
      </w:r>
      <w:r w:rsidR="00DD0290" w:rsidRPr="00552A6E">
        <w:t> </w:t>
      </w:r>
      <w:r w:rsidRPr="00552A6E">
        <w:t>dispozícii</w:t>
      </w:r>
      <w:r w:rsidR="00DD0290" w:rsidRPr="00552A6E">
        <w:t xml:space="preserve"> nie</w:t>
      </w:r>
      <w:r w:rsidRPr="00552A6E">
        <w:t xml:space="preserve"> sú dostatočné údaje týkajúce sa koncentrátu</w:t>
      </w:r>
      <w:r w:rsidR="00E8099F" w:rsidRPr="00552A6E">
        <w:t xml:space="preserve"> na infúzny roztok</w:t>
      </w:r>
      <w:r w:rsidRPr="00552A6E">
        <w:t xml:space="preserve"> posakonazolu a</w:t>
      </w:r>
      <w:r w:rsidR="006008CD" w:rsidRPr="00552A6E">
        <w:t> </w:t>
      </w:r>
      <w:r w:rsidRPr="00552A6E">
        <w:t>rozdielov medzi rasami.</w:t>
      </w:r>
    </w:p>
    <w:p w14:paraId="516A67D9" w14:textId="77777777" w:rsidR="00E6594F" w:rsidRPr="00552A6E" w:rsidRDefault="00E6594F" w:rsidP="00E6594F">
      <w:pPr>
        <w:pStyle w:val="EUNormal"/>
      </w:pPr>
    </w:p>
    <w:p w14:paraId="7A1ED91A" w14:textId="77777777" w:rsidR="00E6594F" w:rsidRPr="00552A6E" w:rsidRDefault="00E6594F" w:rsidP="00E6594F">
      <w:pPr>
        <w:pStyle w:val="EUNormal"/>
      </w:pPr>
      <w:r w:rsidRPr="00552A6E">
        <w:t>V porovnaní s</w:t>
      </w:r>
      <w:r w:rsidR="00613FF4" w:rsidRPr="00552A6E">
        <w:t xml:space="preserve"> osobami </w:t>
      </w:r>
      <w:r w:rsidRPr="00552A6E">
        <w:t>b</w:t>
      </w:r>
      <w:r w:rsidR="00613FF4" w:rsidRPr="00552A6E">
        <w:t>i</w:t>
      </w:r>
      <w:r w:rsidRPr="00552A6E">
        <w:t>el</w:t>
      </w:r>
      <w:r w:rsidR="00613FF4" w:rsidRPr="00552A6E">
        <w:t>ej rasy</w:t>
      </w:r>
      <w:r w:rsidRPr="00552A6E">
        <w:t xml:space="preserve"> bol u </w:t>
      </w:r>
      <w:r w:rsidR="006008CD" w:rsidRPr="00552A6E">
        <w:t>osôb</w:t>
      </w:r>
      <w:r w:rsidRPr="00552A6E">
        <w:t xml:space="preserve"> čiernej rasy mierny pokles (16 %) AUC a C</w:t>
      </w:r>
      <w:r w:rsidRPr="00552A6E">
        <w:rPr>
          <w:vertAlign w:val="subscript"/>
        </w:rPr>
        <w:t>max</w:t>
      </w:r>
      <w:r w:rsidRPr="00552A6E">
        <w:t xml:space="preserve"> posakonazolu vo forme perorálnej suspenzie. </w:t>
      </w:r>
      <w:r w:rsidR="006008CD" w:rsidRPr="00552A6E">
        <w:t>B</w:t>
      </w:r>
      <w:r w:rsidRPr="00552A6E">
        <w:t>ezpečnostný profil posakonazolu u </w:t>
      </w:r>
      <w:r w:rsidR="006008CD" w:rsidRPr="00552A6E">
        <w:t>osôb</w:t>
      </w:r>
      <w:r w:rsidRPr="00552A6E">
        <w:t xml:space="preserve"> čiernej a bielej rasy</w:t>
      </w:r>
      <w:r w:rsidR="006008CD" w:rsidRPr="00552A6E">
        <w:t xml:space="preserve"> bol však</w:t>
      </w:r>
      <w:r w:rsidRPr="00552A6E">
        <w:t xml:space="preserve"> podobný.</w:t>
      </w:r>
    </w:p>
    <w:p w14:paraId="0C7BC285" w14:textId="77777777" w:rsidR="00E6594F" w:rsidRPr="00552A6E" w:rsidRDefault="00E6594F" w:rsidP="00E6594F">
      <w:pPr>
        <w:pStyle w:val="EUNormal"/>
      </w:pPr>
    </w:p>
    <w:p w14:paraId="02E21667" w14:textId="77777777" w:rsidR="00E6594F" w:rsidRPr="00552A6E" w:rsidRDefault="00E6594F" w:rsidP="00AD1EB5">
      <w:pPr>
        <w:pStyle w:val="EUNormal"/>
        <w:keepNext/>
        <w:rPr>
          <w:i/>
        </w:rPr>
      </w:pPr>
      <w:r w:rsidRPr="00552A6E">
        <w:rPr>
          <w:i/>
        </w:rPr>
        <w:t>Hmotnosť</w:t>
      </w:r>
    </w:p>
    <w:p w14:paraId="368215BB" w14:textId="77777777" w:rsidR="00E57E87" w:rsidRPr="00552A6E" w:rsidRDefault="00E57E87" w:rsidP="00E6594F">
      <w:pPr>
        <w:pStyle w:val="EUNormal"/>
      </w:pPr>
      <w:r w:rsidRPr="00552A6E">
        <w:t>Populačný farmakokinetický model s koncentrátom</w:t>
      </w:r>
      <w:r w:rsidR="00E8099F" w:rsidRPr="00552A6E">
        <w:t xml:space="preserve"> na infúzny roztok</w:t>
      </w:r>
      <w:r w:rsidRPr="00552A6E">
        <w:t xml:space="preserve"> a tabletami s obsahom posakonazolu naznačuje, že klírens posakonazolu súvisí s hmotnosťou. U pacientov s hmotnosťou &gt; 120 kg je C</w:t>
      </w:r>
      <w:r w:rsidRPr="00552A6E">
        <w:rPr>
          <w:vertAlign w:val="subscript"/>
        </w:rPr>
        <w:t>av</w:t>
      </w:r>
      <w:r w:rsidRPr="00552A6E">
        <w:t xml:space="preserve"> znížená o 25 % a u pacientov s hmotnosťou &lt; 50 kg je C</w:t>
      </w:r>
      <w:r w:rsidRPr="00552A6E">
        <w:rPr>
          <w:vertAlign w:val="subscript"/>
        </w:rPr>
        <w:t>av</w:t>
      </w:r>
      <w:r w:rsidRPr="00552A6E">
        <w:t xml:space="preserve"> zvýšená o 19 %.</w:t>
      </w:r>
    </w:p>
    <w:p w14:paraId="37887623" w14:textId="77777777" w:rsidR="00E6594F" w:rsidRPr="00552A6E" w:rsidRDefault="00E6594F" w:rsidP="00E6594F">
      <w:pPr>
        <w:pStyle w:val="EUNormal"/>
      </w:pPr>
      <w:r w:rsidRPr="00552A6E">
        <w:t>Pacientov s telesnou hmotnosťou viac ako 120 kg sa preto odporúča pozorne sledovať na výskyt prielomových mykotických infekcií.</w:t>
      </w:r>
    </w:p>
    <w:p w14:paraId="0928E6F9" w14:textId="77777777" w:rsidR="00E6594F" w:rsidRPr="00552A6E" w:rsidRDefault="00E6594F" w:rsidP="00E6594F">
      <w:pPr>
        <w:pStyle w:val="EUNormal"/>
      </w:pPr>
    </w:p>
    <w:p w14:paraId="01319229" w14:textId="77777777" w:rsidR="00E6594F" w:rsidRPr="00552A6E" w:rsidRDefault="00E6594F" w:rsidP="00E6594F">
      <w:pPr>
        <w:pStyle w:val="EUheading4"/>
        <w:rPr>
          <w:i/>
          <w:u w:val="none"/>
        </w:rPr>
      </w:pPr>
      <w:r w:rsidRPr="00552A6E">
        <w:rPr>
          <w:i/>
          <w:u w:val="none"/>
        </w:rPr>
        <w:t>Porucha funkcie obličiek</w:t>
      </w:r>
    </w:p>
    <w:p w14:paraId="65C0EF1B" w14:textId="77777777" w:rsidR="00E6594F" w:rsidRPr="00552A6E" w:rsidRDefault="00E6594F" w:rsidP="00E6594F">
      <w:pPr>
        <w:pStyle w:val="EUNormal"/>
      </w:pPr>
      <w:r w:rsidRPr="00552A6E">
        <w:t xml:space="preserve">Po podaní jednorazovej dávky posakonazolu vo forme perorálnej suspenzie sa nepozoroval žiadny vplyv miernej a stredne </w:t>
      </w:r>
      <w:r w:rsidR="00C36AFF" w:rsidRPr="00552A6E">
        <w:t>ť</w:t>
      </w:r>
      <w:r w:rsidRPr="00552A6E">
        <w:t>až</w:t>
      </w:r>
      <w:r w:rsidR="00C36AFF" w:rsidRPr="00552A6E">
        <w:t>k</w:t>
      </w:r>
      <w:r w:rsidRPr="00552A6E">
        <w:t>ej poruchy funkcie obličiek (n = 18, Cl</w:t>
      </w:r>
      <w:r w:rsidRPr="00552A6E">
        <w:rPr>
          <w:vertAlign w:val="subscript"/>
        </w:rPr>
        <w:t>cr</w:t>
      </w:r>
      <w:r w:rsidRPr="00552A6E">
        <w:t> ≥ 20 ml/min/1,73 m</w:t>
      </w:r>
      <w:r w:rsidRPr="00552A6E">
        <w:rPr>
          <w:vertAlign w:val="superscript"/>
        </w:rPr>
        <w:t>2</w:t>
      </w:r>
      <w:r w:rsidRPr="00552A6E">
        <w:t>) na farmakokinetiku posakonazolu; preto nie je potrebná žiadna úprava dávky. U </w:t>
      </w:r>
      <w:r w:rsidR="00C36AFF" w:rsidRPr="00552A6E">
        <w:t>osôb</w:t>
      </w:r>
      <w:r w:rsidRPr="00552A6E">
        <w:t xml:space="preserve"> s</w:t>
      </w:r>
      <w:r w:rsidR="00C36AFF" w:rsidRPr="00552A6E">
        <w:t> ť</w:t>
      </w:r>
      <w:r w:rsidRPr="00552A6E">
        <w:t>až</w:t>
      </w:r>
      <w:r w:rsidR="00C36AFF" w:rsidRPr="00552A6E">
        <w:t>k</w:t>
      </w:r>
      <w:r w:rsidRPr="00552A6E">
        <w:t>ou poruchou funkcie obličiek (n = 6, Cl</w:t>
      </w:r>
      <w:r w:rsidRPr="00552A6E">
        <w:rPr>
          <w:vertAlign w:val="subscript"/>
        </w:rPr>
        <w:t>cr</w:t>
      </w:r>
      <w:r w:rsidRPr="00552A6E">
        <w:t> &lt; 20 ml/min/1,73 m</w:t>
      </w:r>
      <w:r w:rsidRPr="00552A6E">
        <w:rPr>
          <w:vertAlign w:val="superscript"/>
        </w:rPr>
        <w:t>2</w:t>
      </w:r>
      <w:r w:rsidRPr="00552A6E">
        <w:t xml:space="preserve">) bola AUC posakonazolu veľmi variabilná [CV &gt; 96 % (variačný koeficient)] v porovnaní s inými renálnymi skupinami [CV &lt; 40 %]. Keďže sa však posakonazol významne nevylučuje obličkami, neočakáva sa vplyv </w:t>
      </w:r>
      <w:r w:rsidR="00C36AFF" w:rsidRPr="00552A6E">
        <w:t>ť</w:t>
      </w:r>
      <w:r w:rsidRPr="00552A6E">
        <w:t>až</w:t>
      </w:r>
      <w:r w:rsidR="00C36AFF" w:rsidRPr="00552A6E">
        <w:t>k</w:t>
      </w:r>
      <w:r w:rsidRPr="00552A6E">
        <w:t>ej poruchy funkcie obličiek na farmakokinetiku posakonazolu a neodporúča sa žiadna úprava dávky. Posakonazol sa neodstraňuje hemodialýzou. Pre variabilitu v expozícii majú byť pacienti s</w:t>
      </w:r>
      <w:r w:rsidR="00C36AFF" w:rsidRPr="00552A6E">
        <w:t> ť</w:t>
      </w:r>
      <w:r w:rsidRPr="00552A6E">
        <w:t>až</w:t>
      </w:r>
      <w:r w:rsidR="00C36AFF" w:rsidRPr="00552A6E">
        <w:t>k</w:t>
      </w:r>
      <w:r w:rsidRPr="00552A6E">
        <w:t>ou poruchou funkcie obličiek pozorne sledovaní na výskyt prielomových mykotických infekcií (pozri časť</w:t>
      </w:r>
      <w:r w:rsidR="00C36AFF" w:rsidRPr="00552A6E">
        <w:t xml:space="preserve"> </w:t>
      </w:r>
      <w:r w:rsidRPr="00552A6E">
        <w:t>4.2).</w:t>
      </w:r>
    </w:p>
    <w:p w14:paraId="35A1D233" w14:textId="77777777" w:rsidR="00E6594F" w:rsidRPr="00552A6E" w:rsidRDefault="00E6594F" w:rsidP="00E6594F">
      <w:pPr>
        <w:pStyle w:val="EUNormal"/>
      </w:pPr>
    </w:p>
    <w:p w14:paraId="1C09C958" w14:textId="77777777" w:rsidR="00E6594F" w:rsidRPr="00552A6E" w:rsidRDefault="00E6594F" w:rsidP="00E6594F">
      <w:pPr>
        <w:pStyle w:val="EUNormal"/>
      </w:pPr>
      <w:r w:rsidRPr="00552A6E">
        <w:t>Podobné odporúčania sa vzťahujú na koncentrát</w:t>
      </w:r>
      <w:r w:rsidR="00F36FAA" w:rsidRPr="00552A6E">
        <w:t xml:space="preserve"> na infúzny roztok</w:t>
      </w:r>
      <w:r w:rsidRPr="00552A6E">
        <w:t xml:space="preserve"> posakonazolu</w:t>
      </w:r>
      <w:r w:rsidR="00C36AFF" w:rsidRPr="00552A6E">
        <w:t>;</w:t>
      </w:r>
      <w:r w:rsidRPr="00552A6E">
        <w:t xml:space="preserve"> pre koncentrát</w:t>
      </w:r>
      <w:r w:rsidR="00F36FAA" w:rsidRPr="00552A6E">
        <w:t xml:space="preserve"> na infúzny roztok</w:t>
      </w:r>
      <w:r w:rsidRPr="00552A6E">
        <w:t xml:space="preserve"> posakonazolu sa</w:t>
      </w:r>
      <w:r w:rsidR="00C36AFF" w:rsidRPr="00552A6E">
        <w:t xml:space="preserve"> však</w:t>
      </w:r>
      <w:r w:rsidRPr="00552A6E">
        <w:t xml:space="preserve"> nevykonala špecifická štúdia.</w:t>
      </w:r>
    </w:p>
    <w:p w14:paraId="3E7DEE24" w14:textId="77777777" w:rsidR="00E6594F" w:rsidRPr="00552A6E" w:rsidRDefault="00E6594F" w:rsidP="00E6594F">
      <w:pPr>
        <w:pStyle w:val="EUNormal"/>
      </w:pPr>
    </w:p>
    <w:p w14:paraId="0025A543" w14:textId="77777777" w:rsidR="00E6594F" w:rsidRPr="00552A6E" w:rsidRDefault="00E6594F" w:rsidP="00E6594F">
      <w:pPr>
        <w:pStyle w:val="EUheading4"/>
        <w:rPr>
          <w:i/>
          <w:u w:val="none"/>
        </w:rPr>
      </w:pPr>
      <w:r w:rsidRPr="00552A6E">
        <w:rPr>
          <w:i/>
          <w:u w:val="none"/>
        </w:rPr>
        <w:t>Porucha funkcie pečene</w:t>
      </w:r>
    </w:p>
    <w:p w14:paraId="3F41A813" w14:textId="77777777" w:rsidR="00E6594F" w:rsidRPr="00552A6E" w:rsidRDefault="00E6594F" w:rsidP="00E6594F">
      <w:pPr>
        <w:pStyle w:val="EUNormal"/>
      </w:pPr>
      <w:r w:rsidRPr="00552A6E">
        <w:t>Po podaní jednorazovej perorálnej dávky 400 mg posakonazolu vo forme perorálnej suspenzie pacientom s miernou (Childov</w:t>
      </w:r>
      <w:r w:rsidR="00C36AFF" w:rsidRPr="00552A6E">
        <w:t>o</w:t>
      </w:r>
      <w:r w:rsidRPr="00552A6E">
        <w:t>-Pughov</w:t>
      </w:r>
      <w:r w:rsidR="00C36AFF" w:rsidRPr="00552A6E">
        <w:t>o</w:t>
      </w:r>
      <w:r w:rsidRPr="00552A6E">
        <w:t xml:space="preserve"> </w:t>
      </w:r>
      <w:r w:rsidR="00C36AFF" w:rsidRPr="00552A6E">
        <w:t>skóre A</w:t>
      </w:r>
      <w:r w:rsidRPr="00552A6E">
        <w:t xml:space="preserve">), stredne </w:t>
      </w:r>
      <w:r w:rsidR="00C36AFF" w:rsidRPr="00552A6E">
        <w:t>ť</w:t>
      </w:r>
      <w:r w:rsidRPr="00552A6E">
        <w:t>až</w:t>
      </w:r>
      <w:r w:rsidR="00C36AFF" w:rsidRPr="00552A6E">
        <w:t>k</w:t>
      </w:r>
      <w:r w:rsidRPr="00552A6E">
        <w:t>ou (Childov</w:t>
      </w:r>
      <w:r w:rsidR="00C36AFF" w:rsidRPr="00552A6E">
        <w:t>o</w:t>
      </w:r>
      <w:r w:rsidRPr="00552A6E">
        <w:t>-Pughov</w:t>
      </w:r>
      <w:r w:rsidR="00C36AFF" w:rsidRPr="00552A6E">
        <w:t>o</w:t>
      </w:r>
      <w:r w:rsidRPr="00552A6E">
        <w:t xml:space="preserve"> </w:t>
      </w:r>
      <w:r w:rsidR="00C36AFF" w:rsidRPr="00552A6E">
        <w:t>skóre B</w:t>
      </w:r>
      <w:r w:rsidRPr="00552A6E">
        <w:t xml:space="preserve">) alebo </w:t>
      </w:r>
      <w:r w:rsidR="00C36AFF" w:rsidRPr="00552A6E">
        <w:t>ť</w:t>
      </w:r>
      <w:r w:rsidRPr="00552A6E">
        <w:t>až</w:t>
      </w:r>
      <w:r w:rsidR="00C36AFF" w:rsidRPr="00552A6E">
        <w:t>k</w:t>
      </w:r>
      <w:r w:rsidRPr="00552A6E">
        <w:t>ou (Childov</w:t>
      </w:r>
      <w:r w:rsidR="00C36AFF" w:rsidRPr="00552A6E">
        <w:t>o</w:t>
      </w:r>
      <w:r w:rsidRPr="00552A6E">
        <w:t>-Pughov</w:t>
      </w:r>
      <w:r w:rsidR="00C36AFF" w:rsidRPr="00552A6E">
        <w:t>o</w:t>
      </w:r>
      <w:r w:rsidRPr="00552A6E">
        <w:t xml:space="preserve"> </w:t>
      </w:r>
      <w:r w:rsidR="00C36AFF" w:rsidRPr="00552A6E">
        <w:t>skóre C</w:t>
      </w:r>
      <w:r w:rsidRPr="00552A6E">
        <w:t>) poruchou funkcie pečene (skupiny po šiestich pacientoch) bola priemerná AUC 1,3- až 1,6</w:t>
      </w:r>
      <w:r w:rsidRPr="00552A6E">
        <w:noBreakHyphen/>
        <w:t xml:space="preserve">násobne väčšia v porovnaní s AUC u zodpovedajúcich kontrolných </w:t>
      </w:r>
      <w:r w:rsidR="00C36AFF" w:rsidRPr="00552A6E">
        <w:t>osôb</w:t>
      </w:r>
      <w:r w:rsidRPr="00552A6E">
        <w:t xml:space="preserve"> s normálnou funkciou pečene. Koncentrácie neviazaného liečiva</w:t>
      </w:r>
      <w:r w:rsidR="00C36AFF" w:rsidRPr="00552A6E">
        <w:t xml:space="preserve"> sa</w:t>
      </w:r>
      <w:r w:rsidRPr="00552A6E">
        <w:t xml:space="preserve"> nestanov</w:t>
      </w:r>
      <w:r w:rsidR="00C36AFF" w:rsidRPr="00552A6E">
        <w:t>ili</w:t>
      </w:r>
      <w:r w:rsidRPr="00552A6E">
        <w:t xml:space="preserve"> a nemožno vylúčiť, že </w:t>
      </w:r>
      <w:r w:rsidR="00C36AFF" w:rsidRPr="00552A6E">
        <w:t>dochádza k </w:t>
      </w:r>
      <w:r w:rsidRPr="00552A6E">
        <w:t>väčš</w:t>
      </w:r>
      <w:r w:rsidR="00C36AFF" w:rsidRPr="00552A6E">
        <w:t>iemu</w:t>
      </w:r>
      <w:r w:rsidRPr="00552A6E">
        <w:t xml:space="preserve"> nárast</w:t>
      </w:r>
      <w:r w:rsidR="00C36AFF" w:rsidRPr="00552A6E">
        <w:t>u</w:t>
      </w:r>
      <w:r w:rsidRPr="00552A6E">
        <w:t xml:space="preserve"> expozície neviazanému posakonazolu než pozorovaný 60% nárast celkovej AUC. Polčas eliminácie (t</w:t>
      </w:r>
      <w:r w:rsidRPr="00552A6E">
        <w:rPr>
          <w:vertAlign w:val="subscript"/>
        </w:rPr>
        <w:t>½</w:t>
      </w:r>
      <w:r w:rsidRPr="00552A6E">
        <w:t>) sa</w:t>
      </w:r>
      <w:r w:rsidR="00C36AFF" w:rsidRPr="00552A6E">
        <w:t xml:space="preserve"> v príslušných skupinách</w:t>
      </w:r>
      <w:r w:rsidRPr="00552A6E">
        <w:t xml:space="preserve"> predĺžil z približne 27</w:t>
      </w:r>
      <w:r w:rsidR="00C36AFF" w:rsidRPr="00552A6E">
        <w:t xml:space="preserve"> </w:t>
      </w:r>
      <w:r w:rsidRPr="00552A6E">
        <w:t xml:space="preserve">hodín až na </w:t>
      </w:r>
      <w:r w:rsidRPr="00552A6E">
        <w:rPr>
          <w:rFonts w:eastAsia="MS Mincho"/>
          <w:lang w:eastAsia="ja-JP" w:bidi="gu-IN"/>
        </w:rPr>
        <w:t>~</w:t>
      </w:r>
      <w:r w:rsidR="00C36AFF" w:rsidRPr="00552A6E">
        <w:rPr>
          <w:rFonts w:eastAsia="MS Mincho"/>
          <w:lang w:eastAsia="ja-JP" w:bidi="gu-IN"/>
        </w:rPr>
        <w:t xml:space="preserve"> </w:t>
      </w:r>
      <w:r w:rsidRPr="00552A6E">
        <w:t>43</w:t>
      </w:r>
      <w:r w:rsidR="00C36AFF" w:rsidRPr="00552A6E">
        <w:t xml:space="preserve"> </w:t>
      </w:r>
      <w:r w:rsidRPr="00552A6E">
        <w:t xml:space="preserve">hodín. U pacientov s miernou až </w:t>
      </w:r>
      <w:r w:rsidR="00C36AFF" w:rsidRPr="00552A6E">
        <w:t>ť</w:t>
      </w:r>
      <w:r w:rsidRPr="00552A6E">
        <w:t>až</w:t>
      </w:r>
      <w:r w:rsidR="00C36AFF" w:rsidRPr="00552A6E">
        <w:t>k</w:t>
      </w:r>
      <w:r w:rsidRPr="00552A6E">
        <w:t>ou poruchou funkcie pečene sa neodporúča žiadna úprava dávky, potrebná</w:t>
      </w:r>
      <w:r w:rsidR="00C36AFF" w:rsidRPr="00552A6E">
        <w:t xml:space="preserve"> je však</w:t>
      </w:r>
      <w:r w:rsidRPr="00552A6E">
        <w:t xml:space="preserve"> opatrnosť z dôvodu možnej vyššej</w:t>
      </w:r>
      <w:r w:rsidR="00C36AFF" w:rsidRPr="00552A6E">
        <w:t xml:space="preserve"> plazmatickej</w:t>
      </w:r>
      <w:r w:rsidRPr="00552A6E">
        <w:t xml:space="preserve"> expozície.</w:t>
      </w:r>
    </w:p>
    <w:p w14:paraId="54D9A53D" w14:textId="77777777" w:rsidR="00E6594F" w:rsidRPr="00552A6E" w:rsidRDefault="00E6594F" w:rsidP="00E6594F">
      <w:pPr>
        <w:pStyle w:val="EUNormal"/>
      </w:pPr>
    </w:p>
    <w:p w14:paraId="3CA4F033" w14:textId="77777777" w:rsidR="00E6594F" w:rsidRPr="00552A6E" w:rsidRDefault="00E6594F" w:rsidP="00E6594F">
      <w:pPr>
        <w:pStyle w:val="EUNormal"/>
      </w:pPr>
      <w:r w:rsidRPr="00552A6E">
        <w:t>Podobné odporúčania sa vzťahujú na koncentrát</w:t>
      </w:r>
      <w:r w:rsidR="00F36FAA" w:rsidRPr="00552A6E">
        <w:t xml:space="preserve"> na infúzny roztok</w:t>
      </w:r>
      <w:r w:rsidRPr="00552A6E">
        <w:t xml:space="preserve"> posakonazolu</w:t>
      </w:r>
      <w:r w:rsidR="00C36AFF" w:rsidRPr="00552A6E">
        <w:t>;</w:t>
      </w:r>
      <w:r w:rsidRPr="00552A6E">
        <w:t xml:space="preserve"> pre koncentrát</w:t>
      </w:r>
      <w:r w:rsidR="00F36FAA" w:rsidRPr="00552A6E">
        <w:t xml:space="preserve"> na infúzny roztok</w:t>
      </w:r>
      <w:r w:rsidRPr="00552A6E">
        <w:t xml:space="preserve"> posakonazolu sa</w:t>
      </w:r>
      <w:r w:rsidR="00C36AFF" w:rsidRPr="00552A6E">
        <w:t xml:space="preserve"> však</w:t>
      </w:r>
      <w:r w:rsidRPr="00552A6E">
        <w:t xml:space="preserve"> nevykonala špecifická štúdia.</w:t>
      </w:r>
    </w:p>
    <w:p w14:paraId="1E9FA29B" w14:textId="77777777" w:rsidR="00E6594F" w:rsidRPr="00552A6E" w:rsidRDefault="00E6594F" w:rsidP="00E6594F">
      <w:pPr>
        <w:pStyle w:val="EUNormal"/>
      </w:pPr>
    </w:p>
    <w:p w14:paraId="6D2DD21F" w14:textId="77777777" w:rsidR="00E6594F" w:rsidRPr="00552A6E" w:rsidRDefault="00E6594F" w:rsidP="00E6594F">
      <w:pPr>
        <w:pStyle w:val="EUHeading2"/>
        <w:tabs>
          <w:tab w:val="clear" w:pos="567"/>
        </w:tabs>
        <w:ind w:left="567" w:hanging="567"/>
      </w:pPr>
      <w:r w:rsidRPr="00552A6E">
        <w:t>5.3</w:t>
      </w:r>
      <w:r w:rsidRPr="00552A6E">
        <w:tab/>
        <w:t>Predklinické údaje o bezpečnosti</w:t>
      </w:r>
    </w:p>
    <w:p w14:paraId="11E2E9D9" w14:textId="77777777" w:rsidR="00E6594F" w:rsidRPr="00552A6E" w:rsidRDefault="00E6594F" w:rsidP="00E6594F">
      <w:pPr>
        <w:pStyle w:val="EUNormalafterheader"/>
      </w:pPr>
    </w:p>
    <w:p w14:paraId="4931E39A" w14:textId="77777777" w:rsidR="00E6594F" w:rsidRPr="00552A6E" w:rsidRDefault="00C36AFF" w:rsidP="00E6594F">
      <w:pPr>
        <w:pStyle w:val="EUNormal"/>
      </w:pPr>
      <w:r w:rsidRPr="00552A6E">
        <w:t>Rovnako a</w:t>
      </w:r>
      <w:r w:rsidR="00E6594F" w:rsidRPr="00552A6E">
        <w:t>ko pri iných azolových antimykotikách, v štúdiách toxicity po opakovanom pod</w:t>
      </w:r>
      <w:r w:rsidR="00C2046E" w:rsidRPr="00552A6E">
        <w:t>áv</w:t>
      </w:r>
      <w:r w:rsidR="00E6594F" w:rsidRPr="00552A6E">
        <w:t>aní posakonazolu sa pozorovali účinky súvisiace s inhibíciou syntézy steroidných hormónov. Tlmivé účinky na nadobličky sa pozorovali v štúdiách toxicity u potkanov a psov pri rovnakých alebo vyšších expozíciách, ako sa dosahujú po terapeutických dávkach u ľudí.</w:t>
      </w:r>
    </w:p>
    <w:p w14:paraId="19F56683" w14:textId="77777777" w:rsidR="00E6594F" w:rsidRPr="00552A6E" w:rsidRDefault="00E6594F" w:rsidP="00E6594F">
      <w:pPr>
        <w:pStyle w:val="EUNormal"/>
      </w:pPr>
    </w:p>
    <w:p w14:paraId="766A61B7" w14:textId="77777777" w:rsidR="00E6594F" w:rsidRPr="00552A6E" w:rsidRDefault="00E6594F" w:rsidP="00E6594F">
      <w:pPr>
        <w:pStyle w:val="EUNormal"/>
      </w:pPr>
      <w:r w:rsidRPr="00552A6E">
        <w:t xml:space="preserve">U psov, ktorým sa podávala po dobu </w:t>
      </w:r>
      <w:r w:rsidRPr="00552A6E">
        <w:sym w:font="Symbol" w:char="F0B3"/>
      </w:r>
      <w:r w:rsidRPr="00552A6E">
        <w:t> 3</w:t>
      </w:r>
      <w:r w:rsidR="00C2046E" w:rsidRPr="00552A6E">
        <w:t xml:space="preserve"> </w:t>
      </w:r>
      <w:r w:rsidRPr="00552A6E">
        <w:t>mesiac</w:t>
      </w:r>
      <w:r w:rsidR="00613FF4" w:rsidRPr="00552A6E">
        <w:t>ov</w:t>
      </w:r>
      <w:r w:rsidRPr="00552A6E">
        <w:t xml:space="preserve"> dávka vedúca k nižším systémovým expozíciám, ako sa dosahujú po terapeutických dávkach u ľudí, sa objavila neuronálna fosfolipidóza. Tento nález sa nepozoroval u opíc, ktorým sa posakonazol podával jeden rok. V dvanásťmesačných štúdiách neurotoxicity u psov a opíc sa nepozorovali žiadne funkčné </w:t>
      </w:r>
      <w:r w:rsidR="00C2046E" w:rsidRPr="00552A6E">
        <w:t>účink</w:t>
      </w:r>
      <w:r w:rsidRPr="00552A6E">
        <w:t>y na centrálny alebo periférny nervový systém pri systémových expozíciách vyšších, ako sa dosahujú po terapeutických dávkach.</w:t>
      </w:r>
    </w:p>
    <w:p w14:paraId="6A33972C" w14:textId="77777777" w:rsidR="00E6594F" w:rsidRPr="00552A6E" w:rsidRDefault="00E6594F" w:rsidP="00E6594F">
      <w:pPr>
        <w:pStyle w:val="EUNormal"/>
      </w:pPr>
    </w:p>
    <w:p w14:paraId="583B7030" w14:textId="77777777" w:rsidR="00E6594F" w:rsidRPr="00552A6E" w:rsidRDefault="00E6594F" w:rsidP="00E6594F">
      <w:pPr>
        <w:pStyle w:val="EUNormal"/>
      </w:pPr>
      <w:r w:rsidRPr="00552A6E">
        <w:t>V 2-ročnej štúdii u potkanov sa pozorovala pľúcna fosfolipidóza vedúca k dilatácii a obštrukcii alveol. Tieto nálezy nie sú nevyhnutne ukazovateľom možných funkčných zmien u ľudí.</w:t>
      </w:r>
    </w:p>
    <w:p w14:paraId="7B4BCF47" w14:textId="77777777" w:rsidR="00E6594F" w:rsidRPr="00552A6E" w:rsidRDefault="00E6594F" w:rsidP="00E6594F">
      <w:pPr>
        <w:pStyle w:val="EUNormal"/>
      </w:pPr>
    </w:p>
    <w:p w14:paraId="265BE1F0" w14:textId="77777777" w:rsidR="00E6594F" w:rsidRPr="00552A6E" w:rsidRDefault="00E6594F" w:rsidP="00E6594F">
      <w:pPr>
        <w:pStyle w:val="EUNormal"/>
      </w:pPr>
      <w:r w:rsidRPr="00552A6E">
        <w:t>Vo farmakologickej štúdii bezpečnosti po opakovanom pod</w:t>
      </w:r>
      <w:r w:rsidR="00C2046E" w:rsidRPr="00552A6E">
        <w:t>áv</w:t>
      </w:r>
      <w:r w:rsidRPr="00552A6E">
        <w:t>aní u opíc pri maximálnych plazmatických koncentráciách 8,9</w:t>
      </w:r>
      <w:r w:rsidRPr="00552A6E">
        <w:noBreakHyphen/>
        <w:t>násobne vyšších, ako sú koncentrácie, ktoré sa dosahujú po terapeutických dávkach 300 mg podaných intravenóznou infúziou u ľudí, sa nepozorovali žiadne účinky na elektrokardiogram, vrátane QT a QTc intervalov. Vo farmakologickej štúdii bezpečnosti po opakovanom pod</w:t>
      </w:r>
      <w:r w:rsidR="00C2046E" w:rsidRPr="00552A6E">
        <w:t>áv</w:t>
      </w:r>
      <w:r w:rsidRPr="00552A6E">
        <w:t>aní u potkanov pri systémových expozíciách 2,2-</w:t>
      </w:r>
      <w:r w:rsidR="00C2046E" w:rsidRPr="00552A6E">
        <w:t>násobne</w:t>
      </w:r>
      <w:r w:rsidRPr="00552A6E">
        <w:t xml:space="preserve"> vyšších, ako sa dosahujú po terapeutických dávkach, echokardiografia neodhalila žiadn</w:t>
      </w:r>
      <w:r w:rsidR="00C2046E" w:rsidRPr="00552A6E">
        <w:t>y</w:t>
      </w:r>
      <w:r w:rsidRPr="00552A6E">
        <w:t xml:space="preserve"> </w:t>
      </w:r>
      <w:r w:rsidR="00C2046E" w:rsidRPr="00552A6E">
        <w:t>ná</w:t>
      </w:r>
      <w:r w:rsidRPr="00552A6E">
        <w:t>zn</w:t>
      </w:r>
      <w:r w:rsidR="00C2046E" w:rsidRPr="00552A6E">
        <w:t>a</w:t>
      </w:r>
      <w:r w:rsidRPr="00552A6E">
        <w:t>k srdcovej dekompenzácie. Zvýšený systolický a arteriálny krvný tlak (až do 29 mmHg) sa pozoroval u potkanov pri systémových expozíciách 2,2</w:t>
      </w:r>
      <w:r w:rsidRPr="00552A6E">
        <w:noBreakHyphen/>
        <w:t>násobne vyšších, ako sa dosahujú po terapeutických dávkach u ľudí, a u opíc pri systémových expozíciách 8,9-násobne vyšších.</w:t>
      </w:r>
    </w:p>
    <w:p w14:paraId="2DF77381" w14:textId="77777777" w:rsidR="00E6594F" w:rsidRPr="00552A6E" w:rsidRDefault="00E6594F" w:rsidP="00E6594F">
      <w:pPr>
        <w:pStyle w:val="EUNormal"/>
      </w:pPr>
    </w:p>
    <w:p w14:paraId="0916E200" w14:textId="77777777" w:rsidR="00E6594F" w:rsidRPr="00552A6E" w:rsidRDefault="00E6594F" w:rsidP="00E6594F">
      <w:pPr>
        <w:pStyle w:val="EUNormal"/>
      </w:pPr>
      <w:r w:rsidRPr="00552A6E">
        <w:t xml:space="preserve">V 1-mesačnej štúdii s opakovanou dávkou u opíc </w:t>
      </w:r>
      <w:r w:rsidR="00C2046E" w:rsidRPr="00552A6E">
        <w:t>sa</w:t>
      </w:r>
      <w:r w:rsidRPr="00552A6E">
        <w:t xml:space="preserve"> pozorova</w:t>
      </w:r>
      <w:r w:rsidR="00C2046E" w:rsidRPr="00552A6E">
        <w:t>l</w:t>
      </w:r>
      <w:r w:rsidRPr="00552A6E">
        <w:t xml:space="preserve"> výskyt trombu/embolov v pľúcach nesúvisiaci s dávkou. Klinický význam tohto zistenia nie je známy.</w:t>
      </w:r>
    </w:p>
    <w:p w14:paraId="4DE8CE13" w14:textId="77777777" w:rsidR="00E6594F" w:rsidRPr="00552A6E" w:rsidRDefault="00E6594F" w:rsidP="00E6594F">
      <w:pPr>
        <w:pStyle w:val="EUNormal"/>
      </w:pPr>
    </w:p>
    <w:p w14:paraId="773691F4" w14:textId="77777777" w:rsidR="00E6594F" w:rsidRPr="00552A6E" w:rsidRDefault="00E6594F" w:rsidP="00E6594F">
      <w:pPr>
        <w:pStyle w:val="EUNormal"/>
      </w:pPr>
      <w:r w:rsidRPr="00552A6E">
        <w:t>Vykonali sa reprodukčné štúdie a štúdie peri</w:t>
      </w:r>
      <w:r w:rsidR="00613FF4" w:rsidRPr="00552A6E">
        <w:t>natálneho</w:t>
      </w:r>
      <w:r w:rsidRPr="00552A6E">
        <w:t xml:space="preserve"> a postnatálneho výv</w:t>
      </w:r>
      <w:r w:rsidR="00C2046E" w:rsidRPr="00552A6E">
        <w:t>inu</w:t>
      </w:r>
      <w:r w:rsidRPr="00552A6E">
        <w:t xml:space="preserve"> u potkanov. Pri expozíciách nižších, ako sa dosahujú po terapeutických dávkach u ľudí, spôsobil posakonazol kostrové zmeny a malformácie, dystokiu, predĺženie gestácie a zníženie priemerného počtu potomkov a postnatálnej životaschopnosti. U králikov bol posakonazol embryotoxický pri expozíciách vyšších, ako sa dosahujú po terapeutických dávkach. </w:t>
      </w:r>
      <w:r w:rsidR="00C2046E" w:rsidRPr="00552A6E">
        <w:t>Rovnako a</w:t>
      </w:r>
      <w:r w:rsidRPr="00552A6E">
        <w:t>ko pri iných azolových antimykotikách, sa tieto účinky na reprodukciu považujú za spôsobené účink</w:t>
      </w:r>
      <w:r w:rsidR="00C2046E" w:rsidRPr="00552A6E">
        <w:t>o</w:t>
      </w:r>
      <w:r w:rsidRPr="00552A6E">
        <w:t>m na steroidogenézu, ktor</w:t>
      </w:r>
      <w:r w:rsidR="00C2046E" w:rsidRPr="00552A6E">
        <w:t>ý</w:t>
      </w:r>
      <w:r w:rsidRPr="00552A6E">
        <w:t xml:space="preserve"> súvis</w:t>
      </w:r>
      <w:r w:rsidR="00C2046E" w:rsidRPr="00552A6E">
        <w:t>í</w:t>
      </w:r>
      <w:r w:rsidRPr="00552A6E">
        <w:t xml:space="preserve"> s liečbou.</w:t>
      </w:r>
    </w:p>
    <w:p w14:paraId="038A42CB" w14:textId="77777777" w:rsidR="00E6594F" w:rsidRPr="00552A6E" w:rsidRDefault="00E6594F" w:rsidP="00E6594F">
      <w:pPr>
        <w:pStyle w:val="EUNormal"/>
      </w:pPr>
    </w:p>
    <w:p w14:paraId="6A3110AE" w14:textId="77777777" w:rsidR="00E6594F" w:rsidRPr="00552A6E" w:rsidRDefault="00E6594F" w:rsidP="00E6594F">
      <w:pPr>
        <w:pStyle w:val="EUNormal"/>
      </w:pPr>
      <w:r w:rsidRPr="00552A6E">
        <w:t>Posakonazol nebol v </w:t>
      </w:r>
      <w:r w:rsidRPr="00552A6E">
        <w:rPr>
          <w:i/>
        </w:rPr>
        <w:t>in vitro</w:t>
      </w:r>
      <w:r w:rsidRPr="00552A6E">
        <w:t xml:space="preserve"> a </w:t>
      </w:r>
      <w:r w:rsidRPr="00552A6E">
        <w:rPr>
          <w:i/>
        </w:rPr>
        <w:t>in vivo</w:t>
      </w:r>
      <w:r w:rsidRPr="00552A6E">
        <w:t xml:space="preserve"> štúdiách genotoxický. Štúdie karcinogenity neodhalili žiadne osobitné riziko pre ľudí.</w:t>
      </w:r>
    </w:p>
    <w:p w14:paraId="7759C01E" w14:textId="77777777" w:rsidR="00E6594F" w:rsidRPr="00552A6E" w:rsidRDefault="00E6594F" w:rsidP="00E6594F">
      <w:pPr>
        <w:pStyle w:val="EUNormal"/>
      </w:pPr>
    </w:p>
    <w:p w14:paraId="492C4818" w14:textId="77777777" w:rsidR="00E6594F" w:rsidRPr="00552A6E" w:rsidRDefault="00E6594F" w:rsidP="00E6594F">
      <w:pPr>
        <w:pStyle w:val="EUNormal"/>
      </w:pPr>
      <w:r w:rsidRPr="00552A6E">
        <w:t>V predklinickej štúdii s intravenóznym podávaním posakonazolu u veľmi mladých psov (dávkovaných od 2</w:t>
      </w:r>
      <w:r w:rsidR="00C2046E" w:rsidRPr="00552A6E">
        <w:t> </w:t>
      </w:r>
      <w:r w:rsidRPr="00552A6E">
        <w:t>–</w:t>
      </w:r>
      <w:r w:rsidR="00C2046E" w:rsidRPr="00552A6E">
        <w:t> </w:t>
      </w:r>
      <w:r w:rsidRPr="00552A6E">
        <w:t>8</w:t>
      </w:r>
      <w:r w:rsidR="00C2046E" w:rsidRPr="00552A6E">
        <w:t xml:space="preserve"> </w:t>
      </w:r>
      <w:r w:rsidRPr="00552A6E">
        <w:t xml:space="preserve">týždňov veku) </w:t>
      </w:r>
      <w:r w:rsidR="00C2046E" w:rsidRPr="00552A6E">
        <w:t>sa</w:t>
      </w:r>
      <w:r w:rsidRPr="00552A6E">
        <w:t xml:space="preserve"> u liečených zvierat v porovnaní so súbežnými kontrolnými zvieratami pozorova</w:t>
      </w:r>
      <w:r w:rsidR="00C2046E" w:rsidRPr="00552A6E">
        <w:t>l</w:t>
      </w:r>
      <w:r w:rsidRPr="00552A6E">
        <w:t xml:space="preserve"> zvýšený výskyt zväčšenia mozgovej komory. Medzi kontrolnými a liečenými zvieratami </w:t>
      </w:r>
      <w:r w:rsidR="00C2046E" w:rsidRPr="00552A6E">
        <w:t>sa</w:t>
      </w:r>
      <w:r w:rsidRPr="00552A6E">
        <w:t xml:space="preserve"> po následnom 5-mesačnom období bez liečby </w:t>
      </w:r>
      <w:r w:rsidR="00C2046E" w:rsidRPr="00552A6E">
        <w:t>ne</w:t>
      </w:r>
      <w:r w:rsidRPr="00552A6E">
        <w:t>pozorova</w:t>
      </w:r>
      <w:r w:rsidR="00C2046E" w:rsidRPr="00552A6E">
        <w:t>l</w:t>
      </w:r>
      <w:r w:rsidRPr="00552A6E">
        <w:t xml:space="preserve"> žiadny rozdiel vo výskyte zväčšenia mozgovej komory. U</w:t>
      </w:r>
      <w:r w:rsidR="00BF1389" w:rsidRPr="00552A6E">
        <w:t> </w:t>
      </w:r>
      <w:r w:rsidRPr="00552A6E">
        <w:t>psov</w:t>
      </w:r>
      <w:r w:rsidR="00BF1389" w:rsidRPr="00552A6E">
        <w:t xml:space="preserve"> s týmto nálezom</w:t>
      </w:r>
      <w:r w:rsidR="00C2046E" w:rsidRPr="00552A6E">
        <w:t xml:space="preserve"> sa</w:t>
      </w:r>
      <w:r w:rsidRPr="00552A6E">
        <w:t xml:space="preserve"> nezist</w:t>
      </w:r>
      <w:r w:rsidR="00C2046E" w:rsidRPr="00552A6E">
        <w:t>ili</w:t>
      </w:r>
      <w:r w:rsidRPr="00552A6E">
        <w:t xml:space="preserve"> žiadne neurologické, behaviorálne alebo vývojové abnormality a podobný nález na mozgu</w:t>
      </w:r>
      <w:r w:rsidR="00C2046E" w:rsidRPr="00552A6E">
        <w:t xml:space="preserve"> sa</w:t>
      </w:r>
      <w:r w:rsidRPr="00552A6E">
        <w:t xml:space="preserve"> nepozorova</w:t>
      </w:r>
      <w:r w:rsidR="00C2046E" w:rsidRPr="00552A6E">
        <w:t>l</w:t>
      </w:r>
      <w:r w:rsidRPr="00552A6E">
        <w:t xml:space="preserve"> pri perorálnom podávaní posakonazolu mladým psom (vo veku 4</w:t>
      </w:r>
      <w:r w:rsidR="007C4176" w:rsidRPr="00552A6E">
        <w:t xml:space="preserve"> </w:t>
      </w:r>
      <w:r w:rsidRPr="00552A6E">
        <w:t>dní až 9</w:t>
      </w:r>
      <w:r w:rsidR="007C4176" w:rsidRPr="00552A6E">
        <w:t xml:space="preserve"> </w:t>
      </w:r>
      <w:r w:rsidRPr="00552A6E">
        <w:t>mesiacov)</w:t>
      </w:r>
      <w:r w:rsidR="00C146E7" w:rsidRPr="00552A6E">
        <w:t xml:space="preserve"> ani pri intravenóznom podávaní posakonazolu mladým psom (vo veku 10 týždňov až 23 týždňov)</w:t>
      </w:r>
      <w:r w:rsidRPr="00552A6E">
        <w:t>. Klinický význam tohto zistenia nie je známy.</w:t>
      </w:r>
    </w:p>
    <w:p w14:paraId="42D68AAC" w14:textId="77777777" w:rsidR="00E6594F" w:rsidRPr="00552A6E" w:rsidRDefault="00E6594F" w:rsidP="00E6594F">
      <w:pPr>
        <w:pStyle w:val="EUNormal"/>
      </w:pPr>
    </w:p>
    <w:p w14:paraId="3B92CD0A" w14:textId="77777777" w:rsidR="00E6594F" w:rsidRPr="00552A6E" w:rsidRDefault="00E6594F" w:rsidP="00E6594F">
      <w:pPr>
        <w:pStyle w:val="EUNormal"/>
      </w:pPr>
    </w:p>
    <w:p w14:paraId="09D0C956" w14:textId="77777777" w:rsidR="00E6594F" w:rsidRPr="00552A6E" w:rsidRDefault="00E6594F" w:rsidP="00E6594F">
      <w:pPr>
        <w:pStyle w:val="EUHeading1"/>
        <w:tabs>
          <w:tab w:val="clear" w:pos="567"/>
        </w:tabs>
        <w:ind w:left="567" w:hanging="567"/>
      </w:pPr>
      <w:r w:rsidRPr="00552A6E">
        <w:t>6.</w:t>
      </w:r>
      <w:r w:rsidRPr="00552A6E">
        <w:tab/>
        <w:t>Farmaceutické informácie</w:t>
      </w:r>
    </w:p>
    <w:p w14:paraId="29C88D69" w14:textId="77777777" w:rsidR="00E6594F" w:rsidRPr="00552A6E" w:rsidRDefault="00E6594F" w:rsidP="00E6594F">
      <w:pPr>
        <w:pStyle w:val="EUNormalafterheader"/>
      </w:pPr>
    </w:p>
    <w:p w14:paraId="0DE5AC38" w14:textId="77777777" w:rsidR="00E6594F" w:rsidRPr="00552A6E" w:rsidRDefault="00E6594F" w:rsidP="00E6594F">
      <w:pPr>
        <w:pStyle w:val="EUHeading2"/>
        <w:tabs>
          <w:tab w:val="clear" w:pos="567"/>
        </w:tabs>
        <w:ind w:left="567" w:hanging="567"/>
      </w:pPr>
      <w:r w:rsidRPr="00552A6E">
        <w:t>6.1</w:t>
      </w:r>
      <w:r w:rsidRPr="00552A6E">
        <w:tab/>
        <w:t>Zoznam pomocných látok</w:t>
      </w:r>
    </w:p>
    <w:p w14:paraId="3F0CA73A" w14:textId="77777777" w:rsidR="00E6594F" w:rsidRPr="00552A6E" w:rsidRDefault="00E6594F" w:rsidP="00E6594F">
      <w:pPr>
        <w:pStyle w:val="EUNormalafterheader"/>
      </w:pPr>
    </w:p>
    <w:p w14:paraId="63782F77" w14:textId="77777777" w:rsidR="00E6594F" w:rsidRPr="00552A6E" w:rsidRDefault="00F42F0C" w:rsidP="00E6594F">
      <w:pPr>
        <w:pStyle w:val="EUNormal"/>
      </w:pPr>
      <w:r w:rsidRPr="00552A6E">
        <w:t>s</w:t>
      </w:r>
      <w:r w:rsidR="00E6594F" w:rsidRPr="00552A6E">
        <w:t>odná soľ sulfobut</w:t>
      </w:r>
      <w:r w:rsidR="00C800C5" w:rsidRPr="00552A6E">
        <w:t>yléter-</w:t>
      </w:r>
      <w:r w:rsidR="00E6594F" w:rsidRPr="00552A6E">
        <w:t>betacyklodextrínu (SBECD)</w:t>
      </w:r>
    </w:p>
    <w:p w14:paraId="14C1C871" w14:textId="77777777" w:rsidR="00E6594F" w:rsidRPr="00552A6E" w:rsidRDefault="00F42F0C" w:rsidP="00E6594F">
      <w:pPr>
        <w:pStyle w:val="EUNormal"/>
      </w:pPr>
      <w:r w:rsidRPr="00552A6E">
        <w:t>e</w:t>
      </w:r>
      <w:r w:rsidR="00E6594F" w:rsidRPr="00552A6E">
        <w:t>detan disodný</w:t>
      </w:r>
    </w:p>
    <w:p w14:paraId="69335337" w14:textId="77777777" w:rsidR="00E6594F" w:rsidRPr="00552A6E" w:rsidRDefault="00F42F0C" w:rsidP="00E6594F">
      <w:pPr>
        <w:pStyle w:val="EUNormal"/>
      </w:pPr>
      <w:r w:rsidRPr="00552A6E">
        <w:t>k</w:t>
      </w:r>
      <w:r w:rsidR="00E6594F" w:rsidRPr="00552A6E">
        <w:t>yselina chlorovodíková [na úpravu pH]</w:t>
      </w:r>
    </w:p>
    <w:p w14:paraId="710C5FB6" w14:textId="77777777" w:rsidR="00E6594F" w:rsidRPr="00552A6E" w:rsidRDefault="00F42F0C" w:rsidP="00E6594F">
      <w:pPr>
        <w:pStyle w:val="EUNormal"/>
      </w:pPr>
      <w:r w:rsidRPr="00552A6E">
        <w:t>h</w:t>
      </w:r>
      <w:r w:rsidR="00E6594F" w:rsidRPr="00552A6E">
        <w:t>ydroxid sodný [na úpravu pH]</w:t>
      </w:r>
    </w:p>
    <w:p w14:paraId="02C0B731" w14:textId="77777777" w:rsidR="00E6594F" w:rsidRPr="00552A6E" w:rsidRDefault="00F42F0C" w:rsidP="00E6594F">
      <w:pPr>
        <w:pStyle w:val="EUNormal"/>
      </w:pPr>
      <w:r w:rsidRPr="00552A6E">
        <w:t>v</w:t>
      </w:r>
      <w:r w:rsidR="00E6594F" w:rsidRPr="00552A6E">
        <w:t>oda na injekci</w:t>
      </w:r>
      <w:r w:rsidR="00C53C1A" w:rsidRPr="00552A6E">
        <w:t>e</w:t>
      </w:r>
    </w:p>
    <w:p w14:paraId="36407FD5" w14:textId="77777777" w:rsidR="00E6594F" w:rsidRPr="00552A6E" w:rsidRDefault="00E6594F" w:rsidP="00E6594F">
      <w:pPr>
        <w:pStyle w:val="EUNormal"/>
      </w:pPr>
    </w:p>
    <w:p w14:paraId="6374EE96" w14:textId="77777777" w:rsidR="00E6594F" w:rsidRPr="00552A6E" w:rsidRDefault="00E6594F" w:rsidP="00E6594F">
      <w:pPr>
        <w:pStyle w:val="EUHeading2"/>
        <w:tabs>
          <w:tab w:val="clear" w:pos="567"/>
        </w:tabs>
        <w:ind w:left="567" w:hanging="567"/>
      </w:pPr>
      <w:r w:rsidRPr="00552A6E">
        <w:t>6.2</w:t>
      </w:r>
      <w:r w:rsidRPr="00552A6E">
        <w:tab/>
        <w:t>Inkompatibility</w:t>
      </w:r>
    </w:p>
    <w:p w14:paraId="17F1EA07" w14:textId="77777777" w:rsidR="00E6594F" w:rsidRPr="00552A6E" w:rsidRDefault="00E6594F" w:rsidP="00E6594F">
      <w:pPr>
        <w:pStyle w:val="EUNormalafterheader"/>
      </w:pPr>
    </w:p>
    <w:p w14:paraId="36ABD9D9" w14:textId="77777777" w:rsidR="00E6594F" w:rsidRPr="00552A6E" w:rsidRDefault="00E6594F" w:rsidP="00E6594F">
      <w:pPr>
        <w:pStyle w:val="EUNormal"/>
      </w:pPr>
      <w:r w:rsidRPr="00552A6E">
        <w:t>Noxafil sa nesmie r</w:t>
      </w:r>
      <w:r w:rsidR="00D7737A" w:rsidRPr="00552A6E">
        <w:t>iediť:</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tblGrid>
      <w:tr w:rsidR="00D7737A" w:rsidRPr="00552A6E" w14:paraId="67201D07" w14:textId="77777777" w:rsidTr="00E91FFC">
        <w:tc>
          <w:tcPr>
            <w:tcW w:w="4536" w:type="dxa"/>
            <w:shd w:val="clear" w:color="auto" w:fill="auto"/>
          </w:tcPr>
          <w:p w14:paraId="79D1225C" w14:textId="77777777" w:rsidR="00D7737A" w:rsidRPr="00552A6E" w:rsidRDefault="007C4176" w:rsidP="00E91FFC">
            <w:pPr>
              <w:pStyle w:val="BodyText"/>
              <w:rPr>
                <w:highlight w:val="yellow"/>
                <w:lang w:val="sk-SK"/>
              </w:rPr>
            </w:pPr>
            <w:r w:rsidRPr="00552A6E">
              <w:rPr>
                <w:b w:val="0"/>
                <w:bCs/>
                <w:i w:val="0"/>
                <w:iCs/>
                <w:lang w:val="sk-SK"/>
              </w:rPr>
              <w:t>l</w:t>
            </w:r>
            <w:r w:rsidR="00D7737A" w:rsidRPr="00552A6E">
              <w:rPr>
                <w:b w:val="0"/>
                <w:bCs/>
                <w:i w:val="0"/>
                <w:iCs/>
                <w:lang w:val="sk-SK"/>
              </w:rPr>
              <w:t>aktátovým Ringerovým roztokom</w:t>
            </w:r>
          </w:p>
        </w:tc>
      </w:tr>
      <w:tr w:rsidR="00D7737A" w:rsidRPr="00552A6E" w14:paraId="548C1EFD" w14:textId="77777777" w:rsidTr="00E91FFC">
        <w:tc>
          <w:tcPr>
            <w:tcW w:w="4536" w:type="dxa"/>
            <w:shd w:val="clear" w:color="auto" w:fill="auto"/>
          </w:tcPr>
          <w:p w14:paraId="56068E40" w14:textId="77777777" w:rsidR="00D7737A" w:rsidRPr="00552A6E" w:rsidRDefault="00D7737A" w:rsidP="00E91FFC">
            <w:r w:rsidRPr="00552A6E">
              <w:t xml:space="preserve">5% </w:t>
            </w:r>
            <w:r w:rsidR="007C4176" w:rsidRPr="00552A6E">
              <w:t>gluk</w:t>
            </w:r>
            <w:r w:rsidRPr="00552A6E">
              <w:t>ózou s laktátovým Ringerovým roztokom</w:t>
            </w:r>
          </w:p>
        </w:tc>
      </w:tr>
      <w:tr w:rsidR="00D7737A" w:rsidRPr="00552A6E" w14:paraId="3FE90C0E" w14:textId="77777777" w:rsidTr="00E91FFC">
        <w:tc>
          <w:tcPr>
            <w:tcW w:w="4536" w:type="dxa"/>
            <w:shd w:val="clear" w:color="auto" w:fill="auto"/>
          </w:tcPr>
          <w:p w14:paraId="1E8DC5C6" w14:textId="77777777" w:rsidR="00D7737A" w:rsidRPr="00552A6E" w:rsidRDefault="00D7737A" w:rsidP="00E91FFC">
            <w:pPr>
              <w:pStyle w:val="BodyText"/>
              <w:rPr>
                <w:lang w:val="sk-SK"/>
              </w:rPr>
            </w:pPr>
            <w:r w:rsidRPr="00552A6E">
              <w:rPr>
                <w:b w:val="0"/>
                <w:bCs/>
                <w:i w:val="0"/>
                <w:iCs/>
                <w:lang w:val="sk-SK"/>
              </w:rPr>
              <w:t>4,2% hydrogénuhličitanom sodným</w:t>
            </w:r>
          </w:p>
        </w:tc>
      </w:tr>
    </w:tbl>
    <w:p w14:paraId="6A8047BB" w14:textId="77777777" w:rsidR="00D7737A" w:rsidRPr="00552A6E" w:rsidRDefault="00D7737A" w:rsidP="00E6594F">
      <w:pPr>
        <w:pStyle w:val="EUNormal"/>
      </w:pPr>
    </w:p>
    <w:p w14:paraId="564CB82F" w14:textId="77777777" w:rsidR="00E6594F" w:rsidRPr="00552A6E" w:rsidRDefault="00E6594F" w:rsidP="00E6594F">
      <w:pPr>
        <w:pStyle w:val="EUNormal"/>
      </w:pPr>
      <w:r w:rsidRPr="00552A6E">
        <w:t>Tento liek sa nesmie miešať s inými liekmi, okrem tých, ktoré sú uvedené v časti 6.6.</w:t>
      </w:r>
    </w:p>
    <w:p w14:paraId="5842C873" w14:textId="77777777" w:rsidR="00E6594F" w:rsidRPr="00552A6E" w:rsidRDefault="00E6594F" w:rsidP="00E6594F">
      <w:pPr>
        <w:pStyle w:val="EUNormal"/>
      </w:pPr>
    </w:p>
    <w:p w14:paraId="1510DAC4" w14:textId="77777777" w:rsidR="00E6594F" w:rsidRPr="00552A6E" w:rsidRDefault="00E6594F" w:rsidP="00E6594F">
      <w:pPr>
        <w:pStyle w:val="EUHeading2"/>
        <w:tabs>
          <w:tab w:val="clear" w:pos="567"/>
        </w:tabs>
        <w:ind w:left="567" w:hanging="567"/>
      </w:pPr>
      <w:r w:rsidRPr="00552A6E">
        <w:t>6.3</w:t>
      </w:r>
      <w:r w:rsidRPr="00552A6E">
        <w:tab/>
        <w:t>Čas použiteľnosti</w:t>
      </w:r>
    </w:p>
    <w:p w14:paraId="42A555C3" w14:textId="77777777" w:rsidR="00E6594F" w:rsidRPr="00552A6E" w:rsidRDefault="00E6594F" w:rsidP="00E6594F">
      <w:pPr>
        <w:pStyle w:val="EUNormalafterheader"/>
      </w:pPr>
    </w:p>
    <w:p w14:paraId="5BD7FB65" w14:textId="77777777" w:rsidR="00E6594F" w:rsidRPr="00552A6E" w:rsidRDefault="00E6594F" w:rsidP="00E6594F">
      <w:pPr>
        <w:pStyle w:val="EUNormal"/>
      </w:pPr>
      <w:r w:rsidRPr="00552A6E">
        <w:t>3</w:t>
      </w:r>
      <w:r w:rsidR="007C4176" w:rsidRPr="00552A6E">
        <w:t xml:space="preserve"> </w:t>
      </w:r>
      <w:r w:rsidRPr="00552A6E">
        <w:t>roky</w:t>
      </w:r>
    </w:p>
    <w:p w14:paraId="07D43E91" w14:textId="77777777" w:rsidR="00E6594F" w:rsidRPr="00552A6E" w:rsidRDefault="00E6594F" w:rsidP="00E6594F">
      <w:pPr>
        <w:pStyle w:val="EUNormal"/>
      </w:pPr>
    </w:p>
    <w:p w14:paraId="7470F13A" w14:textId="77777777" w:rsidR="00E6594F" w:rsidRPr="00552A6E" w:rsidRDefault="00E6594F" w:rsidP="00E6594F">
      <w:pPr>
        <w:pStyle w:val="EUNormal"/>
      </w:pPr>
      <w:r w:rsidRPr="00552A6E">
        <w:t>Z mikrobiologického hľadiska sa má liek použiť okamžite po zriedení. Ak sa nepoužije okamžite, roztok možno uchovávať až do 24</w:t>
      </w:r>
      <w:r w:rsidR="007C4176" w:rsidRPr="00552A6E">
        <w:t xml:space="preserve"> </w:t>
      </w:r>
      <w:r w:rsidRPr="00552A6E">
        <w:t>hodín v chladničke pri teplote 2 °C – 8 °C. Tento liek je určený len na jednorazové použitie.</w:t>
      </w:r>
    </w:p>
    <w:p w14:paraId="2BE332E3" w14:textId="77777777" w:rsidR="00E6594F" w:rsidRPr="00552A6E" w:rsidRDefault="00E6594F" w:rsidP="00E6594F">
      <w:pPr>
        <w:pStyle w:val="EUNormal"/>
      </w:pPr>
    </w:p>
    <w:p w14:paraId="4623E8D5" w14:textId="77777777" w:rsidR="00E6594F" w:rsidRPr="00552A6E" w:rsidRDefault="00E6594F" w:rsidP="00E6594F">
      <w:pPr>
        <w:pStyle w:val="EUHeading2"/>
        <w:tabs>
          <w:tab w:val="clear" w:pos="567"/>
        </w:tabs>
        <w:ind w:left="567" w:hanging="567"/>
      </w:pPr>
      <w:r w:rsidRPr="00552A6E">
        <w:t>6.4</w:t>
      </w:r>
      <w:r w:rsidRPr="00552A6E">
        <w:tab/>
        <w:t>Špeciálne upozornenia na uchovávanie</w:t>
      </w:r>
    </w:p>
    <w:p w14:paraId="6AA82053" w14:textId="77777777" w:rsidR="00E6594F" w:rsidRPr="00552A6E" w:rsidRDefault="00E6594F" w:rsidP="00E6594F">
      <w:pPr>
        <w:pStyle w:val="EUNormalafterheader"/>
      </w:pPr>
    </w:p>
    <w:p w14:paraId="4EECEE09" w14:textId="77777777" w:rsidR="00E6594F" w:rsidRPr="00552A6E" w:rsidRDefault="00E6594F" w:rsidP="00E6594F">
      <w:pPr>
        <w:pStyle w:val="EUNormal"/>
      </w:pPr>
      <w:r w:rsidRPr="00552A6E">
        <w:t xml:space="preserve">Uchovávajte v chladničke </w:t>
      </w:r>
      <w:r w:rsidR="00466F1D" w:rsidRPr="00552A6E">
        <w:t>(</w:t>
      </w:r>
      <w:r w:rsidRPr="00552A6E">
        <w:t>2 °C – 8 °C</w:t>
      </w:r>
      <w:r w:rsidR="00466F1D" w:rsidRPr="00552A6E">
        <w:t>)</w:t>
      </w:r>
      <w:r w:rsidRPr="00552A6E">
        <w:t>.</w:t>
      </w:r>
    </w:p>
    <w:p w14:paraId="7274BFF5" w14:textId="77777777" w:rsidR="00E6594F" w:rsidRPr="00552A6E" w:rsidRDefault="00E6594F" w:rsidP="00E6594F">
      <w:pPr>
        <w:pStyle w:val="EUNormal"/>
      </w:pPr>
    </w:p>
    <w:p w14:paraId="03F52167" w14:textId="77777777" w:rsidR="00E6594F" w:rsidRPr="00552A6E" w:rsidRDefault="00E6594F" w:rsidP="00E6594F">
      <w:pPr>
        <w:pStyle w:val="EUNormal"/>
      </w:pPr>
      <w:r w:rsidRPr="00552A6E">
        <w:t>Podmienky na uchovávanie po zriedení lieku, pozri časť</w:t>
      </w:r>
      <w:r w:rsidR="007C4176" w:rsidRPr="00552A6E">
        <w:t xml:space="preserve"> </w:t>
      </w:r>
      <w:r w:rsidRPr="00552A6E">
        <w:t>6.3.</w:t>
      </w:r>
    </w:p>
    <w:p w14:paraId="6E0F2895" w14:textId="77777777" w:rsidR="00E6594F" w:rsidRPr="00552A6E" w:rsidRDefault="00E6594F" w:rsidP="00E6594F">
      <w:pPr>
        <w:pStyle w:val="EUNormal"/>
      </w:pPr>
    </w:p>
    <w:p w14:paraId="5694D6DC" w14:textId="77777777" w:rsidR="00E6594F" w:rsidRPr="00552A6E" w:rsidRDefault="00E6594F" w:rsidP="00E6594F">
      <w:pPr>
        <w:pStyle w:val="EUHeading2"/>
        <w:tabs>
          <w:tab w:val="clear" w:pos="567"/>
        </w:tabs>
        <w:ind w:left="567" w:hanging="567"/>
      </w:pPr>
      <w:r w:rsidRPr="00552A6E">
        <w:t>6.5</w:t>
      </w:r>
      <w:r w:rsidRPr="00552A6E">
        <w:tab/>
        <w:t>Druh obalu a obsah balenia</w:t>
      </w:r>
    </w:p>
    <w:p w14:paraId="2703A425" w14:textId="77777777" w:rsidR="00E6594F" w:rsidRPr="00552A6E" w:rsidRDefault="00E6594F" w:rsidP="00E6594F">
      <w:pPr>
        <w:pStyle w:val="EUNormalafterheader"/>
      </w:pPr>
    </w:p>
    <w:p w14:paraId="51BCDA56" w14:textId="77777777" w:rsidR="00E6594F" w:rsidRPr="00552A6E" w:rsidRDefault="00E6594F" w:rsidP="00E6594F">
      <w:pPr>
        <w:pStyle w:val="EUNormal"/>
      </w:pPr>
      <w:r w:rsidRPr="00552A6E">
        <w:t>Injekčná liekovka zo skla typu I</w:t>
      </w:r>
      <w:r w:rsidR="007C4176" w:rsidRPr="00552A6E">
        <w:t xml:space="preserve"> </w:t>
      </w:r>
      <w:r w:rsidRPr="00552A6E">
        <w:t>uzavretá brómbutylovou gumenou zátkou a hliníkovým tesnením obsahujúca 16,7 ml roztoku.</w:t>
      </w:r>
    </w:p>
    <w:p w14:paraId="5510E63D" w14:textId="77777777" w:rsidR="00E6594F" w:rsidRPr="00552A6E" w:rsidRDefault="00E6594F" w:rsidP="00E6594F">
      <w:pPr>
        <w:pStyle w:val="EUNormal"/>
      </w:pPr>
      <w:r w:rsidRPr="00552A6E">
        <w:t>Veľkosť balenia: 1 injekčná liekovka</w:t>
      </w:r>
    </w:p>
    <w:p w14:paraId="045D9991" w14:textId="77777777" w:rsidR="00E6594F" w:rsidRPr="00552A6E" w:rsidRDefault="00E6594F" w:rsidP="00E6594F">
      <w:pPr>
        <w:pStyle w:val="EUNormal"/>
      </w:pPr>
    </w:p>
    <w:p w14:paraId="15D8F644" w14:textId="77777777" w:rsidR="00E6594F" w:rsidRPr="00552A6E" w:rsidRDefault="00E6594F" w:rsidP="00E6594F">
      <w:pPr>
        <w:keepNext/>
        <w:tabs>
          <w:tab w:val="clear" w:pos="567"/>
        </w:tabs>
        <w:ind w:left="567" w:hanging="567"/>
        <w:rPr>
          <w:b/>
        </w:rPr>
      </w:pPr>
      <w:r w:rsidRPr="00552A6E">
        <w:rPr>
          <w:b/>
        </w:rPr>
        <w:t>6.6</w:t>
      </w:r>
      <w:r w:rsidRPr="00552A6E">
        <w:tab/>
      </w:r>
      <w:r w:rsidRPr="00552A6E">
        <w:rPr>
          <w:b/>
        </w:rPr>
        <w:t>Špeciálne opatrenia na likvidáciu a iné zaobchádzanie s liekom</w:t>
      </w:r>
    </w:p>
    <w:p w14:paraId="3F6C5716" w14:textId="77777777" w:rsidR="00E6594F" w:rsidRPr="00552A6E" w:rsidRDefault="00E6594F" w:rsidP="00E6594F">
      <w:pPr>
        <w:pStyle w:val="EUNormalafterheader"/>
      </w:pPr>
    </w:p>
    <w:p w14:paraId="3A55AC4D" w14:textId="77777777" w:rsidR="00E6594F" w:rsidRPr="00552A6E" w:rsidRDefault="00E6594F" w:rsidP="00E6594F">
      <w:pPr>
        <w:pStyle w:val="EUNormal"/>
        <w:rPr>
          <w:szCs w:val="22"/>
        </w:rPr>
      </w:pPr>
      <w:r w:rsidRPr="00552A6E">
        <w:rPr>
          <w:szCs w:val="22"/>
        </w:rPr>
        <w:t>Inštrukcie na podávanie koncentrátu</w:t>
      </w:r>
      <w:r w:rsidR="00F36FAA" w:rsidRPr="00552A6E">
        <w:rPr>
          <w:szCs w:val="22"/>
        </w:rPr>
        <w:t xml:space="preserve"> </w:t>
      </w:r>
      <w:r w:rsidR="00F36FAA" w:rsidRPr="00552A6E">
        <w:t>na infúzny roztok</w:t>
      </w:r>
      <w:r w:rsidRPr="00552A6E">
        <w:rPr>
          <w:szCs w:val="22"/>
        </w:rPr>
        <w:t xml:space="preserve"> Noxafil</w:t>
      </w:r>
    </w:p>
    <w:p w14:paraId="03BFE07D" w14:textId="77777777" w:rsidR="00E6594F" w:rsidRPr="00552A6E" w:rsidRDefault="00E6594F" w:rsidP="00E6594F">
      <w:pPr>
        <w:pStyle w:val="EUNormal"/>
        <w:rPr>
          <w:szCs w:val="22"/>
        </w:rPr>
      </w:pPr>
    </w:p>
    <w:p w14:paraId="7313DF11" w14:textId="77777777" w:rsidR="00E6594F" w:rsidRPr="00552A6E" w:rsidRDefault="00EA44F5" w:rsidP="001B6E4F">
      <w:pPr>
        <w:pStyle w:val="EUNormal"/>
        <w:numPr>
          <w:ilvl w:val="0"/>
          <w:numId w:val="37"/>
        </w:numPr>
        <w:tabs>
          <w:tab w:val="clear" w:pos="567"/>
        </w:tabs>
        <w:ind w:left="426" w:hanging="426"/>
        <w:rPr>
          <w:szCs w:val="22"/>
        </w:rPr>
      </w:pPr>
      <w:r w:rsidRPr="00552A6E">
        <w:rPr>
          <w:szCs w:val="22"/>
        </w:rPr>
        <w:t>V</w:t>
      </w:r>
      <w:r w:rsidR="00E6594F" w:rsidRPr="00552A6E">
        <w:rPr>
          <w:szCs w:val="22"/>
        </w:rPr>
        <w:t>ychladenú injekčnú liekovku Noxafilu n</w:t>
      </w:r>
      <w:r w:rsidRPr="00552A6E">
        <w:rPr>
          <w:szCs w:val="22"/>
        </w:rPr>
        <w:t>ech</w:t>
      </w:r>
      <w:r w:rsidR="00E6594F" w:rsidRPr="00552A6E">
        <w:rPr>
          <w:szCs w:val="22"/>
        </w:rPr>
        <w:t>a</w:t>
      </w:r>
      <w:r w:rsidRPr="00552A6E">
        <w:rPr>
          <w:szCs w:val="22"/>
        </w:rPr>
        <w:t>jte dosiahnuť</w:t>
      </w:r>
      <w:r w:rsidR="00E6594F" w:rsidRPr="00552A6E">
        <w:rPr>
          <w:szCs w:val="22"/>
        </w:rPr>
        <w:t xml:space="preserve"> izbovú teplotu.</w:t>
      </w:r>
    </w:p>
    <w:p w14:paraId="5C619033" w14:textId="77777777" w:rsidR="00E6594F" w:rsidRPr="00552A6E" w:rsidRDefault="00E6594F" w:rsidP="001B6E4F">
      <w:pPr>
        <w:pStyle w:val="EUNormal"/>
        <w:numPr>
          <w:ilvl w:val="0"/>
          <w:numId w:val="37"/>
        </w:numPr>
        <w:tabs>
          <w:tab w:val="clear" w:pos="567"/>
        </w:tabs>
        <w:ind w:left="426" w:hanging="426"/>
        <w:rPr>
          <w:szCs w:val="22"/>
        </w:rPr>
      </w:pPr>
      <w:r w:rsidRPr="00552A6E">
        <w:rPr>
          <w:szCs w:val="22"/>
        </w:rPr>
        <w:t xml:space="preserve">Asepticky preneste 16,7 ml posakonazolu do intravenózneho vaku (alebo fľaše) obsahujúceho </w:t>
      </w:r>
      <w:r w:rsidR="000A593A" w:rsidRPr="00552A6E">
        <w:rPr>
          <w:szCs w:val="22"/>
        </w:rPr>
        <w:t>kompatibilné zmesné rozpúšťadlo</w:t>
      </w:r>
      <w:r w:rsidR="004D6613" w:rsidRPr="00552A6E">
        <w:rPr>
          <w:szCs w:val="22"/>
        </w:rPr>
        <w:t xml:space="preserve"> (pozri zoznam rozpúšťadiel nižšie) s použitím objemu v rozsahu od 150 ml do 283 ml v závislosti od </w:t>
      </w:r>
      <w:r w:rsidR="007C4176" w:rsidRPr="00552A6E">
        <w:rPr>
          <w:szCs w:val="22"/>
        </w:rPr>
        <w:t>výsled</w:t>
      </w:r>
      <w:r w:rsidR="004D6613" w:rsidRPr="00552A6E">
        <w:rPr>
          <w:szCs w:val="22"/>
        </w:rPr>
        <w:t>nej koncentrácie, ktorá sa má dosiahnuť</w:t>
      </w:r>
      <w:r w:rsidR="000A593A" w:rsidRPr="00552A6E">
        <w:rPr>
          <w:szCs w:val="22"/>
        </w:rPr>
        <w:t xml:space="preserve"> </w:t>
      </w:r>
      <w:r w:rsidR="004D6613" w:rsidRPr="00552A6E">
        <w:rPr>
          <w:szCs w:val="22"/>
        </w:rPr>
        <w:t>(</w:t>
      </w:r>
      <w:r w:rsidR="000A593A" w:rsidRPr="00552A6E">
        <w:rPr>
          <w:szCs w:val="22"/>
        </w:rPr>
        <w:t>nie menej ako 1 mg/ml a nie viac ako 2 mg/ml</w:t>
      </w:r>
      <w:r w:rsidR="004D6613" w:rsidRPr="00552A6E">
        <w:rPr>
          <w:szCs w:val="22"/>
        </w:rPr>
        <w:t>)</w:t>
      </w:r>
      <w:r w:rsidRPr="00552A6E">
        <w:rPr>
          <w:szCs w:val="22"/>
        </w:rPr>
        <w:t>.</w:t>
      </w:r>
    </w:p>
    <w:p w14:paraId="25E5ECA4" w14:textId="77777777" w:rsidR="00E6594F" w:rsidRPr="00552A6E" w:rsidRDefault="00E6594F" w:rsidP="001B6E4F">
      <w:pPr>
        <w:pStyle w:val="EUNormal"/>
        <w:numPr>
          <w:ilvl w:val="0"/>
          <w:numId w:val="37"/>
        </w:numPr>
        <w:tabs>
          <w:tab w:val="clear" w:pos="567"/>
        </w:tabs>
        <w:ind w:left="426" w:hanging="426"/>
        <w:rPr>
          <w:szCs w:val="22"/>
        </w:rPr>
      </w:pPr>
      <w:r w:rsidRPr="00552A6E">
        <w:rPr>
          <w:szCs w:val="22"/>
        </w:rPr>
        <w:t xml:space="preserve">Podajte centrálnou </w:t>
      </w:r>
      <w:r w:rsidRPr="00552A6E">
        <w:t>venózn</w:t>
      </w:r>
      <w:r w:rsidRPr="00552A6E">
        <w:rPr>
          <w:szCs w:val="22"/>
        </w:rPr>
        <w:t xml:space="preserve">ou súpravou, vrátane centrálneho </w:t>
      </w:r>
      <w:r w:rsidRPr="00552A6E">
        <w:t>venózn</w:t>
      </w:r>
      <w:r w:rsidRPr="00552A6E">
        <w:rPr>
          <w:szCs w:val="22"/>
        </w:rPr>
        <w:t>eho katétra alebo periférne zavedeného centrálneho katétra (PICC) ako pomalú intravenóznu infúziu počas približne 90</w:t>
      </w:r>
      <w:r w:rsidR="007C4176" w:rsidRPr="00552A6E">
        <w:rPr>
          <w:szCs w:val="22"/>
        </w:rPr>
        <w:t xml:space="preserve"> </w:t>
      </w:r>
      <w:r w:rsidRPr="00552A6E">
        <w:rPr>
          <w:szCs w:val="22"/>
        </w:rPr>
        <w:t xml:space="preserve">minút. </w:t>
      </w:r>
      <w:r w:rsidRPr="00552A6E">
        <w:t>Noxafil koncentrát</w:t>
      </w:r>
      <w:r w:rsidR="00F36FAA" w:rsidRPr="00552A6E">
        <w:t xml:space="preserve"> na infúzny roztok</w:t>
      </w:r>
      <w:r w:rsidRPr="00552A6E">
        <w:t xml:space="preserve"> sa nemá podávať bolusovým podaním.</w:t>
      </w:r>
    </w:p>
    <w:p w14:paraId="00B40994" w14:textId="77777777" w:rsidR="00E6594F" w:rsidRPr="00552A6E" w:rsidRDefault="00E6594F" w:rsidP="001B6E4F">
      <w:pPr>
        <w:pStyle w:val="EUNormal"/>
        <w:numPr>
          <w:ilvl w:val="0"/>
          <w:numId w:val="37"/>
        </w:numPr>
        <w:tabs>
          <w:tab w:val="clear" w:pos="567"/>
        </w:tabs>
        <w:ind w:left="426" w:hanging="426"/>
        <w:rPr>
          <w:szCs w:val="22"/>
        </w:rPr>
      </w:pPr>
      <w:r w:rsidRPr="00552A6E">
        <w:t>Pokiaľ nie je k dispozícii centrálny venózny katéter, môže sa jednorazová infúzia podať periférnym venóznym katétrom</w:t>
      </w:r>
      <w:r w:rsidR="004D6613" w:rsidRPr="00552A6E">
        <w:t xml:space="preserve"> v objeme, ktorým sa dosiahne zriedenie približne 2 mg/ml</w:t>
      </w:r>
      <w:r w:rsidRPr="00552A6E">
        <w:t>. Ak sa infúzia podáva periférnym venóznym katétrom, má sa podať počas približne 30</w:t>
      </w:r>
      <w:r w:rsidR="007C4176" w:rsidRPr="00552A6E">
        <w:t xml:space="preserve"> </w:t>
      </w:r>
      <w:r w:rsidRPr="00552A6E">
        <w:t>minút.</w:t>
      </w:r>
    </w:p>
    <w:p w14:paraId="15E01682" w14:textId="77777777" w:rsidR="00E6594F" w:rsidRPr="00552A6E" w:rsidRDefault="00E6594F" w:rsidP="00E6594F">
      <w:pPr>
        <w:pStyle w:val="EUNormal"/>
        <w:tabs>
          <w:tab w:val="clear" w:pos="567"/>
        </w:tabs>
        <w:ind w:left="426"/>
        <w:rPr>
          <w:b/>
        </w:rPr>
      </w:pPr>
      <w:r w:rsidRPr="00552A6E">
        <w:rPr>
          <w:b/>
        </w:rPr>
        <w:t xml:space="preserve">Poznámka: Viacnásobné periférne infúzie podávané do tej istej žily viedli v klinických </w:t>
      </w:r>
      <w:r w:rsidR="00BB77F2" w:rsidRPr="00552A6E">
        <w:rPr>
          <w:b/>
        </w:rPr>
        <w:t>štúdiách</w:t>
      </w:r>
      <w:r w:rsidRPr="00552A6E">
        <w:rPr>
          <w:b/>
        </w:rPr>
        <w:t xml:space="preserve"> k reakciám v mieste podania infúzie (pozri časť</w:t>
      </w:r>
      <w:r w:rsidR="007C4176" w:rsidRPr="00552A6E">
        <w:rPr>
          <w:b/>
        </w:rPr>
        <w:t xml:space="preserve"> </w:t>
      </w:r>
      <w:r w:rsidRPr="00552A6E">
        <w:rPr>
          <w:b/>
        </w:rPr>
        <w:t>4.8).</w:t>
      </w:r>
    </w:p>
    <w:p w14:paraId="50CC455B" w14:textId="77777777" w:rsidR="00E6594F" w:rsidRPr="00552A6E" w:rsidRDefault="00E6594F" w:rsidP="001B6E4F">
      <w:pPr>
        <w:pStyle w:val="EUNormal"/>
        <w:numPr>
          <w:ilvl w:val="0"/>
          <w:numId w:val="37"/>
        </w:numPr>
        <w:tabs>
          <w:tab w:val="clear" w:pos="567"/>
        </w:tabs>
        <w:ind w:left="426" w:hanging="426"/>
        <w:rPr>
          <w:szCs w:val="22"/>
        </w:rPr>
      </w:pPr>
      <w:r w:rsidRPr="00552A6E">
        <w:rPr>
          <w:szCs w:val="22"/>
        </w:rPr>
        <w:t>Noxafil je určený na jednorazové použitie.</w:t>
      </w:r>
    </w:p>
    <w:p w14:paraId="478D8804" w14:textId="77777777" w:rsidR="00E6594F" w:rsidRPr="00552A6E" w:rsidRDefault="00E6594F" w:rsidP="00E6594F">
      <w:pPr>
        <w:pStyle w:val="EUNormal"/>
        <w:tabs>
          <w:tab w:val="clear" w:pos="567"/>
        </w:tabs>
        <w:rPr>
          <w:szCs w:val="22"/>
        </w:rPr>
      </w:pPr>
    </w:p>
    <w:p w14:paraId="1BA7DC6B" w14:textId="77777777" w:rsidR="00E6594F" w:rsidRPr="00552A6E" w:rsidRDefault="00E6594F" w:rsidP="00B56F5B">
      <w:pPr>
        <w:pStyle w:val="EUNormal"/>
        <w:keepNext/>
        <w:rPr>
          <w:szCs w:val="22"/>
        </w:rPr>
      </w:pPr>
      <w:r w:rsidRPr="00552A6E">
        <w:rPr>
          <w:szCs w:val="22"/>
        </w:rPr>
        <w:t>Nasledujúce lieky sa môžu infúzne podávať v rovnakom čase tou istou intravenóznou súpravou (alebo kanylou) ako Noxafil koncentrát</w:t>
      </w:r>
      <w:r w:rsidR="00F36FAA" w:rsidRPr="00552A6E">
        <w:rPr>
          <w:szCs w:val="22"/>
        </w:rPr>
        <w:t xml:space="preserve"> </w:t>
      </w:r>
      <w:r w:rsidR="00F36FAA" w:rsidRPr="00552A6E">
        <w:t>na infúzny roztok</w:t>
      </w:r>
      <w:r w:rsidRPr="00552A6E">
        <w:rPr>
          <w:szCs w:val="22"/>
        </w:rPr>
        <w:t>:</w:t>
      </w:r>
    </w:p>
    <w:p w14:paraId="11BFBBFB" w14:textId="77777777" w:rsidR="00E6594F" w:rsidRPr="00552A6E" w:rsidRDefault="00E6594F" w:rsidP="00B56F5B">
      <w:pPr>
        <w:pStyle w:val="EUNormal"/>
        <w:keepNext/>
        <w:rPr>
          <w:szCs w:val="22"/>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tblGrid>
      <w:tr w:rsidR="00E6594F" w:rsidRPr="00552A6E" w14:paraId="7810CF1A" w14:textId="77777777" w:rsidTr="006F5CAD">
        <w:tc>
          <w:tcPr>
            <w:tcW w:w="3330" w:type="dxa"/>
            <w:shd w:val="clear" w:color="auto" w:fill="auto"/>
          </w:tcPr>
          <w:p w14:paraId="039B4E20" w14:textId="77777777" w:rsidR="00E6594F" w:rsidRPr="00552A6E" w:rsidRDefault="00D50A22" w:rsidP="006F5CAD">
            <w:pPr>
              <w:pStyle w:val="BodyText"/>
              <w:spacing w:line="240" w:lineRule="auto"/>
              <w:rPr>
                <w:b w:val="0"/>
                <w:i w:val="0"/>
                <w:lang w:val="sk-SK"/>
              </w:rPr>
            </w:pPr>
            <w:r w:rsidRPr="00552A6E">
              <w:rPr>
                <w:b w:val="0"/>
                <w:i w:val="0"/>
                <w:lang w:val="sk-SK"/>
              </w:rPr>
              <w:t>a</w:t>
            </w:r>
            <w:r w:rsidR="00E6594F" w:rsidRPr="00552A6E">
              <w:rPr>
                <w:b w:val="0"/>
                <w:i w:val="0"/>
                <w:lang w:val="sk-SK"/>
              </w:rPr>
              <w:t>mikacínium</w:t>
            </w:r>
            <w:r w:rsidR="00E00669" w:rsidRPr="00552A6E">
              <w:rPr>
                <w:b w:val="0"/>
                <w:i w:val="0"/>
                <w:lang w:val="sk-SK"/>
              </w:rPr>
              <w:t>-</w:t>
            </w:r>
            <w:r w:rsidR="00E6594F" w:rsidRPr="00552A6E">
              <w:rPr>
                <w:b w:val="0"/>
                <w:i w:val="0"/>
                <w:lang w:val="sk-SK"/>
              </w:rPr>
              <w:t>sulfát</w:t>
            </w:r>
          </w:p>
        </w:tc>
      </w:tr>
      <w:tr w:rsidR="00E6594F" w:rsidRPr="00552A6E" w14:paraId="12C4F930" w14:textId="77777777" w:rsidTr="006F5CAD">
        <w:tc>
          <w:tcPr>
            <w:tcW w:w="3330" w:type="dxa"/>
            <w:shd w:val="clear" w:color="auto" w:fill="auto"/>
          </w:tcPr>
          <w:p w14:paraId="37E62277" w14:textId="77777777" w:rsidR="00E6594F" w:rsidRPr="00552A6E" w:rsidRDefault="00D50A22" w:rsidP="006F5CAD">
            <w:pPr>
              <w:pStyle w:val="BodyText"/>
              <w:spacing w:line="240" w:lineRule="auto"/>
              <w:rPr>
                <w:b w:val="0"/>
                <w:i w:val="0"/>
                <w:lang w:val="sk-SK"/>
              </w:rPr>
            </w:pPr>
            <w:r w:rsidRPr="00552A6E">
              <w:rPr>
                <w:b w:val="0"/>
                <w:i w:val="0"/>
                <w:lang w:val="sk-SK"/>
              </w:rPr>
              <w:t>k</w:t>
            </w:r>
            <w:r w:rsidR="00E6594F" w:rsidRPr="00552A6E">
              <w:rPr>
                <w:b w:val="0"/>
                <w:i w:val="0"/>
                <w:lang w:val="sk-SK"/>
              </w:rPr>
              <w:t>aspofungín</w:t>
            </w:r>
          </w:p>
        </w:tc>
      </w:tr>
      <w:tr w:rsidR="00E6594F" w:rsidRPr="00552A6E" w14:paraId="5659452F" w14:textId="77777777" w:rsidTr="006F5CAD">
        <w:tc>
          <w:tcPr>
            <w:tcW w:w="3330" w:type="dxa"/>
            <w:shd w:val="clear" w:color="auto" w:fill="auto"/>
          </w:tcPr>
          <w:p w14:paraId="299864A1" w14:textId="77777777" w:rsidR="00E6594F" w:rsidRPr="00552A6E" w:rsidRDefault="00D50A22" w:rsidP="006F5CAD">
            <w:pPr>
              <w:pStyle w:val="BodyText"/>
              <w:spacing w:line="240" w:lineRule="auto"/>
              <w:rPr>
                <w:b w:val="0"/>
                <w:i w:val="0"/>
                <w:lang w:val="sk-SK"/>
              </w:rPr>
            </w:pPr>
            <w:r w:rsidRPr="00552A6E">
              <w:rPr>
                <w:b w:val="0"/>
                <w:i w:val="0"/>
                <w:lang w:val="sk-SK"/>
              </w:rPr>
              <w:t>c</w:t>
            </w:r>
            <w:r w:rsidR="00E6594F" w:rsidRPr="00552A6E">
              <w:rPr>
                <w:b w:val="0"/>
                <w:i w:val="0"/>
                <w:lang w:val="sk-SK"/>
              </w:rPr>
              <w:t>iprofloxacín</w:t>
            </w:r>
          </w:p>
        </w:tc>
      </w:tr>
      <w:tr w:rsidR="00E6594F" w:rsidRPr="00552A6E" w14:paraId="17E49A2B" w14:textId="77777777" w:rsidTr="006F5CAD">
        <w:tc>
          <w:tcPr>
            <w:tcW w:w="3330" w:type="dxa"/>
            <w:shd w:val="clear" w:color="auto" w:fill="auto"/>
          </w:tcPr>
          <w:p w14:paraId="39C00DF7" w14:textId="77777777" w:rsidR="00E6594F" w:rsidRPr="00552A6E" w:rsidRDefault="00D50A22" w:rsidP="006F5CAD">
            <w:pPr>
              <w:pStyle w:val="BodyText"/>
              <w:spacing w:line="240" w:lineRule="auto"/>
              <w:rPr>
                <w:b w:val="0"/>
                <w:i w:val="0"/>
                <w:lang w:val="sk-SK"/>
              </w:rPr>
            </w:pPr>
            <w:r w:rsidRPr="00552A6E">
              <w:rPr>
                <w:b w:val="0"/>
                <w:i w:val="0"/>
                <w:lang w:val="sk-SK"/>
              </w:rPr>
              <w:t>d</w:t>
            </w:r>
            <w:r w:rsidR="00E6594F" w:rsidRPr="00552A6E">
              <w:rPr>
                <w:b w:val="0"/>
                <w:i w:val="0"/>
                <w:lang w:val="sk-SK"/>
              </w:rPr>
              <w:t>aptomycín</w:t>
            </w:r>
          </w:p>
        </w:tc>
      </w:tr>
      <w:tr w:rsidR="00E6594F" w:rsidRPr="00552A6E" w14:paraId="399A6A42" w14:textId="77777777" w:rsidTr="006F5CAD">
        <w:tc>
          <w:tcPr>
            <w:tcW w:w="3330" w:type="dxa"/>
            <w:shd w:val="clear" w:color="auto" w:fill="auto"/>
          </w:tcPr>
          <w:p w14:paraId="37FB2A81" w14:textId="77777777" w:rsidR="00E6594F" w:rsidRPr="00552A6E" w:rsidRDefault="00D50A22" w:rsidP="006F5CAD">
            <w:pPr>
              <w:pStyle w:val="BodyText"/>
              <w:spacing w:line="240" w:lineRule="auto"/>
              <w:rPr>
                <w:b w:val="0"/>
                <w:i w:val="0"/>
                <w:lang w:val="sk-SK"/>
              </w:rPr>
            </w:pPr>
            <w:r w:rsidRPr="00552A6E">
              <w:rPr>
                <w:b w:val="0"/>
                <w:i w:val="0"/>
                <w:lang w:val="sk-SK"/>
              </w:rPr>
              <w:t>d</w:t>
            </w:r>
            <w:r w:rsidR="00E6594F" w:rsidRPr="00552A6E">
              <w:rPr>
                <w:b w:val="0"/>
                <w:i w:val="0"/>
                <w:lang w:val="sk-SK"/>
              </w:rPr>
              <w:t>obutamínium</w:t>
            </w:r>
            <w:r w:rsidR="00E00669" w:rsidRPr="00552A6E">
              <w:rPr>
                <w:b w:val="0"/>
                <w:i w:val="0"/>
                <w:lang w:val="sk-SK"/>
              </w:rPr>
              <w:t>-</w:t>
            </w:r>
            <w:r w:rsidR="00E6594F" w:rsidRPr="00552A6E">
              <w:rPr>
                <w:b w:val="0"/>
                <w:i w:val="0"/>
                <w:lang w:val="sk-SK"/>
              </w:rPr>
              <w:t>chlorid</w:t>
            </w:r>
          </w:p>
        </w:tc>
      </w:tr>
      <w:tr w:rsidR="00E6594F" w:rsidRPr="00552A6E" w14:paraId="23F05B9B" w14:textId="77777777" w:rsidTr="006F5CAD">
        <w:tc>
          <w:tcPr>
            <w:tcW w:w="3330" w:type="dxa"/>
            <w:shd w:val="clear" w:color="auto" w:fill="auto"/>
          </w:tcPr>
          <w:p w14:paraId="73EB462F" w14:textId="77777777" w:rsidR="00E6594F" w:rsidRPr="00552A6E" w:rsidRDefault="00D50A22" w:rsidP="006F5CAD">
            <w:pPr>
              <w:pStyle w:val="BodyText"/>
              <w:spacing w:line="240" w:lineRule="auto"/>
              <w:rPr>
                <w:b w:val="0"/>
                <w:i w:val="0"/>
                <w:lang w:val="sk-SK"/>
              </w:rPr>
            </w:pPr>
            <w:r w:rsidRPr="00552A6E">
              <w:rPr>
                <w:b w:val="0"/>
                <w:i w:val="0"/>
                <w:lang w:val="sk-SK"/>
              </w:rPr>
              <w:t>f</w:t>
            </w:r>
            <w:r w:rsidR="00E6594F" w:rsidRPr="00552A6E">
              <w:rPr>
                <w:b w:val="0"/>
                <w:i w:val="0"/>
                <w:lang w:val="sk-SK"/>
              </w:rPr>
              <w:t>amotidín</w:t>
            </w:r>
          </w:p>
        </w:tc>
      </w:tr>
      <w:tr w:rsidR="00E6594F" w:rsidRPr="00552A6E" w14:paraId="613D43C9" w14:textId="77777777" w:rsidTr="006F5CAD">
        <w:tc>
          <w:tcPr>
            <w:tcW w:w="3330" w:type="dxa"/>
            <w:shd w:val="clear" w:color="auto" w:fill="auto"/>
          </w:tcPr>
          <w:p w14:paraId="56F71DC0" w14:textId="77777777" w:rsidR="00E6594F" w:rsidRPr="00552A6E" w:rsidRDefault="00D50A22" w:rsidP="006F5CAD">
            <w:pPr>
              <w:pStyle w:val="BodyText"/>
              <w:spacing w:line="240" w:lineRule="auto"/>
              <w:rPr>
                <w:b w:val="0"/>
                <w:i w:val="0"/>
                <w:lang w:val="sk-SK"/>
              </w:rPr>
            </w:pPr>
            <w:r w:rsidRPr="00552A6E">
              <w:rPr>
                <w:b w:val="0"/>
                <w:i w:val="0"/>
                <w:lang w:val="sk-SK"/>
              </w:rPr>
              <w:t>f</w:t>
            </w:r>
            <w:r w:rsidR="00E6594F" w:rsidRPr="00552A6E">
              <w:rPr>
                <w:b w:val="0"/>
                <w:i w:val="0"/>
                <w:lang w:val="sk-SK"/>
              </w:rPr>
              <w:t>ilgrastim</w:t>
            </w:r>
          </w:p>
        </w:tc>
      </w:tr>
      <w:tr w:rsidR="00E6594F" w:rsidRPr="00552A6E" w14:paraId="6F520CBE" w14:textId="77777777" w:rsidTr="006F5CAD">
        <w:tc>
          <w:tcPr>
            <w:tcW w:w="3330" w:type="dxa"/>
            <w:shd w:val="clear" w:color="auto" w:fill="auto"/>
          </w:tcPr>
          <w:p w14:paraId="065E6B96" w14:textId="77777777" w:rsidR="00E6594F" w:rsidRPr="00552A6E" w:rsidRDefault="00D50A22" w:rsidP="006F5CAD">
            <w:pPr>
              <w:pStyle w:val="BodyText"/>
              <w:spacing w:line="240" w:lineRule="auto"/>
              <w:rPr>
                <w:b w:val="0"/>
                <w:i w:val="0"/>
                <w:lang w:val="sk-SK"/>
              </w:rPr>
            </w:pPr>
            <w:r w:rsidRPr="00552A6E">
              <w:rPr>
                <w:b w:val="0"/>
                <w:i w:val="0"/>
                <w:lang w:val="sk-SK"/>
              </w:rPr>
              <w:t>g</w:t>
            </w:r>
            <w:r w:rsidR="00E6594F" w:rsidRPr="00552A6E">
              <w:rPr>
                <w:b w:val="0"/>
                <w:i w:val="0"/>
                <w:lang w:val="sk-SK"/>
              </w:rPr>
              <w:t>entamicínium</w:t>
            </w:r>
            <w:r w:rsidR="00E00669" w:rsidRPr="00552A6E">
              <w:rPr>
                <w:b w:val="0"/>
                <w:i w:val="0"/>
                <w:lang w:val="sk-SK"/>
              </w:rPr>
              <w:t>-</w:t>
            </w:r>
            <w:r w:rsidR="00E6594F" w:rsidRPr="00552A6E">
              <w:rPr>
                <w:b w:val="0"/>
                <w:i w:val="0"/>
                <w:lang w:val="sk-SK"/>
              </w:rPr>
              <w:t>sulfát</w:t>
            </w:r>
          </w:p>
        </w:tc>
      </w:tr>
      <w:tr w:rsidR="00E6594F" w:rsidRPr="00552A6E" w14:paraId="0B089600" w14:textId="77777777" w:rsidTr="006F5CAD">
        <w:tc>
          <w:tcPr>
            <w:tcW w:w="3330" w:type="dxa"/>
            <w:shd w:val="clear" w:color="auto" w:fill="auto"/>
          </w:tcPr>
          <w:p w14:paraId="39BFB827" w14:textId="77777777" w:rsidR="00E6594F" w:rsidRPr="00552A6E" w:rsidRDefault="00D50A22" w:rsidP="006F5CAD">
            <w:pPr>
              <w:pStyle w:val="BodyText"/>
              <w:spacing w:line="240" w:lineRule="auto"/>
              <w:rPr>
                <w:b w:val="0"/>
                <w:i w:val="0"/>
                <w:lang w:val="sk-SK"/>
              </w:rPr>
            </w:pPr>
            <w:r w:rsidRPr="00552A6E">
              <w:rPr>
                <w:b w:val="0"/>
                <w:i w:val="0"/>
                <w:lang w:val="sk-SK"/>
              </w:rPr>
              <w:t>h</w:t>
            </w:r>
            <w:r w:rsidR="00E6594F" w:rsidRPr="00552A6E">
              <w:rPr>
                <w:b w:val="0"/>
                <w:i w:val="0"/>
                <w:lang w:val="sk-SK"/>
              </w:rPr>
              <w:t>ydromorfónium</w:t>
            </w:r>
            <w:r w:rsidR="00E00669" w:rsidRPr="00552A6E">
              <w:rPr>
                <w:b w:val="0"/>
                <w:i w:val="0"/>
                <w:lang w:val="sk-SK"/>
              </w:rPr>
              <w:t>-</w:t>
            </w:r>
            <w:r w:rsidR="00E6594F" w:rsidRPr="00552A6E">
              <w:rPr>
                <w:b w:val="0"/>
                <w:i w:val="0"/>
                <w:lang w:val="sk-SK"/>
              </w:rPr>
              <w:t>chlorid</w:t>
            </w:r>
          </w:p>
        </w:tc>
      </w:tr>
      <w:tr w:rsidR="00E6594F" w:rsidRPr="00552A6E" w14:paraId="3AEC90F3" w14:textId="77777777" w:rsidTr="006F5CAD">
        <w:tc>
          <w:tcPr>
            <w:tcW w:w="3330" w:type="dxa"/>
            <w:shd w:val="clear" w:color="auto" w:fill="auto"/>
          </w:tcPr>
          <w:p w14:paraId="636F2BB4" w14:textId="77777777" w:rsidR="00E6594F" w:rsidRPr="00552A6E" w:rsidRDefault="00D50A22" w:rsidP="006F5CAD">
            <w:pPr>
              <w:pStyle w:val="BodyText"/>
              <w:spacing w:line="240" w:lineRule="auto"/>
              <w:rPr>
                <w:b w:val="0"/>
                <w:i w:val="0"/>
                <w:lang w:val="sk-SK"/>
              </w:rPr>
            </w:pPr>
            <w:r w:rsidRPr="00552A6E">
              <w:rPr>
                <w:b w:val="0"/>
                <w:i w:val="0"/>
                <w:lang w:val="sk-SK"/>
              </w:rPr>
              <w:t>l</w:t>
            </w:r>
            <w:r w:rsidR="00E6594F" w:rsidRPr="00552A6E">
              <w:rPr>
                <w:b w:val="0"/>
                <w:i w:val="0"/>
                <w:lang w:val="sk-SK"/>
              </w:rPr>
              <w:t>evofloxacín</w:t>
            </w:r>
          </w:p>
        </w:tc>
      </w:tr>
      <w:tr w:rsidR="00E6594F" w:rsidRPr="00552A6E" w14:paraId="279A635F" w14:textId="77777777" w:rsidTr="006F5CAD">
        <w:tc>
          <w:tcPr>
            <w:tcW w:w="3330" w:type="dxa"/>
            <w:shd w:val="clear" w:color="auto" w:fill="auto"/>
          </w:tcPr>
          <w:p w14:paraId="20819E16" w14:textId="77777777" w:rsidR="00E6594F" w:rsidRPr="00552A6E" w:rsidRDefault="00D50A22" w:rsidP="006F5CAD">
            <w:pPr>
              <w:pStyle w:val="BodyText"/>
              <w:spacing w:line="240" w:lineRule="auto"/>
              <w:rPr>
                <w:b w:val="0"/>
                <w:i w:val="0"/>
                <w:lang w:val="sk-SK"/>
              </w:rPr>
            </w:pPr>
            <w:r w:rsidRPr="00552A6E">
              <w:rPr>
                <w:b w:val="0"/>
                <w:i w:val="0"/>
                <w:lang w:val="sk-SK"/>
              </w:rPr>
              <w:t>l</w:t>
            </w:r>
            <w:r w:rsidR="00E6594F" w:rsidRPr="00552A6E">
              <w:rPr>
                <w:b w:val="0"/>
                <w:i w:val="0"/>
                <w:lang w:val="sk-SK"/>
              </w:rPr>
              <w:t>orazepam</w:t>
            </w:r>
          </w:p>
        </w:tc>
      </w:tr>
      <w:tr w:rsidR="00E6594F" w:rsidRPr="00552A6E" w14:paraId="67CC3B27" w14:textId="77777777" w:rsidTr="006F5CAD">
        <w:tc>
          <w:tcPr>
            <w:tcW w:w="3330" w:type="dxa"/>
            <w:shd w:val="clear" w:color="auto" w:fill="auto"/>
          </w:tcPr>
          <w:p w14:paraId="68E301E2" w14:textId="77777777" w:rsidR="00E6594F" w:rsidRPr="00552A6E" w:rsidRDefault="00D50A22" w:rsidP="006F5CAD">
            <w:pPr>
              <w:pStyle w:val="BodyText"/>
              <w:spacing w:line="240" w:lineRule="auto"/>
              <w:rPr>
                <w:b w:val="0"/>
                <w:i w:val="0"/>
                <w:lang w:val="sk-SK"/>
              </w:rPr>
            </w:pPr>
            <w:r w:rsidRPr="00552A6E">
              <w:rPr>
                <w:b w:val="0"/>
                <w:i w:val="0"/>
                <w:lang w:val="sk-SK"/>
              </w:rPr>
              <w:t>m</w:t>
            </w:r>
            <w:r w:rsidR="00E6594F" w:rsidRPr="00552A6E">
              <w:rPr>
                <w:b w:val="0"/>
                <w:i w:val="0"/>
                <w:lang w:val="sk-SK"/>
              </w:rPr>
              <w:t>eropeném</w:t>
            </w:r>
          </w:p>
        </w:tc>
      </w:tr>
      <w:tr w:rsidR="00E6594F" w:rsidRPr="00552A6E" w14:paraId="059CDF57" w14:textId="77777777" w:rsidTr="006F5CAD">
        <w:tc>
          <w:tcPr>
            <w:tcW w:w="3330" w:type="dxa"/>
            <w:shd w:val="clear" w:color="auto" w:fill="auto"/>
          </w:tcPr>
          <w:p w14:paraId="21063145" w14:textId="77777777" w:rsidR="00E6594F" w:rsidRPr="00552A6E" w:rsidRDefault="00D50A22" w:rsidP="006F5CAD">
            <w:pPr>
              <w:pStyle w:val="BodyText"/>
              <w:spacing w:line="240" w:lineRule="auto"/>
              <w:rPr>
                <w:b w:val="0"/>
                <w:i w:val="0"/>
                <w:lang w:val="sk-SK"/>
              </w:rPr>
            </w:pPr>
            <w:r w:rsidRPr="00552A6E">
              <w:rPr>
                <w:b w:val="0"/>
                <w:i w:val="0"/>
                <w:lang w:val="sk-SK"/>
              </w:rPr>
              <w:t>m</w:t>
            </w:r>
            <w:r w:rsidR="00E6594F" w:rsidRPr="00552A6E">
              <w:rPr>
                <w:b w:val="0"/>
                <w:i w:val="0"/>
                <w:lang w:val="sk-SK"/>
              </w:rPr>
              <w:t>ikafungín</w:t>
            </w:r>
          </w:p>
        </w:tc>
      </w:tr>
      <w:tr w:rsidR="00E6594F" w:rsidRPr="00552A6E" w14:paraId="5D6B6CA3" w14:textId="77777777" w:rsidTr="006F5CAD">
        <w:tc>
          <w:tcPr>
            <w:tcW w:w="3330" w:type="dxa"/>
            <w:shd w:val="clear" w:color="auto" w:fill="auto"/>
          </w:tcPr>
          <w:p w14:paraId="6E30B3B7" w14:textId="77777777" w:rsidR="00E6594F" w:rsidRPr="00552A6E" w:rsidRDefault="00D50A22" w:rsidP="006F5CAD">
            <w:pPr>
              <w:pStyle w:val="BodyText"/>
              <w:spacing w:line="240" w:lineRule="auto"/>
              <w:rPr>
                <w:b w:val="0"/>
                <w:i w:val="0"/>
                <w:lang w:val="sk-SK"/>
              </w:rPr>
            </w:pPr>
            <w:r w:rsidRPr="00552A6E">
              <w:rPr>
                <w:b w:val="0"/>
                <w:i w:val="0"/>
                <w:lang w:val="sk-SK"/>
              </w:rPr>
              <w:t>m</w:t>
            </w:r>
            <w:r w:rsidR="00E6594F" w:rsidRPr="00552A6E">
              <w:rPr>
                <w:b w:val="0"/>
                <w:i w:val="0"/>
                <w:lang w:val="sk-SK"/>
              </w:rPr>
              <w:t>orfínium</w:t>
            </w:r>
            <w:r w:rsidR="00E00669" w:rsidRPr="00552A6E">
              <w:rPr>
                <w:b w:val="0"/>
                <w:i w:val="0"/>
                <w:lang w:val="sk-SK"/>
              </w:rPr>
              <w:t>-</w:t>
            </w:r>
            <w:r w:rsidR="00E6594F" w:rsidRPr="00552A6E">
              <w:rPr>
                <w:b w:val="0"/>
                <w:i w:val="0"/>
                <w:lang w:val="sk-SK"/>
              </w:rPr>
              <w:t>sulfát</w:t>
            </w:r>
          </w:p>
        </w:tc>
      </w:tr>
      <w:tr w:rsidR="00E6594F" w:rsidRPr="00552A6E" w14:paraId="4053926D" w14:textId="77777777" w:rsidTr="006F5CAD">
        <w:tc>
          <w:tcPr>
            <w:tcW w:w="3330" w:type="dxa"/>
            <w:shd w:val="clear" w:color="auto" w:fill="auto"/>
          </w:tcPr>
          <w:p w14:paraId="7D339E79" w14:textId="77777777" w:rsidR="00E6594F" w:rsidRPr="00552A6E" w:rsidRDefault="00D50A22" w:rsidP="006F5CAD">
            <w:pPr>
              <w:pStyle w:val="BodyText"/>
              <w:spacing w:line="240" w:lineRule="auto"/>
              <w:rPr>
                <w:b w:val="0"/>
                <w:i w:val="0"/>
                <w:lang w:val="sk-SK"/>
              </w:rPr>
            </w:pPr>
            <w:r w:rsidRPr="00552A6E">
              <w:rPr>
                <w:b w:val="0"/>
                <w:i w:val="0"/>
                <w:lang w:val="sk-SK"/>
              </w:rPr>
              <w:t>n</w:t>
            </w:r>
            <w:r w:rsidR="00E6594F" w:rsidRPr="00552A6E">
              <w:rPr>
                <w:b w:val="0"/>
                <w:i w:val="0"/>
                <w:lang w:val="sk-SK"/>
              </w:rPr>
              <w:t>oradrenalínium</w:t>
            </w:r>
            <w:r w:rsidR="00E00669" w:rsidRPr="00552A6E">
              <w:rPr>
                <w:b w:val="0"/>
                <w:i w:val="0"/>
                <w:lang w:val="sk-SK"/>
              </w:rPr>
              <w:t>-</w:t>
            </w:r>
            <w:r w:rsidR="00E6594F" w:rsidRPr="00552A6E">
              <w:rPr>
                <w:b w:val="0"/>
                <w:i w:val="0"/>
                <w:lang w:val="sk-SK"/>
              </w:rPr>
              <w:t>tartarát</w:t>
            </w:r>
          </w:p>
        </w:tc>
      </w:tr>
      <w:tr w:rsidR="00E6594F" w:rsidRPr="00552A6E" w14:paraId="6A366515" w14:textId="77777777" w:rsidTr="006F5CAD">
        <w:tc>
          <w:tcPr>
            <w:tcW w:w="3330" w:type="dxa"/>
            <w:shd w:val="clear" w:color="auto" w:fill="auto"/>
          </w:tcPr>
          <w:p w14:paraId="61252CD9" w14:textId="77777777" w:rsidR="00E6594F" w:rsidRPr="00552A6E" w:rsidRDefault="00D50A22" w:rsidP="006F5CAD">
            <w:pPr>
              <w:pStyle w:val="BodyText"/>
              <w:spacing w:line="240" w:lineRule="auto"/>
              <w:rPr>
                <w:b w:val="0"/>
                <w:i w:val="0"/>
                <w:lang w:val="sk-SK"/>
              </w:rPr>
            </w:pPr>
            <w:r w:rsidRPr="00552A6E">
              <w:rPr>
                <w:b w:val="0"/>
                <w:i w:val="0"/>
                <w:lang w:val="sk-SK"/>
              </w:rPr>
              <w:t>c</w:t>
            </w:r>
            <w:r w:rsidR="00E6594F" w:rsidRPr="00552A6E">
              <w:rPr>
                <w:b w:val="0"/>
                <w:i w:val="0"/>
                <w:lang w:val="sk-SK"/>
              </w:rPr>
              <w:t>hlorid draselný</w:t>
            </w:r>
          </w:p>
        </w:tc>
      </w:tr>
      <w:tr w:rsidR="00E6594F" w:rsidRPr="00552A6E" w14:paraId="3E0238B9" w14:textId="77777777" w:rsidTr="006F5CAD">
        <w:tc>
          <w:tcPr>
            <w:tcW w:w="3330" w:type="dxa"/>
            <w:shd w:val="clear" w:color="auto" w:fill="auto"/>
          </w:tcPr>
          <w:p w14:paraId="43D0D82E" w14:textId="77777777" w:rsidR="00E6594F" w:rsidRPr="00552A6E" w:rsidRDefault="00D50A22" w:rsidP="006F5CAD">
            <w:pPr>
              <w:pStyle w:val="BodyText"/>
              <w:spacing w:line="240" w:lineRule="auto"/>
              <w:rPr>
                <w:b w:val="0"/>
                <w:i w:val="0"/>
                <w:lang w:val="sk-SK"/>
              </w:rPr>
            </w:pPr>
            <w:r w:rsidRPr="00552A6E">
              <w:rPr>
                <w:b w:val="0"/>
                <w:i w:val="0"/>
                <w:lang w:val="sk-SK"/>
              </w:rPr>
              <w:t>v</w:t>
            </w:r>
            <w:r w:rsidR="00E6594F" w:rsidRPr="00552A6E">
              <w:rPr>
                <w:b w:val="0"/>
                <w:i w:val="0"/>
                <w:lang w:val="sk-SK"/>
              </w:rPr>
              <w:t>ankomycínium</w:t>
            </w:r>
            <w:r w:rsidR="00E00669" w:rsidRPr="00552A6E">
              <w:rPr>
                <w:b w:val="0"/>
                <w:i w:val="0"/>
                <w:lang w:val="sk-SK"/>
              </w:rPr>
              <w:t>-</w:t>
            </w:r>
            <w:r w:rsidR="00E6594F" w:rsidRPr="00552A6E">
              <w:rPr>
                <w:b w:val="0"/>
                <w:i w:val="0"/>
                <w:lang w:val="sk-SK"/>
              </w:rPr>
              <w:t>chlorid</w:t>
            </w:r>
          </w:p>
        </w:tc>
      </w:tr>
    </w:tbl>
    <w:p w14:paraId="7646ED24" w14:textId="77777777" w:rsidR="00E6594F" w:rsidRPr="00552A6E" w:rsidRDefault="00E6594F" w:rsidP="00E6594F">
      <w:pPr>
        <w:pStyle w:val="EUNormal"/>
        <w:rPr>
          <w:szCs w:val="22"/>
        </w:rPr>
      </w:pPr>
    </w:p>
    <w:p w14:paraId="1A04796A" w14:textId="77777777" w:rsidR="00E6594F" w:rsidRPr="00552A6E" w:rsidRDefault="00D50A22" w:rsidP="00E6594F">
      <w:pPr>
        <w:pStyle w:val="EUNormal"/>
        <w:rPr>
          <w:szCs w:val="22"/>
        </w:rPr>
      </w:pPr>
      <w:r w:rsidRPr="00552A6E">
        <w:rPr>
          <w:szCs w:val="22"/>
        </w:rPr>
        <w:t>Akékoľvek</w:t>
      </w:r>
      <w:r w:rsidR="00E6594F" w:rsidRPr="00552A6E">
        <w:rPr>
          <w:szCs w:val="22"/>
        </w:rPr>
        <w:t xml:space="preserve"> lieky, ktoré nie sú uvedené v</w:t>
      </w:r>
      <w:r w:rsidRPr="00552A6E">
        <w:rPr>
          <w:szCs w:val="22"/>
        </w:rPr>
        <w:t> </w:t>
      </w:r>
      <w:r w:rsidR="00E6594F" w:rsidRPr="00552A6E">
        <w:rPr>
          <w:szCs w:val="22"/>
        </w:rPr>
        <w:t>tabuľke vyššie, sa ne</w:t>
      </w:r>
      <w:r w:rsidRPr="00552A6E">
        <w:rPr>
          <w:szCs w:val="22"/>
        </w:rPr>
        <w:t>s</w:t>
      </w:r>
      <w:r w:rsidR="00E6594F" w:rsidRPr="00552A6E">
        <w:rPr>
          <w:szCs w:val="22"/>
        </w:rPr>
        <w:t>mú podávať súbežne s Noxafilom tou istou intravenóznou súpravou (alebo kanylou).</w:t>
      </w:r>
    </w:p>
    <w:p w14:paraId="38B28A63" w14:textId="77777777" w:rsidR="00E6594F" w:rsidRPr="00552A6E" w:rsidRDefault="00E6594F" w:rsidP="00E6594F">
      <w:pPr>
        <w:pStyle w:val="EUNormal"/>
        <w:rPr>
          <w:szCs w:val="22"/>
        </w:rPr>
      </w:pPr>
    </w:p>
    <w:p w14:paraId="3473B841" w14:textId="77777777" w:rsidR="00E6594F" w:rsidRPr="00552A6E" w:rsidRDefault="00E6594F" w:rsidP="00E6594F">
      <w:pPr>
        <w:pStyle w:val="EUNormal"/>
        <w:rPr>
          <w:szCs w:val="22"/>
        </w:rPr>
      </w:pPr>
      <w:r w:rsidRPr="00552A6E">
        <w:rPr>
          <w:szCs w:val="22"/>
        </w:rPr>
        <w:t>Noxafil koncentrát</w:t>
      </w:r>
      <w:r w:rsidR="00F36FAA" w:rsidRPr="00552A6E">
        <w:rPr>
          <w:szCs w:val="22"/>
        </w:rPr>
        <w:t xml:space="preserve"> </w:t>
      </w:r>
      <w:r w:rsidR="00F36FAA" w:rsidRPr="00552A6E">
        <w:t>na infúzny roztok</w:t>
      </w:r>
      <w:r w:rsidRPr="00552A6E">
        <w:rPr>
          <w:szCs w:val="22"/>
        </w:rPr>
        <w:t xml:space="preserve"> sa má pred podaním vizuálne skontrolovať na prítomnosť častíc. Roztok Noxafilu je bezfarebný až svetlo žltý. Obmeny sfarbenia v tomto rozsahu neovplyvňujú kvalitu lieku.</w:t>
      </w:r>
    </w:p>
    <w:p w14:paraId="5670699B" w14:textId="77777777" w:rsidR="00E6594F" w:rsidRPr="00552A6E" w:rsidRDefault="00E6594F" w:rsidP="00E6594F">
      <w:pPr>
        <w:pStyle w:val="EUNormal"/>
        <w:rPr>
          <w:szCs w:val="22"/>
        </w:rPr>
      </w:pPr>
    </w:p>
    <w:p w14:paraId="319050E7" w14:textId="77777777" w:rsidR="00E6594F" w:rsidRPr="00552A6E" w:rsidRDefault="00D50A22" w:rsidP="00E6594F">
      <w:pPr>
        <w:pStyle w:val="EUNormal"/>
      </w:pPr>
      <w:r w:rsidRPr="00552A6E">
        <w:rPr>
          <w:szCs w:val="22"/>
        </w:rPr>
        <w:t>Všetok n</w:t>
      </w:r>
      <w:r w:rsidR="00E6594F" w:rsidRPr="00552A6E">
        <w:rPr>
          <w:szCs w:val="22"/>
        </w:rPr>
        <w:t xml:space="preserve">epoužitý liek alebo odpad vzniknutý z lieku </w:t>
      </w:r>
      <w:r w:rsidR="00E6594F" w:rsidRPr="00552A6E">
        <w:t>sa má zlikvidovať v súlade s národnými požiadavkami.</w:t>
      </w:r>
    </w:p>
    <w:p w14:paraId="087C6F7C" w14:textId="77777777" w:rsidR="00E6594F" w:rsidRPr="00552A6E" w:rsidRDefault="00E6594F" w:rsidP="00E6594F">
      <w:pPr>
        <w:pStyle w:val="EUNormal"/>
      </w:pPr>
    </w:p>
    <w:p w14:paraId="28CD990D" w14:textId="77777777" w:rsidR="00E6594F" w:rsidRPr="00552A6E" w:rsidRDefault="00E6594F" w:rsidP="00B56F5B">
      <w:pPr>
        <w:pStyle w:val="EUNormal"/>
        <w:keepNext/>
      </w:pPr>
      <w:r w:rsidRPr="00552A6E">
        <w:t>Tento liek sa nesmie miešať s inými liekmi, okrem tých, ktoré sú uvedené nižšie:</w:t>
      </w:r>
    </w:p>
    <w:p w14:paraId="7275599E" w14:textId="77777777" w:rsidR="00E6594F" w:rsidRPr="00552A6E" w:rsidRDefault="00E6594F" w:rsidP="00B56F5B">
      <w:pPr>
        <w:pStyle w:val="EUNormal"/>
        <w:keepNext/>
      </w:pPr>
    </w:p>
    <w:p w14:paraId="1AFBF0B2" w14:textId="77777777" w:rsidR="00E6594F" w:rsidRPr="00552A6E" w:rsidRDefault="00E6594F" w:rsidP="00E6594F">
      <w:pPr>
        <w:pStyle w:val="EUNormal"/>
      </w:pPr>
      <w:r w:rsidRPr="00552A6E">
        <w:t xml:space="preserve">5% </w:t>
      </w:r>
      <w:r w:rsidR="00D50A22" w:rsidRPr="00552A6E">
        <w:t>gluk</w:t>
      </w:r>
      <w:r w:rsidRPr="00552A6E">
        <w:t>óza vo vode</w:t>
      </w:r>
    </w:p>
    <w:p w14:paraId="4E4D9E87" w14:textId="77777777" w:rsidR="00E6594F" w:rsidRPr="00552A6E" w:rsidRDefault="00E6594F" w:rsidP="00E6594F">
      <w:pPr>
        <w:pStyle w:val="EUNormal"/>
      </w:pPr>
      <w:r w:rsidRPr="00552A6E">
        <w:t>0,9% chlorid sodný</w:t>
      </w:r>
    </w:p>
    <w:p w14:paraId="12C76DEC" w14:textId="77777777" w:rsidR="00E6594F" w:rsidRPr="00552A6E" w:rsidRDefault="00E6594F" w:rsidP="00E6594F">
      <w:pPr>
        <w:pStyle w:val="EUNormal"/>
      </w:pPr>
      <w:r w:rsidRPr="00552A6E">
        <w:t>0,45% chlorid sodný</w:t>
      </w:r>
    </w:p>
    <w:p w14:paraId="07D0B827" w14:textId="77777777" w:rsidR="00E6594F" w:rsidRPr="00552A6E" w:rsidRDefault="00E6594F" w:rsidP="00E6594F">
      <w:pPr>
        <w:pStyle w:val="EUNormal"/>
      </w:pPr>
      <w:r w:rsidRPr="00552A6E">
        <w:t xml:space="preserve">5% </w:t>
      </w:r>
      <w:r w:rsidR="00D50A22" w:rsidRPr="00552A6E">
        <w:t>gluk</w:t>
      </w:r>
      <w:r w:rsidRPr="00552A6E">
        <w:t>óza a</w:t>
      </w:r>
      <w:r w:rsidR="00D50A22" w:rsidRPr="00552A6E">
        <w:t> </w:t>
      </w:r>
      <w:r w:rsidRPr="00552A6E">
        <w:t>0,45% chlorid sodný</w:t>
      </w:r>
    </w:p>
    <w:p w14:paraId="6D35533B" w14:textId="77777777" w:rsidR="00E6594F" w:rsidRPr="00552A6E" w:rsidRDefault="00E6594F" w:rsidP="00E6594F">
      <w:pPr>
        <w:pStyle w:val="EUNormal"/>
      </w:pPr>
      <w:r w:rsidRPr="00552A6E">
        <w:t xml:space="preserve">5% </w:t>
      </w:r>
      <w:r w:rsidR="00D50A22" w:rsidRPr="00552A6E">
        <w:t>gluk</w:t>
      </w:r>
      <w:r w:rsidRPr="00552A6E">
        <w:t>óza a</w:t>
      </w:r>
      <w:r w:rsidR="00D50A22" w:rsidRPr="00552A6E">
        <w:t> </w:t>
      </w:r>
      <w:r w:rsidRPr="00552A6E">
        <w:t>0,9% chlorid sodný</w:t>
      </w:r>
    </w:p>
    <w:p w14:paraId="31C6FEF0" w14:textId="77777777" w:rsidR="00E6594F" w:rsidRPr="00552A6E" w:rsidRDefault="00E6594F" w:rsidP="00E6594F">
      <w:pPr>
        <w:pStyle w:val="EUNormal"/>
      </w:pPr>
      <w:r w:rsidRPr="00552A6E">
        <w:t xml:space="preserve">5% </w:t>
      </w:r>
      <w:r w:rsidR="00D50A22" w:rsidRPr="00552A6E">
        <w:t>gluk</w:t>
      </w:r>
      <w:r w:rsidRPr="00552A6E">
        <w:t>óza a</w:t>
      </w:r>
      <w:r w:rsidR="00D50A22" w:rsidRPr="00552A6E">
        <w:t> </w:t>
      </w:r>
      <w:r w:rsidRPr="00552A6E">
        <w:t>20</w:t>
      </w:r>
      <w:r w:rsidR="00D50A22" w:rsidRPr="00552A6E">
        <w:t> </w:t>
      </w:r>
      <w:r w:rsidRPr="00552A6E">
        <w:t>mEq KCl</w:t>
      </w:r>
    </w:p>
    <w:p w14:paraId="3A2F0472" w14:textId="77777777" w:rsidR="00E6594F" w:rsidRPr="00552A6E" w:rsidRDefault="00E6594F" w:rsidP="00E6594F">
      <w:pPr>
        <w:pStyle w:val="EUNormal"/>
      </w:pPr>
    </w:p>
    <w:p w14:paraId="38CA594A" w14:textId="77777777" w:rsidR="00E6594F" w:rsidRPr="00552A6E" w:rsidRDefault="00E6594F" w:rsidP="00E6594F">
      <w:pPr>
        <w:pStyle w:val="EUNormal"/>
      </w:pPr>
    </w:p>
    <w:p w14:paraId="45D0377C" w14:textId="77777777" w:rsidR="00E6594F" w:rsidRPr="00552A6E" w:rsidRDefault="00E6594F" w:rsidP="00E6594F">
      <w:pPr>
        <w:pStyle w:val="EUHeading1"/>
        <w:tabs>
          <w:tab w:val="clear" w:pos="567"/>
        </w:tabs>
        <w:ind w:left="567" w:hanging="567"/>
      </w:pPr>
      <w:r w:rsidRPr="00552A6E">
        <w:t>7.</w:t>
      </w:r>
      <w:r w:rsidRPr="00552A6E">
        <w:tab/>
        <w:t>Držiteľ rozhodnutia o registrácii</w:t>
      </w:r>
    </w:p>
    <w:p w14:paraId="5FED7473" w14:textId="77777777" w:rsidR="00E6594F" w:rsidRPr="00552A6E" w:rsidRDefault="00E6594F" w:rsidP="00E6594F">
      <w:pPr>
        <w:pStyle w:val="EUNormalafterheader"/>
      </w:pPr>
    </w:p>
    <w:p w14:paraId="339948E7" w14:textId="77777777" w:rsidR="00E6594F" w:rsidRPr="00552A6E" w:rsidRDefault="00E6594F" w:rsidP="00E6594F">
      <w:pPr>
        <w:keepNext/>
      </w:pPr>
      <w:r w:rsidRPr="00552A6E">
        <w:t xml:space="preserve">Merck Sharp &amp; Dohme </w:t>
      </w:r>
      <w:r w:rsidR="00C146EC" w:rsidRPr="00552A6E">
        <w:t>B.V.</w:t>
      </w:r>
    </w:p>
    <w:p w14:paraId="1A8E99B1" w14:textId="77777777" w:rsidR="00C146EC" w:rsidRPr="00552A6E" w:rsidRDefault="00C146EC" w:rsidP="00C146EC">
      <w:pPr>
        <w:keepNext/>
      </w:pPr>
      <w:r w:rsidRPr="00552A6E">
        <w:t>Waarderweg 39</w:t>
      </w:r>
    </w:p>
    <w:p w14:paraId="6BAAD19F" w14:textId="77777777" w:rsidR="00C146EC" w:rsidRPr="00552A6E" w:rsidRDefault="00C146EC" w:rsidP="00C146EC">
      <w:pPr>
        <w:keepNext/>
      </w:pPr>
      <w:r w:rsidRPr="00552A6E">
        <w:t>2031 BN Haarlem</w:t>
      </w:r>
    </w:p>
    <w:p w14:paraId="1338B50E" w14:textId="77777777" w:rsidR="00E6594F" w:rsidRPr="00552A6E" w:rsidRDefault="00C146EC" w:rsidP="00E6594F">
      <w:r w:rsidRPr="00552A6E">
        <w:t>Holandsko</w:t>
      </w:r>
    </w:p>
    <w:p w14:paraId="018689F8" w14:textId="77777777" w:rsidR="00E6594F" w:rsidRPr="00552A6E" w:rsidRDefault="00E6594F" w:rsidP="00E6594F">
      <w:pPr>
        <w:pStyle w:val="EUNormal"/>
      </w:pPr>
    </w:p>
    <w:p w14:paraId="2167A532" w14:textId="77777777" w:rsidR="00E6594F" w:rsidRPr="00552A6E" w:rsidRDefault="00E6594F" w:rsidP="00E6594F">
      <w:pPr>
        <w:pStyle w:val="EUNormal"/>
      </w:pPr>
    </w:p>
    <w:p w14:paraId="20392830" w14:textId="77777777" w:rsidR="00E6594F" w:rsidRPr="00552A6E" w:rsidRDefault="00E6594F" w:rsidP="00E6594F">
      <w:pPr>
        <w:pStyle w:val="EUHeading1"/>
        <w:tabs>
          <w:tab w:val="clear" w:pos="567"/>
        </w:tabs>
        <w:ind w:left="567" w:hanging="567"/>
      </w:pPr>
      <w:r w:rsidRPr="00552A6E">
        <w:t>8.</w:t>
      </w:r>
      <w:r w:rsidRPr="00552A6E">
        <w:tab/>
        <w:t>registračné Číslo</w:t>
      </w:r>
      <w:r w:rsidR="00C90AF0" w:rsidRPr="00552A6E">
        <w:t xml:space="preserve"> </w:t>
      </w:r>
      <w:r w:rsidR="00C90AF0" w:rsidRPr="00552A6E">
        <w:rPr>
          <w:lang w:bidi="sk-SK"/>
        </w:rPr>
        <w:t>(ČÍSLA)</w:t>
      </w:r>
    </w:p>
    <w:p w14:paraId="4BC7812E" w14:textId="77777777" w:rsidR="00E6594F" w:rsidRPr="00552A6E" w:rsidRDefault="00E6594F" w:rsidP="00E6594F">
      <w:pPr>
        <w:pStyle w:val="EUNormalafterheader"/>
      </w:pPr>
    </w:p>
    <w:p w14:paraId="3FB3ABB3" w14:textId="77777777" w:rsidR="00E6594F" w:rsidRPr="00552A6E" w:rsidRDefault="00E6594F" w:rsidP="00E6594F">
      <w:pPr>
        <w:pStyle w:val="EUNormal"/>
        <w:tabs>
          <w:tab w:val="clear" w:pos="567"/>
        </w:tabs>
      </w:pPr>
      <w:r w:rsidRPr="00552A6E">
        <w:t>EU/1/05/320/004</w:t>
      </w:r>
      <w:r w:rsidRPr="00552A6E">
        <w:tab/>
      </w:r>
      <w:r w:rsidRPr="00552A6E">
        <w:tab/>
      </w:r>
      <w:r w:rsidRPr="00552A6E">
        <w:rPr>
          <w:shd w:val="clear" w:color="auto" w:fill="BFBFBF"/>
        </w:rPr>
        <w:t>1 injekčná liekovka</w:t>
      </w:r>
    </w:p>
    <w:p w14:paraId="6ACEB60F" w14:textId="77777777" w:rsidR="00E6594F" w:rsidRPr="00552A6E" w:rsidRDefault="00E6594F" w:rsidP="00E6594F">
      <w:pPr>
        <w:pStyle w:val="EUNormal"/>
      </w:pPr>
    </w:p>
    <w:p w14:paraId="172B5AF5" w14:textId="77777777" w:rsidR="00E6594F" w:rsidRPr="00552A6E" w:rsidRDefault="00E6594F" w:rsidP="00E6594F">
      <w:pPr>
        <w:pStyle w:val="EUNormal"/>
      </w:pPr>
    </w:p>
    <w:p w14:paraId="754D2611" w14:textId="77777777" w:rsidR="00E6594F" w:rsidRPr="00552A6E" w:rsidRDefault="00E6594F" w:rsidP="00E6594F">
      <w:pPr>
        <w:pStyle w:val="EUHeading1"/>
        <w:tabs>
          <w:tab w:val="clear" w:pos="567"/>
        </w:tabs>
        <w:ind w:left="567" w:hanging="567"/>
      </w:pPr>
      <w:r w:rsidRPr="00552A6E">
        <w:t>9.</w:t>
      </w:r>
      <w:r w:rsidRPr="00552A6E">
        <w:tab/>
        <w:t>Dátum PRVEJ registrácie/PREDĹŽENIA REGISTRÁCIE</w:t>
      </w:r>
    </w:p>
    <w:p w14:paraId="2BBA5BCE" w14:textId="77777777" w:rsidR="00E6594F" w:rsidRPr="00552A6E" w:rsidRDefault="00E6594F" w:rsidP="00E6594F">
      <w:pPr>
        <w:pStyle w:val="EUNormalafterheader"/>
      </w:pPr>
    </w:p>
    <w:p w14:paraId="2760AA9B" w14:textId="77777777" w:rsidR="00E6594F" w:rsidRPr="00552A6E" w:rsidRDefault="00E6594F" w:rsidP="00E6594F">
      <w:pPr>
        <w:pStyle w:val="EUNormal"/>
      </w:pPr>
      <w:r w:rsidRPr="00552A6E">
        <w:rPr>
          <w:spacing w:val="-3"/>
        </w:rPr>
        <w:t xml:space="preserve">Dátum prvej registrácie: </w:t>
      </w:r>
      <w:r w:rsidRPr="00552A6E">
        <w:t>25.</w:t>
      </w:r>
      <w:r w:rsidR="00CE63DF" w:rsidRPr="00552A6E">
        <w:t xml:space="preserve"> </w:t>
      </w:r>
      <w:r w:rsidRPr="00552A6E">
        <w:t>októbr</w:t>
      </w:r>
      <w:r w:rsidR="00CE63DF" w:rsidRPr="00552A6E">
        <w:t>a</w:t>
      </w:r>
      <w:r w:rsidRPr="00552A6E">
        <w:t xml:space="preserve"> 2005</w:t>
      </w:r>
    </w:p>
    <w:p w14:paraId="427DBBB3" w14:textId="77777777" w:rsidR="00E6594F" w:rsidRPr="00552A6E" w:rsidRDefault="00E6594F" w:rsidP="00E6594F">
      <w:pPr>
        <w:pStyle w:val="EUNormal"/>
      </w:pPr>
      <w:r w:rsidRPr="00552A6E">
        <w:rPr>
          <w:spacing w:val="-3"/>
        </w:rPr>
        <w:t>Dátum posledného predĺženia</w:t>
      </w:r>
      <w:r w:rsidR="00CE63DF" w:rsidRPr="00552A6E">
        <w:rPr>
          <w:spacing w:val="-3"/>
        </w:rPr>
        <w:t xml:space="preserve"> registrácie</w:t>
      </w:r>
      <w:r w:rsidRPr="00552A6E">
        <w:rPr>
          <w:spacing w:val="-3"/>
        </w:rPr>
        <w:t>:</w:t>
      </w:r>
      <w:r w:rsidR="00CE63DF" w:rsidRPr="00552A6E">
        <w:rPr>
          <w:spacing w:val="-3"/>
        </w:rPr>
        <w:t xml:space="preserve"> </w:t>
      </w:r>
      <w:r w:rsidR="00CE63DF" w:rsidRPr="00552A6E">
        <w:t>25. októbra 2010</w:t>
      </w:r>
    </w:p>
    <w:p w14:paraId="6C968F20" w14:textId="77777777" w:rsidR="00E6594F" w:rsidRPr="00552A6E" w:rsidRDefault="00E6594F" w:rsidP="00E6594F">
      <w:pPr>
        <w:pStyle w:val="EUNormal"/>
      </w:pPr>
    </w:p>
    <w:p w14:paraId="66FDBB4E" w14:textId="77777777" w:rsidR="00E6594F" w:rsidRPr="00552A6E" w:rsidRDefault="00E6594F" w:rsidP="00E6594F">
      <w:pPr>
        <w:pStyle w:val="EUNormal"/>
      </w:pPr>
    </w:p>
    <w:p w14:paraId="2F0782C4" w14:textId="77777777" w:rsidR="00E6594F" w:rsidRPr="00552A6E" w:rsidRDefault="00E6594F" w:rsidP="00E6594F">
      <w:pPr>
        <w:pStyle w:val="EUHeading1"/>
        <w:tabs>
          <w:tab w:val="clear" w:pos="567"/>
        </w:tabs>
        <w:ind w:left="567" w:hanging="567"/>
      </w:pPr>
      <w:r w:rsidRPr="00552A6E">
        <w:t>10.</w:t>
      </w:r>
      <w:r w:rsidRPr="00552A6E">
        <w:tab/>
        <w:t>Dátum revízie textu</w:t>
      </w:r>
    </w:p>
    <w:p w14:paraId="4E307477" w14:textId="77777777" w:rsidR="00E6594F" w:rsidRPr="00552A6E" w:rsidRDefault="00E6594F" w:rsidP="00E6594F">
      <w:pPr>
        <w:pStyle w:val="EUNormalafterheader"/>
      </w:pPr>
    </w:p>
    <w:p w14:paraId="33F0DC36" w14:textId="77777777" w:rsidR="00E57E87" w:rsidRPr="00552A6E" w:rsidRDefault="00E57E87" w:rsidP="00E6594F">
      <w:pPr>
        <w:pStyle w:val="EUNormal"/>
      </w:pPr>
      <w:r w:rsidRPr="00552A6E">
        <w:t>&lt;{MM/RRRR}&gt;</w:t>
      </w:r>
    </w:p>
    <w:p w14:paraId="3A3CDB6F" w14:textId="77777777" w:rsidR="00E57E87" w:rsidRPr="00552A6E" w:rsidRDefault="00E57E87" w:rsidP="00E6594F">
      <w:pPr>
        <w:pStyle w:val="EUNormal"/>
      </w:pPr>
    </w:p>
    <w:p w14:paraId="4BBB06AB" w14:textId="77777777" w:rsidR="00E57E87" w:rsidRPr="00552A6E" w:rsidRDefault="00E57E87" w:rsidP="00E6594F">
      <w:pPr>
        <w:pStyle w:val="EUNormal"/>
      </w:pPr>
    </w:p>
    <w:p w14:paraId="60FBA3B0" w14:textId="77777777" w:rsidR="00E6594F" w:rsidRPr="00552A6E" w:rsidRDefault="00E6594F" w:rsidP="00E6594F">
      <w:pPr>
        <w:pStyle w:val="EUNormal"/>
      </w:pPr>
      <w:r w:rsidRPr="00552A6E">
        <w:t xml:space="preserve">Podrobné informácie o tomto lieku sú dostupné na internetovej stránke Európskej agentúry pre lieky </w:t>
      </w:r>
      <w:hyperlink r:id="rId15" w:history="1">
        <w:r w:rsidR="00705A36" w:rsidRPr="008E40F7">
          <w:rPr>
            <w:rStyle w:val="Hyperlink"/>
          </w:rPr>
          <w:t>https://www.ema.europa.eu</w:t>
        </w:r>
      </w:hyperlink>
      <w:r w:rsidRPr="00552A6E">
        <w:rPr>
          <w:color w:val="0000FF"/>
          <w:szCs w:val="22"/>
        </w:rPr>
        <w:t>.</w:t>
      </w:r>
    </w:p>
    <w:p w14:paraId="30C38169" w14:textId="77777777" w:rsidR="00C90AF0" w:rsidRPr="00552A6E" w:rsidRDefault="00E6594F" w:rsidP="00C90AF0">
      <w:pPr>
        <w:tabs>
          <w:tab w:val="clear" w:pos="567"/>
        </w:tabs>
        <w:ind w:left="567" w:hanging="567"/>
        <w:rPr>
          <w:b/>
          <w:szCs w:val="22"/>
          <w:lang w:eastAsia="sk-SK" w:bidi="sk-SK"/>
        </w:rPr>
      </w:pPr>
      <w:r w:rsidRPr="00552A6E">
        <w:rPr>
          <w:b/>
        </w:rPr>
        <w:br w:type="page"/>
      </w:r>
      <w:r w:rsidR="00C90AF0" w:rsidRPr="00552A6E">
        <w:rPr>
          <w:b/>
          <w:szCs w:val="22"/>
          <w:lang w:eastAsia="sk-SK" w:bidi="sk-SK"/>
        </w:rPr>
        <w:t>1.</w:t>
      </w:r>
      <w:r w:rsidR="00C90AF0" w:rsidRPr="00552A6E">
        <w:rPr>
          <w:szCs w:val="22"/>
          <w:lang w:eastAsia="sk-SK" w:bidi="sk-SK"/>
        </w:rPr>
        <w:tab/>
      </w:r>
      <w:r w:rsidR="00C90AF0" w:rsidRPr="00552A6E">
        <w:rPr>
          <w:b/>
          <w:szCs w:val="22"/>
          <w:lang w:eastAsia="sk-SK" w:bidi="sk-SK"/>
        </w:rPr>
        <w:t>NÁZOV LIEKU</w:t>
      </w:r>
    </w:p>
    <w:p w14:paraId="57487741" w14:textId="77777777" w:rsidR="00C90AF0" w:rsidRPr="00552A6E" w:rsidRDefault="00C90AF0" w:rsidP="00C90AF0">
      <w:pPr>
        <w:keepNext/>
        <w:keepLines/>
        <w:tabs>
          <w:tab w:val="clear" w:pos="567"/>
        </w:tabs>
        <w:ind w:left="567" w:hanging="567"/>
      </w:pPr>
    </w:p>
    <w:p w14:paraId="1213D7DA" w14:textId="77777777" w:rsidR="00C90AF0" w:rsidRPr="00552A6E" w:rsidRDefault="00C90AF0" w:rsidP="00C90AF0">
      <w:pPr>
        <w:tabs>
          <w:tab w:val="clear" w:pos="567"/>
        </w:tabs>
        <w:rPr>
          <w:szCs w:val="22"/>
          <w:lang w:eastAsia="sk-SK" w:bidi="sk-SK"/>
        </w:rPr>
      </w:pPr>
      <w:r w:rsidRPr="00552A6E">
        <w:rPr>
          <w:szCs w:val="22"/>
          <w:lang w:eastAsia="sk-SK" w:bidi="sk-SK"/>
        </w:rPr>
        <w:t>Noxafil 300 mg gastrorezistentný prášok a vehikulum na perorálnu suspenziu</w:t>
      </w:r>
    </w:p>
    <w:p w14:paraId="1E4C7481" w14:textId="77777777" w:rsidR="00C90AF0" w:rsidRPr="00552A6E" w:rsidRDefault="00C90AF0" w:rsidP="00C90AF0">
      <w:pPr>
        <w:tabs>
          <w:tab w:val="clear" w:pos="567"/>
        </w:tabs>
        <w:ind w:left="567" w:hanging="567"/>
        <w:rPr>
          <w:szCs w:val="22"/>
          <w:lang w:eastAsia="sk-SK" w:bidi="sk-SK"/>
        </w:rPr>
      </w:pPr>
    </w:p>
    <w:p w14:paraId="761E3614" w14:textId="77777777" w:rsidR="00C90AF0" w:rsidRPr="00552A6E" w:rsidRDefault="00C90AF0" w:rsidP="00C90AF0">
      <w:pPr>
        <w:tabs>
          <w:tab w:val="clear" w:pos="567"/>
        </w:tabs>
        <w:ind w:left="567" w:hanging="567"/>
        <w:rPr>
          <w:szCs w:val="22"/>
          <w:lang w:eastAsia="sk-SK" w:bidi="sk-SK"/>
        </w:rPr>
      </w:pPr>
    </w:p>
    <w:p w14:paraId="000D8678" w14:textId="77777777" w:rsidR="00C90AF0" w:rsidRPr="00552A6E" w:rsidRDefault="00C90AF0" w:rsidP="00C90AF0">
      <w:pPr>
        <w:keepNext/>
        <w:keepLines/>
        <w:tabs>
          <w:tab w:val="clear" w:pos="567"/>
        </w:tabs>
        <w:ind w:left="567" w:hanging="567"/>
        <w:rPr>
          <w:b/>
          <w:szCs w:val="22"/>
          <w:lang w:eastAsia="sk-SK" w:bidi="sk-SK"/>
        </w:rPr>
      </w:pPr>
      <w:r w:rsidRPr="00552A6E">
        <w:rPr>
          <w:b/>
          <w:szCs w:val="22"/>
          <w:lang w:eastAsia="sk-SK" w:bidi="sk-SK"/>
        </w:rPr>
        <w:t>2.</w:t>
      </w:r>
      <w:r w:rsidRPr="00552A6E">
        <w:rPr>
          <w:szCs w:val="22"/>
          <w:lang w:eastAsia="sk-SK" w:bidi="sk-SK"/>
        </w:rPr>
        <w:tab/>
      </w:r>
      <w:r w:rsidRPr="00552A6E">
        <w:rPr>
          <w:b/>
          <w:szCs w:val="22"/>
          <w:lang w:eastAsia="sk-SK" w:bidi="sk-SK"/>
        </w:rPr>
        <w:t>KVALITATÍVNE A KVANTITATÍVNE ZLOŽENIE</w:t>
      </w:r>
    </w:p>
    <w:p w14:paraId="21EC5DF9" w14:textId="77777777" w:rsidR="00C90AF0" w:rsidRPr="00552A6E" w:rsidRDefault="00C90AF0" w:rsidP="00C90AF0">
      <w:pPr>
        <w:keepNext/>
        <w:keepLines/>
        <w:tabs>
          <w:tab w:val="clear" w:pos="567"/>
        </w:tabs>
        <w:ind w:left="567" w:hanging="567"/>
      </w:pPr>
    </w:p>
    <w:p w14:paraId="03DDCBAA" w14:textId="77777777" w:rsidR="00C90AF0" w:rsidRPr="00552A6E" w:rsidRDefault="00C90AF0" w:rsidP="00C90AF0">
      <w:pPr>
        <w:tabs>
          <w:tab w:val="clear" w:pos="567"/>
        </w:tabs>
        <w:rPr>
          <w:szCs w:val="22"/>
          <w:lang w:eastAsia="sk-SK" w:bidi="sk-SK"/>
        </w:rPr>
      </w:pPr>
      <w:r w:rsidRPr="00552A6E">
        <w:rPr>
          <w:szCs w:val="22"/>
          <w:lang w:eastAsia="sk-SK" w:bidi="sk-SK"/>
        </w:rPr>
        <w:t>Každé vrecko obsahuje 300 mg posakonazolu. Po rekonštitúcii má gastrorezistentná perorálna suspenzia koncentráciu približne 30 mg/ml.</w:t>
      </w:r>
    </w:p>
    <w:p w14:paraId="6EDAEE54" w14:textId="77777777" w:rsidR="00C90AF0" w:rsidRPr="00552A6E" w:rsidRDefault="00C90AF0" w:rsidP="00C90AF0">
      <w:pPr>
        <w:tabs>
          <w:tab w:val="clear" w:pos="567"/>
        </w:tabs>
        <w:rPr>
          <w:szCs w:val="22"/>
          <w:lang w:eastAsia="sk-SK" w:bidi="sk-SK"/>
        </w:rPr>
      </w:pPr>
    </w:p>
    <w:p w14:paraId="5FF607D9" w14:textId="77777777" w:rsidR="00C90AF0" w:rsidRPr="00552A6E" w:rsidRDefault="00C90AF0" w:rsidP="00C90AF0">
      <w:pPr>
        <w:keepNext/>
        <w:tabs>
          <w:tab w:val="clear" w:pos="567"/>
        </w:tabs>
        <w:rPr>
          <w:szCs w:val="22"/>
          <w:u w:val="single"/>
          <w:lang w:eastAsia="sk-SK" w:bidi="sk-SK"/>
        </w:rPr>
      </w:pPr>
      <w:r w:rsidRPr="00552A6E">
        <w:rPr>
          <w:szCs w:val="22"/>
          <w:u w:val="single"/>
          <w:lang w:eastAsia="sk-SK" w:bidi="sk-SK"/>
        </w:rPr>
        <w:t>Pomocné látky so známym účinkom</w:t>
      </w:r>
    </w:p>
    <w:p w14:paraId="7C97E911" w14:textId="77777777" w:rsidR="00C90AF0" w:rsidRPr="00552A6E" w:rsidRDefault="00C90AF0" w:rsidP="00C90AF0">
      <w:pPr>
        <w:tabs>
          <w:tab w:val="clear" w:pos="567"/>
        </w:tabs>
        <w:rPr>
          <w:szCs w:val="22"/>
          <w:lang w:eastAsia="sk-SK" w:bidi="sk-SK"/>
        </w:rPr>
      </w:pPr>
      <w:r w:rsidRPr="00552A6E">
        <w:rPr>
          <w:szCs w:val="22"/>
          <w:lang w:eastAsia="sk-SK" w:bidi="sk-SK"/>
        </w:rPr>
        <w:t>Tento liek obsahuje 0,28 mg/ml metyl</w:t>
      </w:r>
      <w:r w:rsidR="00573962">
        <w:rPr>
          <w:szCs w:val="22"/>
          <w:lang w:eastAsia="sk-SK" w:bidi="sk-SK"/>
        </w:rPr>
        <w:t>-</w:t>
      </w:r>
      <w:r w:rsidRPr="00552A6E">
        <w:rPr>
          <w:szCs w:val="22"/>
          <w:lang w:eastAsia="sk-SK" w:bidi="sk-SK"/>
        </w:rPr>
        <w:t>parahydroxybenzoátu (E218) a 0,04 mg/ml propyl</w:t>
      </w:r>
      <w:r w:rsidR="00573962">
        <w:rPr>
          <w:szCs w:val="22"/>
          <w:lang w:eastAsia="sk-SK" w:bidi="sk-SK"/>
        </w:rPr>
        <w:t>-</w:t>
      </w:r>
      <w:r w:rsidRPr="00552A6E">
        <w:rPr>
          <w:szCs w:val="22"/>
          <w:lang w:eastAsia="sk-SK" w:bidi="sk-SK"/>
        </w:rPr>
        <w:t>parahydroxybenzoátu.</w:t>
      </w:r>
    </w:p>
    <w:p w14:paraId="6AD53E30" w14:textId="77777777" w:rsidR="00C90AF0" w:rsidRPr="00552A6E" w:rsidRDefault="00C90AF0" w:rsidP="00C90AF0">
      <w:pPr>
        <w:tabs>
          <w:tab w:val="clear" w:pos="567"/>
        </w:tabs>
        <w:rPr>
          <w:szCs w:val="22"/>
          <w:lang w:eastAsia="sk-SK" w:bidi="sk-SK"/>
        </w:rPr>
      </w:pPr>
      <w:r w:rsidRPr="00552A6E">
        <w:rPr>
          <w:szCs w:val="22"/>
          <w:lang w:eastAsia="sk-SK" w:bidi="sk-SK"/>
        </w:rPr>
        <w:t>Tento liek obsahuje 47 mg sorbitolu (E420) na ml.</w:t>
      </w:r>
    </w:p>
    <w:p w14:paraId="11BFB1F3" w14:textId="77777777" w:rsidR="00C90AF0" w:rsidRPr="00552A6E" w:rsidRDefault="00C90AF0" w:rsidP="00C90AF0">
      <w:pPr>
        <w:tabs>
          <w:tab w:val="clear" w:pos="567"/>
        </w:tabs>
        <w:rPr>
          <w:szCs w:val="22"/>
          <w:lang w:eastAsia="sk-SK" w:bidi="sk-SK"/>
        </w:rPr>
      </w:pPr>
      <w:r w:rsidRPr="00552A6E">
        <w:rPr>
          <w:szCs w:val="22"/>
          <w:lang w:eastAsia="sk-SK" w:bidi="sk-SK"/>
        </w:rPr>
        <w:t>Tento liek obsahuje 7 mg propylénglykolu (E1520) na ml.</w:t>
      </w:r>
    </w:p>
    <w:p w14:paraId="021A6A28" w14:textId="77777777" w:rsidR="00C90AF0" w:rsidRPr="00552A6E" w:rsidRDefault="00C90AF0" w:rsidP="00C90AF0">
      <w:pPr>
        <w:tabs>
          <w:tab w:val="clear" w:pos="567"/>
        </w:tabs>
        <w:rPr>
          <w:szCs w:val="22"/>
          <w:lang w:eastAsia="sk-SK" w:bidi="sk-SK"/>
        </w:rPr>
      </w:pPr>
      <w:r w:rsidRPr="00552A6E">
        <w:rPr>
          <w:szCs w:val="22"/>
          <w:lang w:eastAsia="sk-SK" w:bidi="sk-SK"/>
        </w:rPr>
        <w:t>Úplný zoznam pomocných látok, pozri časť 6.1.</w:t>
      </w:r>
    </w:p>
    <w:p w14:paraId="4A6740D2" w14:textId="77777777" w:rsidR="00C90AF0" w:rsidRPr="00552A6E" w:rsidRDefault="00C90AF0" w:rsidP="00C90AF0">
      <w:pPr>
        <w:tabs>
          <w:tab w:val="clear" w:pos="567"/>
        </w:tabs>
        <w:ind w:left="567" w:hanging="567"/>
        <w:rPr>
          <w:szCs w:val="22"/>
          <w:lang w:eastAsia="sk-SK" w:bidi="sk-SK"/>
        </w:rPr>
      </w:pPr>
    </w:p>
    <w:p w14:paraId="762E8C48" w14:textId="77777777" w:rsidR="00C90AF0" w:rsidRPr="00552A6E" w:rsidRDefault="00C90AF0" w:rsidP="00C90AF0">
      <w:pPr>
        <w:tabs>
          <w:tab w:val="clear" w:pos="567"/>
        </w:tabs>
        <w:ind w:left="567" w:hanging="567"/>
        <w:rPr>
          <w:szCs w:val="22"/>
          <w:lang w:eastAsia="sk-SK" w:bidi="sk-SK"/>
        </w:rPr>
      </w:pPr>
    </w:p>
    <w:p w14:paraId="72C8AEBF" w14:textId="77777777" w:rsidR="00C90AF0" w:rsidRPr="00552A6E" w:rsidRDefault="00C90AF0" w:rsidP="00C90AF0">
      <w:pPr>
        <w:keepNext/>
        <w:keepLines/>
        <w:tabs>
          <w:tab w:val="clear" w:pos="567"/>
        </w:tabs>
        <w:ind w:left="567" w:hanging="567"/>
        <w:rPr>
          <w:caps/>
          <w:szCs w:val="22"/>
          <w:lang w:eastAsia="sk-SK" w:bidi="sk-SK"/>
        </w:rPr>
      </w:pPr>
      <w:r w:rsidRPr="00552A6E">
        <w:rPr>
          <w:b/>
          <w:szCs w:val="22"/>
          <w:lang w:eastAsia="sk-SK" w:bidi="sk-SK"/>
        </w:rPr>
        <w:t>3.</w:t>
      </w:r>
      <w:r w:rsidRPr="00552A6E">
        <w:rPr>
          <w:szCs w:val="22"/>
          <w:lang w:eastAsia="sk-SK" w:bidi="sk-SK"/>
        </w:rPr>
        <w:tab/>
      </w:r>
      <w:r w:rsidRPr="00552A6E">
        <w:rPr>
          <w:b/>
          <w:szCs w:val="22"/>
          <w:lang w:eastAsia="sk-SK" w:bidi="sk-SK"/>
        </w:rPr>
        <w:t>LIEKOVÁ FORMA</w:t>
      </w:r>
    </w:p>
    <w:p w14:paraId="17E4DAB0" w14:textId="77777777" w:rsidR="00C90AF0" w:rsidRPr="00552A6E" w:rsidRDefault="00C90AF0" w:rsidP="00C90AF0">
      <w:pPr>
        <w:keepNext/>
        <w:rPr>
          <w:lang w:eastAsia="sk-SK" w:bidi="sk-SK"/>
        </w:rPr>
      </w:pPr>
    </w:p>
    <w:p w14:paraId="41A64ACF" w14:textId="77777777" w:rsidR="00C90AF0" w:rsidRPr="00552A6E" w:rsidRDefault="00C90AF0" w:rsidP="00C90AF0">
      <w:pPr>
        <w:rPr>
          <w:lang w:eastAsia="sk-SK" w:bidi="sk-SK"/>
        </w:rPr>
      </w:pPr>
      <w:r w:rsidRPr="00552A6E">
        <w:rPr>
          <w:lang w:eastAsia="sk-SK" w:bidi="sk-SK"/>
        </w:rPr>
        <w:t>Gastrorezistentný prášok a vehikulum na perorálnu suspenziu.</w:t>
      </w:r>
    </w:p>
    <w:p w14:paraId="2390BBDF" w14:textId="77777777" w:rsidR="00C90AF0" w:rsidRPr="00552A6E" w:rsidRDefault="00C90AF0" w:rsidP="00C90AF0">
      <w:pPr>
        <w:rPr>
          <w:lang w:eastAsia="sk-SK" w:bidi="sk-SK"/>
        </w:rPr>
      </w:pPr>
      <w:r w:rsidRPr="00552A6E">
        <w:rPr>
          <w:lang w:eastAsia="sk-SK" w:bidi="sk-SK"/>
        </w:rPr>
        <w:t>Takmer biely až žltý prášok.</w:t>
      </w:r>
    </w:p>
    <w:p w14:paraId="0284173B" w14:textId="77777777" w:rsidR="00C90AF0" w:rsidRPr="00552A6E" w:rsidRDefault="00C90AF0" w:rsidP="00C90AF0">
      <w:pPr>
        <w:rPr>
          <w:lang w:eastAsia="sk-SK" w:bidi="sk-SK"/>
        </w:rPr>
      </w:pPr>
      <w:r w:rsidRPr="00552A6E">
        <w:rPr>
          <w:lang w:eastAsia="sk-SK" w:bidi="sk-SK"/>
        </w:rPr>
        <w:t>Vehikulum je zakalená, bezfarebná tekutina.</w:t>
      </w:r>
    </w:p>
    <w:p w14:paraId="207BF546" w14:textId="77777777" w:rsidR="00C90AF0" w:rsidRPr="00552A6E" w:rsidRDefault="00C90AF0" w:rsidP="00C90AF0">
      <w:pPr>
        <w:rPr>
          <w:lang w:eastAsia="sk-SK" w:bidi="sk-SK"/>
        </w:rPr>
      </w:pPr>
    </w:p>
    <w:p w14:paraId="4E7D32CE" w14:textId="77777777" w:rsidR="00C90AF0" w:rsidRPr="00552A6E" w:rsidRDefault="00C90AF0" w:rsidP="00C90AF0">
      <w:pPr>
        <w:rPr>
          <w:lang w:eastAsia="sk-SK" w:bidi="sk-SK"/>
        </w:rPr>
      </w:pPr>
    </w:p>
    <w:p w14:paraId="3412F868" w14:textId="77777777" w:rsidR="00C90AF0" w:rsidRPr="00552A6E" w:rsidRDefault="00C90AF0" w:rsidP="00C90AF0">
      <w:pPr>
        <w:keepNext/>
        <w:keepLines/>
        <w:tabs>
          <w:tab w:val="clear" w:pos="567"/>
        </w:tabs>
        <w:ind w:left="567" w:hanging="567"/>
        <w:rPr>
          <w:caps/>
          <w:szCs w:val="22"/>
          <w:lang w:eastAsia="sk-SK" w:bidi="sk-SK"/>
        </w:rPr>
      </w:pPr>
      <w:r w:rsidRPr="00552A6E">
        <w:rPr>
          <w:b/>
          <w:caps/>
          <w:szCs w:val="22"/>
          <w:lang w:eastAsia="sk-SK" w:bidi="sk-SK"/>
        </w:rPr>
        <w:t>4.</w:t>
      </w:r>
      <w:r w:rsidRPr="00552A6E">
        <w:rPr>
          <w:szCs w:val="22"/>
          <w:lang w:eastAsia="sk-SK" w:bidi="sk-SK"/>
        </w:rPr>
        <w:tab/>
      </w:r>
      <w:r w:rsidRPr="00552A6E">
        <w:rPr>
          <w:b/>
          <w:caps/>
          <w:szCs w:val="22"/>
          <w:lang w:eastAsia="sk-SK" w:bidi="sk-SK"/>
        </w:rPr>
        <w:t>Klinické údaje</w:t>
      </w:r>
    </w:p>
    <w:p w14:paraId="56D07304" w14:textId="77777777" w:rsidR="00C90AF0" w:rsidRPr="00552A6E" w:rsidRDefault="00C90AF0" w:rsidP="00C90AF0">
      <w:pPr>
        <w:keepNext/>
        <w:keepLines/>
        <w:tabs>
          <w:tab w:val="clear" w:pos="567"/>
        </w:tabs>
        <w:rPr>
          <w:szCs w:val="22"/>
          <w:lang w:eastAsia="sk-SK" w:bidi="sk-SK"/>
        </w:rPr>
      </w:pPr>
    </w:p>
    <w:p w14:paraId="15D93400" w14:textId="77777777" w:rsidR="00C90AF0" w:rsidRPr="00552A6E" w:rsidRDefault="00C90AF0" w:rsidP="00C90AF0">
      <w:pPr>
        <w:keepNext/>
        <w:keepLines/>
        <w:tabs>
          <w:tab w:val="clear" w:pos="567"/>
        </w:tabs>
        <w:ind w:left="567" w:hanging="567"/>
        <w:rPr>
          <w:szCs w:val="22"/>
          <w:lang w:eastAsia="sk-SK" w:bidi="sk-SK"/>
        </w:rPr>
      </w:pPr>
      <w:r w:rsidRPr="00552A6E">
        <w:rPr>
          <w:b/>
          <w:szCs w:val="22"/>
          <w:lang w:eastAsia="sk-SK" w:bidi="sk-SK"/>
        </w:rPr>
        <w:t>4.1</w:t>
      </w:r>
      <w:r w:rsidRPr="00552A6E">
        <w:rPr>
          <w:szCs w:val="22"/>
          <w:lang w:eastAsia="sk-SK" w:bidi="sk-SK"/>
        </w:rPr>
        <w:tab/>
      </w:r>
      <w:r w:rsidRPr="00552A6E">
        <w:rPr>
          <w:b/>
          <w:szCs w:val="22"/>
          <w:lang w:eastAsia="sk-SK" w:bidi="sk-SK"/>
        </w:rPr>
        <w:t>Terapeutické indikácie</w:t>
      </w:r>
    </w:p>
    <w:p w14:paraId="48ACABC8" w14:textId="77777777" w:rsidR="00C90AF0" w:rsidRPr="00552A6E" w:rsidRDefault="00C90AF0" w:rsidP="00C90AF0">
      <w:pPr>
        <w:keepNext/>
        <w:keepLines/>
        <w:tabs>
          <w:tab w:val="clear" w:pos="567"/>
        </w:tabs>
        <w:rPr>
          <w:szCs w:val="22"/>
          <w:lang w:eastAsia="sk-SK" w:bidi="sk-SK"/>
        </w:rPr>
      </w:pPr>
    </w:p>
    <w:p w14:paraId="2346F1F2" w14:textId="77777777" w:rsidR="00C90AF0" w:rsidRPr="00552A6E" w:rsidRDefault="00C90AF0" w:rsidP="00C90AF0">
      <w:pPr>
        <w:keepNext/>
        <w:keepLines/>
        <w:rPr>
          <w:szCs w:val="22"/>
          <w:lang w:eastAsia="sk-SK" w:bidi="sk-SK"/>
        </w:rPr>
      </w:pPr>
      <w:r w:rsidRPr="00552A6E">
        <w:rPr>
          <w:szCs w:val="22"/>
          <w:lang w:eastAsia="sk-SK" w:bidi="sk-SK"/>
        </w:rPr>
        <w:t>Noxafil gastrorezistentný prášok a vehikulum na perorálnu suspenziu je indikovaný na liečbu nasledujúcich mykotických infekcií u pediatrických pacientov vo veku od 2 rokov (pozri časti 4.2 a 5.1):</w:t>
      </w:r>
    </w:p>
    <w:p w14:paraId="73BCA608" w14:textId="77777777" w:rsidR="00C90AF0" w:rsidRPr="00552A6E" w:rsidRDefault="00C90AF0" w:rsidP="00C90AF0">
      <w:pPr>
        <w:ind w:left="567" w:hanging="567"/>
        <w:rPr>
          <w:szCs w:val="22"/>
          <w:u w:val="single"/>
          <w:lang w:eastAsia="sk-SK" w:bidi="sk-SK"/>
        </w:rPr>
      </w:pPr>
      <w:r w:rsidRPr="00552A6E">
        <w:rPr>
          <w:szCs w:val="22"/>
          <w:lang w:eastAsia="sk-SK" w:bidi="sk-SK"/>
        </w:rPr>
        <w:t>-</w:t>
      </w:r>
      <w:r w:rsidRPr="00552A6E">
        <w:rPr>
          <w:szCs w:val="22"/>
          <w:lang w:eastAsia="sk-SK" w:bidi="sk-SK"/>
        </w:rPr>
        <w:tab/>
        <w:t>invazívna aspergilóza u pacientov s ochorením refraktérnym na amfotericín B alebo itrakonazol alebo u pacientov, ktorí tieto lieky neznášajú;</w:t>
      </w:r>
    </w:p>
    <w:p w14:paraId="273A67EF" w14:textId="77777777" w:rsidR="00C90AF0" w:rsidRPr="00552A6E" w:rsidRDefault="00C90AF0" w:rsidP="00C90AF0">
      <w:pPr>
        <w:ind w:left="567" w:hanging="567"/>
        <w:rPr>
          <w:szCs w:val="22"/>
          <w:lang w:eastAsia="sk-SK" w:bidi="sk-SK"/>
        </w:rPr>
      </w:pPr>
      <w:r w:rsidRPr="00552A6E">
        <w:rPr>
          <w:szCs w:val="22"/>
          <w:lang w:eastAsia="sk-SK" w:bidi="sk-SK"/>
        </w:rPr>
        <w:t>-</w:t>
      </w:r>
      <w:r w:rsidRPr="00552A6E">
        <w:rPr>
          <w:szCs w:val="22"/>
          <w:lang w:eastAsia="sk-SK" w:bidi="sk-SK"/>
        </w:rPr>
        <w:tab/>
        <w:t>fuzarióza u pacientov s ochorením refraktérnym na amfotericín B alebo u pacientov, ktorí neznášajú amfotericín B;</w:t>
      </w:r>
    </w:p>
    <w:p w14:paraId="06B20C60" w14:textId="77777777" w:rsidR="00C90AF0" w:rsidRPr="00552A6E" w:rsidRDefault="00C90AF0" w:rsidP="00C90AF0">
      <w:pPr>
        <w:ind w:left="567" w:hanging="567"/>
        <w:rPr>
          <w:szCs w:val="22"/>
          <w:lang w:eastAsia="sk-SK" w:bidi="sk-SK"/>
        </w:rPr>
      </w:pPr>
      <w:r w:rsidRPr="00552A6E">
        <w:rPr>
          <w:szCs w:val="22"/>
          <w:lang w:eastAsia="sk-SK" w:bidi="sk-SK"/>
        </w:rPr>
        <w:t>-</w:t>
      </w:r>
      <w:r w:rsidRPr="00552A6E">
        <w:rPr>
          <w:szCs w:val="22"/>
          <w:lang w:eastAsia="sk-SK" w:bidi="sk-SK"/>
        </w:rPr>
        <w:tab/>
        <w:t>chromoblastomykóza a mycetóm u pacientov s ochorením refraktérnym na itrakonazol alebo u pacientov, ktorí neznášajú itrakonazol;</w:t>
      </w:r>
    </w:p>
    <w:p w14:paraId="77917C77" w14:textId="77777777" w:rsidR="00C90AF0" w:rsidRPr="00552A6E" w:rsidRDefault="00C90AF0" w:rsidP="00C90AF0">
      <w:pPr>
        <w:ind w:left="567" w:hanging="567"/>
        <w:rPr>
          <w:szCs w:val="22"/>
          <w:lang w:eastAsia="sk-SK" w:bidi="sk-SK"/>
        </w:rPr>
      </w:pPr>
      <w:r w:rsidRPr="00552A6E">
        <w:rPr>
          <w:szCs w:val="22"/>
          <w:lang w:eastAsia="sk-SK" w:bidi="sk-SK"/>
        </w:rPr>
        <w:t>-</w:t>
      </w:r>
      <w:r w:rsidRPr="00552A6E">
        <w:rPr>
          <w:szCs w:val="22"/>
          <w:lang w:eastAsia="sk-SK" w:bidi="sk-SK"/>
        </w:rPr>
        <w:tab/>
        <w:t>kokcidioidomykóza u pacientov s ochorením refraktérnym na amfotericín B, itrakonazol alebo flukonazol alebo u pacientov, ktorí tieto lieky neznášajú.</w:t>
      </w:r>
    </w:p>
    <w:p w14:paraId="2360C6E9" w14:textId="77777777" w:rsidR="00C90AF0" w:rsidRPr="00552A6E" w:rsidRDefault="00C90AF0" w:rsidP="00C90AF0">
      <w:pPr>
        <w:ind w:left="567" w:hanging="567"/>
        <w:rPr>
          <w:szCs w:val="22"/>
          <w:lang w:eastAsia="sk-SK" w:bidi="sk-SK"/>
        </w:rPr>
      </w:pPr>
    </w:p>
    <w:p w14:paraId="52BB9EDA" w14:textId="77777777" w:rsidR="00C90AF0" w:rsidRPr="00552A6E" w:rsidRDefault="00C90AF0" w:rsidP="00C90AF0">
      <w:pPr>
        <w:rPr>
          <w:szCs w:val="22"/>
          <w:lang w:eastAsia="sk-SK" w:bidi="sk-SK"/>
        </w:rPr>
      </w:pPr>
      <w:r w:rsidRPr="00552A6E">
        <w:rPr>
          <w:szCs w:val="22"/>
          <w:lang w:eastAsia="sk-SK" w:bidi="sk-SK"/>
        </w:rPr>
        <w:t>Refraktérnosť je definovaná ako progresia infekcie alebo neúspešné potlačenie infekcie po minimálne 7 dňoch podávania terapeutických dávok účinnej antimykotickej liečby.</w:t>
      </w:r>
    </w:p>
    <w:p w14:paraId="02C9F29B" w14:textId="77777777" w:rsidR="00C90AF0" w:rsidRPr="00552A6E" w:rsidRDefault="00C90AF0" w:rsidP="00C90AF0">
      <w:pPr>
        <w:tabs>
          <w:tab w:val="clear" w:pos="567"/>
        </w:tabs>
        <w:ind w:left="567" w:hanging="567"/>
      </w:pPr>
    </w:p>
    <w:p w14:paraId="186CDCE2" w14:textId="77777777" w:rsidR="00C90AF0" w:rsidRPr="00552A6E" w:rsidRDefault="00C90AF0" w:rsidP="00C90AF0">
      <w:pPr>
        <w:keepNext/>
        <w:keepLines/>
        <w:rPr>
          <w:szCs w:val="22"/>
          <w:lang w:eastAsia="sk-SK" w:bidi="sk-SK"/>
        </w:rPr>
      </w:pPr>
      <w:r w:rsidRPr="00552A6E">
        <w:rPr>
          <w:szCs w:val="22"/>
          <w:lang w:eastAsia="sk-SK" w:bidi="sk-SK"/>
        </w:rPr>
        <w:t>Noxafil gastrorezistentný prášok a vehikulum na perorálnu suspenziu je indikovaný na profylaxiu invazívnych mykotických infekcií u nasledujúcich pediatrických pacientov vo veku od 2 rokov:</w:t>
      </w:r>
    </w:p>
    <w:p w14:paraId="236282E7" w14:textId="77777777" w:rsidR="00C90AF0" w:rsidRPr="00552A6E" w:rsidRDefault="00C90AF0" w:rsidP="00C90AF0">
      <w:pPr>
        <w:tabs>
          <w:tab w:val="clear" w:pos="567"/>
        </w:tabs>
        <w:autoSpaceDE w:val="0"/>
        <w:autoSpaceDN w:val="0"/>
        <w:adjustRightInd w:val="0"/>
        <w:ind w:left="567" w:hanging="567"/>
        <w:rPr>
          <w:szCs w:val="22"/>
          <w:lang w:eastAsia="sk-SK" w:bidi="sk-SK"/>
        </w:rPr>
      </w:pPr>
      <w:r w:rsidRPr="00552A6E">
        <w:rPr>
          <w:szCs w:val="22"/>
          <w:lang w:eastAsia="sk-SK" w:bidi="sk-SK"/>
        </w:rPr>
        <w:t>-</w:t>
      </w:r>
      <w:r w:rsidRPr="00552A6E">
        <w:rPr>
          <w:szCs w:val="22"/>
          <w:lang w:eastAsia="sk-SK" w:bidi="sk-SK"/>
        </w:rPr>
        <w:tab/>
        <w:t>pacienti, ktorí dostávajú remisnú indukčnú chemoterapiu pri akútnej myeloblastovej leukémii (AML) alebo myelodysplastických syndrómoch (MDS), u ktorých sa očakáva vývoj dlhotrvajúcej neutropénie a u ktorých je vysoké riziko vzniku invazívnych mykotických infekcií;</w:t>
      </w:r>
    </w:p>
    <w:p w14:paraId="15449643" w14:textId="77777777" w:rsidR="00C90AF0" w:rsidRPr="00552A6E" w:rsidRDefault="00C90AF0" w:rsidP="00C66C2F">
      <w:pPr>
        <w:tabs>
          <w:tab w:val="clear" w:pos="567"/>
        </w:tabs>
        <w:ind w:left="567" w:hanging="567"/>
        <w:rPr>
          <w:szCs w:val="22"/>
          <w:lang w:eastAsia="sk-SK" w:bidi="sk-SK"/>
        </w:rPr>
      </w:pPr>
      <w:r w:rsidRPr="00552A6E">
        <w:rPr>
          <w:szCs w:val="22"/>
          <w:lang w:eastAsia="sk-SK" w:bidi="sk-SK"/>
        </w:rPr>
        <w:t>-</w:t>
      </w:r>
      <w:r w:rsidRPr="00552A6E">
        <w:rPr>
          <w:szCs w:val="22"/>
          <w:lang w:eastAsia="sk-SK" w:bidi="sk-SK"/>
        </w:rPr>
        <w:tab/>
        <w:t xml:space="preserve">príjemcovia transplantátu hematopoetických kmeňových buniek (hematopoietic stem cell transplant, HSCT), ktorí podstupujú vysokodávkovú imunosupresívnu liečbu pre reakciu transplantátu proti príjemcovi </w:t>
      </w:r>
      <w:r w:rsidRPr="00552A6E">
        <w:t>(graft versus host disease, GVHD),</w:t>
      </w:r>
      <w:r w:rsidRPr="00552A6E">
        <w:rPr>
          <w:szCs w:val="22"/>
          <w:lang w:eastAsia="sk-SK" w:bidi="sk-SK"/>
        </w:rPr>
        <w:t xml:space="preserve"> a u ktorých je vysoké riziko vzniku invazívnych mykotických infekcií.</w:t>
      </w:r>
    </w:p>
    <w:p w14:paraId="0345409D" w14:textId="77777777" w:rsidR="00C90AF0" w:rsidRPr="00552A6E" w:rsidRDefault="00C90AF0" w:rsidP="008A1292">
      <w:pPr>
        <w:tabs>
          <w:tab w:val="clear" w:pos="567"/>
        </w:tabs>
        <w:rPr>
          <w:szCs w:val="22"/>
          <w:lang w:eastAsia="sk-SK" w:bidi="sk-SK"/>
        </w:rPr>
      </w:pPr>
    </w:p>
    <w:p w14:paraId="12CC8A53" w14:textId="77777777" w:rsidR="00C66C2F" w:rsidRPr="00552A6E" w:rsidRDefault="00C66C2F" w:rsidP="00C66C2F">
      <w:pPr>
        <w:tabs>
          <w:tab w:val="clear" w:pos="567"/>
        </w:tabs>
        <w:rPr>
          <w:szCs w:val="22"/>
          <w:lang w:eastAsia="sk-SK" w:bidi="sk-SK"/>
        </w:rPr>
      </w:pPr>
      <w:r w:rsidRPr="00552A6E">
        <w:rPr>
          <w:szCs w:val="22"/>
          <w:lang w:eastAsia="sk-SK" w:bidi="sk-SK"/>
        </w:rPr>
        <w:t>Pre použitie na primárnu liečbu invazívnej aspergilózy, pozri súhrn charakteristických vlastností koncentrátu na infúzny roztok a gastrorezistentných tabliet Noxafil.</w:t>
      </w:r>
    </w:p>
    <w:p w14:paraId="4BE349FA" w14:textId="77777777" w:rsidR="00C66C2F" w:rsidRPr="00552A6E" w:rsidRDefault="00C66C2F" w:rsidP="008A1292">
      <w:pPr>
        <w:tabs>
          <w:tab w:val="clear" w:pos="567"/>
        </w:tabs>
        <w:rPr>
          <w:szCs w:val="22"/>
          <w:lang w:eastAsia="sk-SK" w:bidi="sk-SK"/>
        </w:rPr>
      </w:pPr>
    </w:p>
    <w:p w14:paraId="6999D2A9" w14:textId="77777777" w:rsidR="00C90AF0" w:rsidRPr="00552A6E" w:rsidRDefault="00C90AF0" w:rsidP="008A1292">
      <w:pPr>
        <w:tabs>
          <w:tab w:val="clear" w:pos="567"/>
        </w:tabs>
        <w:rPr>
          <w:szCs w:val="22"/>
          <w:lang w:eastAsia="sk-SK" w:bidi="sk-SK"/>
        </w:rPr>
      </w:pPr>
      <w:r w:rsidRPr="00552A6E">
        <w:rPr>
          <w:szCs w:val="22"/>
          <w:lang w:eastAsia="sk-SK" w:bidi="sk-SK"/>
        </w:rPr>
        <w:t>Pre použitie pri orofaryngeálnej kandidóze, pozri súhrn charakteristických vlastností perorálnej suspenzie Noxafil.</w:t>
      </w:r>
    </w:p>
    <w:p w14:paraId="4D338B3D" w14:textId="77777777" w:rsidR="00C90AF0" w:rsidRPr="00552A6E" w:rsidRDefault="00C90AF0" w:rsidP="008A1292">
      <w:pPr>
        <w:tabs>
          <w:tab w:val="clear" w:pos="567"/>
        </w:tabs>
        <w:rPr>
          <w:szCs w:val="22"/>
          <w:lang w:eastAsia="sk-SK" w:bidi="sk-SK"/>
        </w:rPr>
      </w:pPr>
    </w:p>
    <w:p w14:paraId="4D7187F0" w14:textId="77777777" w:rsidR="00C90AF0" w:rsidRPr="00552A6E" w:rsidRDefault="00C90AF0" w:rsidP="00C90AF0">
      <w:pPr>
        <w:keepNext/>
        <w:keepLines/>
        <w:tabs>
          <w:tab w:val="clear" w:pos="567"/>
        </w:tabs>
        <w:ind w:left="567" w:hanging="567"/>
        <w:rPr>
          <w:szCs w:val="22"/>
          <w:lang w:eastAsia="sk-SK" w:bidi="sk-SK"/>
        </w:rPr>
      </w:pPr>
      <w:r w:rsidRPr="00552A6E">
        <w:rPr>
          <w:b/>
          <w:szCs w:val="22"/>
          <w:lang w:eastAsia="sk-SK" w:bidi="sk-SK"/>
        </w:rPr>
        <w:t>4.2</w:t>
      </w:r>
      <w:r w:rsidRPr="00552A6E">
        <w:rPr>
          <w:szCs w:val="22"/>
          <w:lang w:eastAsia="sk-SK" w:bidi="sk-SK"/>
        </w:rPr>
        <w:tab/>
      </w:r>
      <w:r w:rsidRPr="00552A6E">
        <w:rPr>
          <w:b/>
          <w:szCs w:val="22"/>
          <w:lang w:eastAsia="sk-SK" w:bidi="sk-SK"/>
        </w:rPr>
        <w:t>Dávkovanie a spôsob podávania</w:t>
      </w:r>
    </w:p>
    <w:p w14:paraId="1778E7CB" w14:textId="77777777" w:rsidR="00C90AF0" w:rsidRPr="00552A6E" w:rsidRDefault="00C90AF0" w:rsidP="00C90AF0">
      <w:pPr>
        <w:keepNext/>
        <w:ind w:left="567" w:hanging="567"/>
        <w:rPr>
          <w:szCs w:val="22"/>
          <w:lang w:eastAsia="sk-SK" w:bidi="sk-SK"/>
        </w:rPr>
      </w:pPr>
    </w:p>
    <w:p w14:paraId="146115EA" w14:textId="77777777" w:rsidR="00C90AF0" w:rsidRPr="00552A6E" w:rsidRDefault="00C90AF0" w:rsidP="00C90AF0">
      <w:pPr>
        <w:pStyle w:val="EUNormal"/>
        <w:keepNext/>
        <w:rPr>
          <w:b/>
        </w:rPr>
      </w:pPr>
      <w:r w:rsidRPr="00552A6E">
        <w:rPr>
          <w:b/>
        </w:rPr>
        <w:t xml:space="preserve">Nezameniteľnosť medzi </w:t>
      </w:r>
      <w:r w:rsidRPr="00552A6E">
        <w:rPr>
          <w:b/>
          <w:lang w:bidi="sk-SK"/>
        </w:rPr>
        <w:t>gastrorezistentným práškom a vehikulom na perorálnu suspenziu</w:t>
      </w:r>
      <w:r w:rsidRPr="00552A6E">
        <w:rPr>
          <w:b/>
        </w:rPr>
        <w:t xml:space="preserve"> Noxafil a perorálnou suspenziou Noxafil</w:t>
      </w:r>
    </w:p>
    <w:p w14:paraId="6B926A34" w14:textId="77777777" w:rsidR="00C90AF0" w:rsidRPr="00552A6E" w:rsidRDefault="00C90AF0" w:rsidP="00C90AF0">
      <w:pPr>
        <w:pStyle w:val="EUNormal"/>
        <w:keepNext/>
      </w:pPr>
    </w:p>
    <w:p w14:paraId="6B012F92" w14:textId="77777777" w:rsidR="00C90AF0" w:rsidRPr="00552A6E" w:rsidRDefault="00C90AF0" w:rsidP="00C90AF0">
      <w:pPr>
        <w:rPr>
          <w:szCs w:val="22"/>
          <w:lang w:eastAsia="sk-SK" w:bidi="sk-SK"/>
        </w:rPr>
      </w:pPr>
      <w:r w:rsidRPr="00552A6E">
        <w:rPr>
          <w:szCs w:val="22"/>
          <w:lang w:eastAsia="sk-SK" w:bidi="sk-SK"/>
        </w:rPr>
        <w:t>Noxafil gastrorezistentný prášok a vehikulum na perorálnu suspenziu je indikovaný iba pediatrickej populácii (&lt; 18 rokov). Pre dospelých pacientov vo veku ≥ 18 rokov je dostupná iná lieková forma (Noxafil perorálna suspenzia).</w:t>
      </w:r>
    </w:p>
    <w:p w14:paraId="278AD66C" w14:textId="77777777" w:rsidR="00C90AF0" w:rsidRPr="00552A6E" w:rsidRDefault="00C90AF0" w:rsidP="00C90AF0">
      <w:pPr>
        <w:rPr>
          <w:szCs w:val="22"/>
          <w:lang w:eastAsia="sk-SK" w:bidi="sk-SK"/>
        </w:rPr>
      </w:pPr>
    </w:p>
    <w:p w14:paraId="1450B3BF" w14:textId="77777777" w:rsidR="00C90AF0" w:rsidRPr="00552A6E" w:rsidRDefault="00C90AF0" w:rsidP="00C90AF0">
      <w:pPr>
        <w:rPr>
          <w:szCs w:val="22"/>
          <w:lang w:eastAsia="sk-SK" w:bidi="sk-SK"/>
        </w:rPr>
      </w:pPr>
      <w:r w:rsidRPr="00552A6E">
        <w:rPr>
          <w:szCs w:val="22"/>
          <w:lang w:eastAsia="sk-SK" w:bidi="sk-SK"/>
        </w:rPr>
        <w:t>Vzhľadom na rozdiely v dávkovaní každej liekovej formy sa gastrorezistentný prášok a vehikulum na perorálnu suspenziu nemá zamieňať s perorálnou suspenziou. Riaďte sa preto špecifickými odporúčaniami na dávkovanie pre každú liekovú formu.</w:t>
      </w:r>
    </w:p>
    <w:p w14:paraId="770C56F0" w14:textId="77777777" w:rsidR="00C90AF0" w:rsidRPr="00552A6E" w:rsidRDefault="00C90AF0" w:rsidP="00C90AF0">
      <w:pPr>
        <w:rPr>
          <w:szCs w:val="22"/>
          <w:lang w:eastAsia="sk-SK" w:bidi="sk-SK"/>
        </w:rPr>
      </w:pPr>
    </w:p>
    <w:p w14:paraId="2F702A01" w14:textId="77777777" w:rsidR="00C90AF0" w:rsidRPr="00552A6E" w:rsidRDefault="00C90AF0" w:rsidP="00C90AF0">
      <w:pPr>
        <w:rPr>
          <w:szCs w:val="22"/>
          <w:lang w:eastAsia="sk-SK" w:bidi="sk-SK"/>
        </w:rPr>
      </w:pPr>
      <w:r w:rsidRPr="00552A6E">
        <w:rPr>
          <w:szCs w:val="22"/>
          <w:lang w:eastAsia="sk-SK" w:bidi="sk-SK"/>
        </w:rPr>
        <w:t>Liečbu má začať lekár so skúsenosťami v liečbe mykotických infekcií alebo v podpornej liečbe vysokorizikových pacientov, u ktorých je posakonazol indikovaný ako profylaxia.</w:t>
      </w:r>
    </w:p>
    <w:p w14:paraId="7D0822BB" w14:textId="77777777" w:rsidR="00C90AF0" w:rsidRPr="00552A6E" w:rsidRDefault="00C90AF0" w:rsidP="00C90AF0">
      <w:pPr>
        <w:tabs>
          <w:tab w:val="clear" w:pos="567"/>
        </w:tabs>
        <w:rPr>
          <w:szCs w:val="22"/>
          <w:lang w:eastAsia="sk-SK" w:bidi="sk-SK"/>
        </w:rPr>
      </w:pPr>
    </w:p>
    <w:p w14:paraId="3C294CE1" w14:textId="77777777" w:rsidR="00C90AF0" w:rsidRPr="00552A6E" w:rsidRDefault="00C90AF0" w:rsidP="00C90AF0">
      <w:pPr>
        <w:keepNext/>
        <w:keepLines/>
        <w:tabs>
          <w:tab w:val="clear" w:pos="567"/>
        </w:tabs>
        <w:rPr>
          <w:szCs w:val="22"/>
          <w:u w:val="single"/>
          <w:lang w:eastAsia="sk-SK" w:bidi="sk-SK"/>
        </w:rPr>
      </w:pPr>
      <w:r w:rsidRPr="00552A6E">
        <w:rPr>
          <w:szCs w:val="22"/>
          <w:u w:val="single"/>
          <w:lang w:eastAsia="sk-SK" w:bidi="sk-SK"/>
        </w:rPr>
        <w:t>Dávkovanie</w:t>
      </w:r>
    </w:p>
    <w:p w14:paraId="177731C7" w14:textId="77777777" w:rsidR="00C90AF0" w:rsidRPr="00552A6E" w:rsidRDefault="00C90AF0" w:rsidP="00C90AF0">
      <w:pPr>
        <w:tabs>
          <w:tab w:val="clear" w:pos="567"/>
        </w:tabs>
        <w:rPr>
          <w:szCs w:val="22"/>
          <w:lang w:eastAsia="sk-SK" w:bidi="sk-SK"/>
        </w:rPr>
      </w:pPr>
      <w:r w:rsidRPr="00552A6E">
        <w:rPr>
          <w:szCs w:val="22"/>
          <w:lang w:eastAsia="sk-SK" w:bidi="sk-SK"/>
        </w:rPr>
        <w:t xml:space="preserve">Noxafil je tiež dostupný vo forme perorálnej suspenzie s koncentráciou 40 mg/ml, 100 mg gastrorezistentných tabliet a 300 mg koncentrátu </w:t>
      </w:r>
      <w:r w:rsidRPr="00552A6E">
        <w:t>na infúzny roztok</w:t>
      </w:r>
      <w:r w:rsidRPr="00552A6E">
        <w:rPr>
          <w:szCs w:val="22"/>
          <w:lang w:eastAsia="sk-SK" w:bidi="sk-SK"/>
        </w:rPr>
        <w:t>.</w:t>
      </w:r>
    </w:p>
    <w:p w14:paraId="52BD5132" w14:textId="77777777" w:rsidR="00C90AF0" w:rsidRPr="00552A6E" w:rsidRDefault="00C90AF0" w:rsidP="00C90AF0">
      <w:pPr>
        <w:tabs>
          <w:tab w:val="clear" w:pos="567"/>
        </w:tabs>
        <w:rPr>
          <w:szCs w:val="22"/>
          <w:lang w:eastAsia="sk-SK" w:bidi="sk-SK"/>
        </w:rPr>
      </w:pPr>
    </w:p>
    <w:p w14:paraId="43E0C3F4" w14:textId="77777777" w:rsidR="00C90AF0" w:rsidRPr="00552A6E" w:rsidRDefault="00C90AF0" w:rsidP="00C90AF0">
      <w:pPr>
        <w:rPr>
          <w:szCs w:val="22"/>
          <w:lang w:eastAsia="sk-SK" w:bidi="sk-SK"/>
        </w:rPr>
      </w:pPr>
      <w:r w:rsidRPr="00552A6E">
        <w:rPr>
          <w:szCs w:val="22"/>
          <w:lang w:eastAsia="sk-SK" w:bidi="sk-SK"/>
        </w:rPr>
        <w:t>Dávkovanie u pediatrických pacientov vo veku 2 roky až menej ako 18 rokov je uvedené v tabuľke 1.</w:t>
      </w:r>
    </w:p>
    <w:p w14:paraId="20CA4AD9" w14:textId="77777777" w:rsidR="00C90AF0" w:rsidRPr="00552A6E" w:rsidRDefault="00C90AF0" w:rsidP="00C90AF0">
      <w:pPr>
        <w:tabs>
          <w:tab w:val="clear" w:pos="567"/>
        </w:tabs>
        <w:rPr>
          <w:szCs w:val="22"/>
          <w:lang w:eastAsia="sk-SK" w:bidi="sk-SK"/>
        </w:rPr>
      </w:pPr>
    </w:p>
    <w:p w14:paraId="0BA62D31" w14:textId="77777777" w:rsidR="00C90AF0" w:rsidRPr="00552A6E" w:rsidRDefault="00C90AF0" w:rsidP="00C90AF0">
      <w:pPr>
        <w:tabs>
          <w:tab w:val="clear" w:pos="567"/>
        </w:tabs>
        <w:rPr>
          <w:szCs w:val="22"/>
          <w:lang w:eastAsia="sk-SK" w:bidi="sk-SK"/>
        </w:rPr>
      </w:pPr>
      <w:r w:rsidRPr="00552A6E">
        <w:rPr>
          <w:szCs w:val="22"/>
          <w:lang w:eastAsia="sk-SK" w:bidi="sk-SK"/>
        </w:rPr>
        <w:t>Maximálny objem dávky, ktorý možno podať 10 ml dávkovacou striekačkou je 8 ml s použitím jedného komerčne dostupného vrecka Noxafil gastrorezistentný prášok a vehikulum na perorálnu suspenziu, čo zodpovedá maximálnej dávke 240 mg (t.j. odporúčaná dávka pre pacientov s hmotnosťou 40 kg). Pre pediatrických pacientov s hmotnosťou &gt; 40 kg sa odporúča použiť posakonazol vo forme tabliet, ak je pacient schopný prehltnúť tablety vcelku. Pre ďalšie informácie týkajúce sa dávkovania si pozrite SPC tabliet.</w:t>
      </w:r>
    </w:p>
    <w:p w14:paraId="012079C9" w14:textId="77777777" w:rsidR="00C90AF0" w:rsidRPr="00552A6E" w:rsidRDefault="00C90AF0" w:rsidP="00C90AF0">
      <w:pPr>
        <w:tabs>
          <w:tab w:val="clear" w:pos="567"/>
        </w:tabs>
        <w:rPr>
          <w:szCs w:val="22"/>
          <w:lang w:eastAsia="sk-SK" w:bidi="sk-SK"/>
        </w:rPr>
      </w:pPr>
    </w:p>
    <w:p w14:paraId="55ECC459" w14:textId="77777777" w:rsidR="00C90AF0" w:rsidRPr="00552A6E" w:rsidRDefault="00C90AF0" w:rsidP="00C90AF0">
      <w:pPr>
        <w:keepNext/>
        <w:keepLines/>
        <w:rPr>
          <w:szCs w:val="22"/>
          <w:lang w:eastAsia="sk-SK" w:bidi="sk-SK"/>
        </w:rPr>
      </w:pPr>
      <w:r w:rsidRPr="00552A6E">
        <w:rPr>
          <w:b/>
          <w:szCs w:val="22"/>
          <w:lang w:eastAsia="sk-SK" w:bidi="sk-SK"/>
        </w:rPr>
        <w:t>Tabuľka 1.</w:t>
      </w:r>
      <w:r w:rsidRPr="00552A6E">
        <w:rPr>
          <w:szCs w:val="22"/>
          <w:lang w:eastAsia="sk-SK" w:bidi="sk-SK"/>
        </w:rPr>
        <w:t xml:space="preserve"> Odporúčaná dávka u pediatrických pacientov (vo veku 2 roky až menej ako 18 rokov) s hmotnosťou 10 až 40 kg</w:t>
      </w:r>
    </w:p>
    <w:p w14:paraId="77356A3D" w14:textId="77777777" w:rsidR="00C90AF0" w:rsidRPr="00552A6E" w:rsidRDefault="00C90AF0" w:rsidP="00C90AF0">
      <w:pPr>
        <w:keepNext/>
        <w:widowControl w:val="0"/>
        <w:rPr>
          <w:szCs w:val="22"/>
          <w:lang w:eastAsia="sk-SK" w:bidi="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639"/>
      </w:tblGrid>
      <w:tr w:rsidR="00C90AF0" w:rsidRPr="00552A6E" w14:paraId="73F93A27" w14:textId="77777777" w:rsidTr="005D0A29">
        <w:tc>
          <w:tcPr>
            <w:tcW w:w="2235" w:type="dxa"/>
            <w:shd w:val="clear" w:color="auto" w:fill="auto"/>
          </w:tcPr>
          <w:p w14:paraId="57399EA5" w14:textId="77777777" w:rsidR="00C90AF0" w:rsidRPr="00552A6E" w:rsidRDefault="00C90AF0" w:rsidP="005D0A29">
            <w:pPr>
              <w:keepNext/>
              <w:keepLines/>
              <w:tabs>
                <w:tab w:val="clear" w:pos="567"/>
              </w:tabs>
              <w:jc w:val="center"/>
              <w:rPr>
                <w:b/>
                <w:bCs/>
              </w:rPr>
            </w:pPr>
            <w:r w:rsidRPr="00552A6E">
              <w:rPr>
                <w:b/>
                <w:bCs/>
              </w:rPr>
              <w:t>Hmotnosť (kg)</w:t>
            </w:r>
          </w:p>
        </w:tc>
        <w:tc>
          <w:tcPr>
            <w:tcW w:w="2639" w:type="dxa"/>
            <w:shd w:val="clear" w:color="auto" w:fill="auto"/>
          </w:tcPr>
          <w:p w14:paraId="5887FCC7" w14:textId="77777777" w:rsidR="00C90AF0" w:rsidRPr="00552A6E" w:rsidRDefault="00C90AF0" w:rsidP="005D0A29">
            <w:pPr>
              <w:keepNext/>
              <w:keepLines/>
              <w:tabs>
                <w:tab w:val="clear" w:pos="567"/>
              </w:tabs>
              <w:jc w:val="center"/>
              <w:rPr>
                <w:b/>
                <w:bCs/>
              </w:rPr>
            </w:pPr>
            <w:r w:rsidRPr="00552A6E">
              <w:rPr>
                <w:b/>
                <w:bCs/>
              </w:rPr>
              <w:t>Dávka (objem)</w:t>
            </w:r>
          </w:p>
        </w:tc>
      </w:tr>
      <w:tr w:rsidR="00C90AF0" w:rsidRPr="00552A6E" w14:paraId="02FB399D" w14:textId="77777777" w:rsidTr="005D0A29">
        <w:tc>
          <w:tcPr>
            <w:tcW w:w="2235" w:type="dxa"/>
            <w:shd w:val="clear" w:color="auto" w:fill="auto"/>
          </w:tcPr>
          <w:p w14:paraId="3B38DE88" w14:textId="77777777" w:rsidR="00C90AF0" w:rsidRPr="00552A6E" w:rsidRDefault="00C90AF0" w:rsidP="005D0A29">
            <w:pPr>
              <w:keepNext/>
              <w:keepLines/>
              <w:tabs>
                <w:tab w:val="clear" w:pos="567"/>
              </w:tabs>
              <w:jc w:val="center"/>
            </w:pPr>
            <w:r w:rsidRPr="00552A6E">
              <w:t xml:space="preserve">10 – </w:t>
            </w:r>
            <w:r w:rsidR="000A39EB" w:rsidRPr="00552A6E">
              <w:t>&lt; </w:t>
            </w:r>
            <w:r w:rsidRPr="00552A6E">
              <w:t>1</w:t>
            </w:r>
            <w:r w:rsidR="000A39EB" w:rsidRPr="00552A6E">
              <w:t>2</w:t>
            </w:r>
            <w:r w:rsidRPr="00552A6E">
              <w:t> kg</w:t>
            </w:r>
          </w:p>
        </w:tc>
        <w:tc>
          <w:tcPr>
            <w:tcW w:w="2639" w:type="dxa"/>
            <w:shd w:val="clear" w:color="auto" w:fill="auto"/>
          </w:tcPr>
          <w:p w14:paraId="0FBDE4B2" w14:textId="77777777" w:rsidR="00C90AF0" w:rsidRPr="00552A6E" w:rsidRDefault="00C90AF0" w:rsidP="005D0A29">
            <w:pPr>
              <w:keepNext/>
              <w:keepLines/>
              <w:tabs>
                <w:tab w:val="clear" w:pos="567"/>
              </w:tabs>
              <w:jc w:val="center"/>
            </w:pPr>
            <w:r w:rsidRPr="00552A6E">
              <w:t>90 mg (3 ml)</w:t>
            </w:r>
          </w:p>
        </w:tc>
      </w:tr>
      <w:tr w:rsidR="00C90AF0" w:rsidRPr="00552A6E" w14:paraId="4040562F" w14:textId="77777777" w:rsidTr="005D0A29">
        <w:tc>
          <w:tcPr>
            <w:tcW w:w="2235" w:type="dxa"/>
            <w:shd w:val="clear" w:color="auto" w:fill="auto"/>
          </w:tcPr>
          <w:p w14:paraId="7ADDF14E" w14:textId="77777777" w:rsidR="00C90AF0" w:rsidRPr="00552A6E" w:rsidRDefault="00C90AF0" w:rsidP="005D0A29">
            <w:pPr>
              <w:keepNext/>
              <w:keepLines/>
              <w:tabs>
                <w:tab w:val="clear" w:pos="567"/>
              </w:tabs>
              <w:jc w:val="center"/>
            </w:pPr>
            <w:r w:rsidRPr="00552A6E">
              <w:t>1</w:t>
            </w:r>
            <w:r w:rsidR="000A39EB" w:rsidRPr="00552A6E">
              <w:t>2</w:t>
            </w:r>
            <w:r w:rsidRPr="00552A6E">
              <w:t xml:space="preserve"> – </w:t>
            </w:r>
            <w:r w:rsidR="000A39EB" w:rsidRPr="00552A6E">
              <w:t>&lt; </w:t>
            </w:r>
            <w:r w:rsidRPr="00552A6E">
              <w:t>17 kg</w:t>
            </w:r>
          </w:p>
        </w:tc>
        <w:tc>
          <w:tcPr>
            <w:tcW w:w="2639" w:type="dxa"/>
            <w:shd w:val="clear" w:color="auto" w:fill="auto"/>
          </w:tcPr>
          <w:p w14:paraId="2F7F4329" w14:textId="77777777" w:rsidR="00C90AF0" w:rsidRPr="00552A6E" w:rsidRDefault="00C90AF0" w:rsidP="005D0A29">
            <w:pPr>
              <w:keepNext/>
              <w:keepLines/>
              <w:tabs>
                <w:tab w:val="clear" w:pos="567"/>
              </w:tabs>
              <w:jc w:val="center"/>
            </w:pPr>
            <w:r w:rsidRPr="00552A6E">
              <w:t>120 mg (4 ml)</w:t>
            </w:r>
          </w:p>
        </w:tc>
      </w:tr>
      <w:tr w:rsidR="00C90AF0" w:rsidRPr="00552A6E" w14:paraId="6827A990" w14:textId="77777777" w:rsidTr="005D0A29">
        <w:tc>
          <w:tcPr>
            <w:tcW w:w="2235" w:type="dxa"/>
            <w:shd w:val="clear" w:color="auto" w:fill="auto"/>
          </w:tcPr>
          <w:p w14:paraId="7F371E30" w14:textId="77777777" w:rsidR="00C90AF0" w:rsidRPr="00552A6E" w:rsidRDefault="00C90AF0" w:rsidP="005D0A29">
            <w:pPr>
              <w:keepNext/>
              <w:keepLines/>
              <w:tabs>
                <w:tab w:val="clear" w:pos="567"/>
              </w:tabs>
              <w:jc w:val="center"/>
            </w:pPr>
            <w:r w:rsidRPr="00552A6E">
              <w:t>1</w:t>
            </w:r>
            <w:r w:rsidR="000A39EB" w:rsidRPr="00552A6E">
              <w:t>7</w:t>
            </w:r>
            <w:r w:rsidRPr="00552A6E">
              <w:t xml:space="preserve"> – </w:t>
            </w:r>
            <w:r w:rsidR="000A39EB" w:rsidRPr="00552A6E">
              <w:t>&lt; </w:t>
            </w:r>
            <w:r w:rsidRPr="00552A6E">
              <w:t>21 kg</w:t>
            </w:r>
          </w:p>
        </w:tc>
        <w:tc>
          <w:tcPr>
            <w:tcW w:w="2639" w:type="dxa"/>
            <w:shd w:val="clear" w:color="auto" w:fill="auto"/>
          </w:tcPr>
          <w:p w14:paraId="008E24D5" w14:textId="77777777" w:rsidR="00C90AF0" w:rsidRPr="00552A6E" w:rsidRDefault="00C90AF0" w:rsidP="005D0A29">
            <w:pPr>
              <w:keepNext/>
              <w:keepLines/>
              <w:tabs>
                <w:tab w:val="clear" w:pos="567"/>
              </w:tabs>
              <w:jc w:val="center"/>
            </w:pPr>
            <w:r w:rsidRPr="00552A6E">
              <w:t>150 mg (5 ml)</w:t>
            </w:r>
          </w:p>
        </w:tc>
      </w:tr>
      <w:tr w:rsidR="00C90AF0" w:rsidRPr="00552A6E" w14:paraId="79F0C4F2" w14:textId="77777777" w:rsidTr="005D0A29">
        <w:tc>
          <w:tcPr>
            <w:tcW w:w="2235" w:type="dxa"/>
            <w:shd w:val="clear" w:color="auto" w:fill="auto"/>
          </w:tcPr>
          <w:p w14:paraId="54A0DD44" w14:textId="77777777" w:rsidR="00C90AF0" w:rsidRPr="00552A6E" w:rsidRDefault="00C90AF0" w:rsidP="005D0A29">
            <w:pPr>
              <w:keepNext/>
              <w:keepLines/>
              <w:tabs>
                <w:tab w:val="clear" w:pos="567"/>
              </w:tabs>
              <w:jc w:val="center"/>
            </w:pPr>
            <w:r w:rsidRPr="00552A6E">
              <w:t>2</w:t>
            </w:r>
            <w:r w:rsidR="000A39EB" w:rsidRPr="00552A6E">
              <w:t>1</w:t>
            </w:r>
            <w:r w:rsidRPr="00552A6E">
              <w:t xml:space="preserve"> – </w:t>
            </w:r>
            <w:r w:rsidR="000A39EB" w:rsidRPr="00552A6E">
              <w:t>&lt; </w:t>
            </w:r>
            <w:r w:rsidRPr="00552A6E">
              <w:t>2</w:t>
            </w:r>
            <w:r w:rsidR="000A39EB" w:rsidRPr="00552A6E">
              <w:t>6</w:t>
            </w:r>
            <w:r w:rsidRPr="00552A6E">
              <w:t> kg</w:t>
            </w:r>
          </w:p>
        </w:tc>
        <w:tc>
          <w:tcPr>
            <w:tcW w:w="2639" w:type="dxa"/>
            <w:shd w:val="clear" w:color="auto" w:fill="auto"/>
          </w:tcPr>
          <w:p w14:paraId="3A556AD8" w14:textId="77777777" w:rsidR="00C90AF0" w:rsidRPr="00552A6E" w:rsidRDefault="00C90AF0" w:rsidP="005D0A29">
            <w:pPr>
              <w:keepNext/>
              <w:keepLines/>
              <w:tabs>
                <w:tab w:val="clear" w:pos="567"/>
              </w:tabs>
              <w:jc w:val="center"/>
            </w:pPr>
            <w:r w:rsidRPr="00552A6E">
              <w:t>180 mg (6 ml)</w:t>
            </w:r>
          </w:p>
        </w:tc>
      </w:tr>
      <w:tr w:rsidR="00C90AF0" w:rsidRPr="00552A6E" w14:paraId="60E013EF" w14:textId="77777777" w:rsidTr="005D0A29">
        <w:tc>
          <w:tcPr>
            <w:tcW w:w="2235" w:type="dxa"/>
            <w:shd w:val="clear" w:color="auto" w:fill="auto"/>
          </w:tcPr>
          <w:p w14:paraId="24C06802" w14:textId="77777777" w:rsidR="00C90AF0" w:rsidRPr="00552A6E" w:rsidRDefault="00C90AF0" w:rsidP="005D0A29">
            <w:pPr>
              <w:keepNext/>
              <w:keepLines/>
              <w:tabs>
                <w:tab w:val="clear" w:pos="567"/>
              </w:tabs>
              <w:jc w:val="center"/>
            </w:pPr>
            <w:r w:rsidRPr="00552A6E">
              <w:t xml:space="preserve">26 – </w:t>
            </w:r>
            <w:r w:rsidR="000A39EB" w:rsidRPr="00552A6E">
              <w:t>&lt; </w:t>
            </w:r>
            <w:r w:rsidRPr="00552A6E">
              <w:t>3</w:t>
            </w:r>
            <w:r w:rsidR="000A39EB" w:rsidRPr="00552A6E">
              <w:t>6</w:t>
            </w:r>
            <w:r w:rsidRPr="00552A6E">
              <w:t> kg</w:t>
            </w:r>
          </w:p>
        </w:tc>
        <w:tc>
          <w:tcPr>
            <w:tcW w:w="2639" w:type="dxa"/>
            <w:shd w:val="clear" w:color="auto" w:fill="auto"/>
          </w:tcPr>
          <w:p w14:paraId="0462E461" w14:textId="77777777" w:rsidR="00C90AF0" w:rsidRPr="00552A6E" w:rsidRDefault="00C90AF0" w:rsidP="005D0A29">
            <w:pPr>
              <w:keepNext/>
              <w:keepLines/>
              <w:tabs>
                <w:tab w:val="clear" w:pos="567"/>
              </w:tabs>
              <w:jc w:val="center"/>
            </w:pPr>
            <w:r w:rsidRPr="00552A6E">
              <w:t>210 mg (7 ml)</w:t>
            </w:r>
          </w:p>
        </w:tc>
      </w:tr>
      <w:tr w:rsidR="00C90AF0" w:rsidRPr="00552A6E" w14:paraId="3042FFE5" w14:textId="77777777" w:rsidTr="005D0A29">
        <w:tc>
          <w:tcPr>
            <w:tcW w:w="2235" w:type="dxa"/>
            <w:shd w:val="clear" w:color="auto" w:fill="auto"/>
          </w:tcPr>
          <w:p w14:paraId="0F69A898" w14:textId="77777777" w:rsidR="00C90AF0" w:rsidRPr="00552A6E" w:rsidRDefault="00C90AF0" w:rsidP="005D0A29">
            <w:pPr>
              <w:keepNext/>
              <w:keepLines/>
              <w:tabs>
                <w:tab w:val="clear" w:pos="567"/>
              </w:tabs>
              <w:jc w:val="center"/>
            </w:pPr>
            <w:r w:rsidRPr="00552A6E">
              <w:t>36 – 40 kg</w:t>
            </w:r>
          </w:p>
        </w:tc>
        <w:tc>
          <w:tcPr>
            <w:tcW w:w="2639" w:type="dxa"/>
            <w:shd w:val="clear" w:color="auto" w:fill="auto"/>
          </w:tcPr>
          <w:p w14:paraId="637590DB" w14:textId="77777777" w:rsidR="00C90AF0" w:rsidRPr="00552A6E" w:rsidRDefault="00C90AF0" w:rsidP="005D0A29">
            <w:pPr>
              <w:keepNext/>
              <w:keepLines/>
              <w:tabs>
                <w:tab w:val="clear" w:pos="567"/>
              </w:tabs>
              <w:jc w:val="center"/>
            </w:pPr>
            <w:r w:rsidRPr="00552A6E">
              <w:t>240 mg (8 ml)</w:t>
            </w:r>
          </w:p>
        </w:tc>
      </w:tr>
    </w:tbl>
    <w:p w14:paraId="155FC1F8" w14:textId="77777777" w:rsidR="00C90AF0" w:rsidRPr="00552A6E" w:rsidRDefault="00C90AF0" w:rsidP="00C90AF0">
      <w:pPr>
        <w:widowControl w:val="0"/>
        <w:rPr>
          <w:szCs w:val="22"/>
          <w:lang w:eastAsia="sk-SK" w:bidi="sk-SK"/>
        </w:rPr>
      </w:pPr>
      <w:r w:rsidRPr="00552A6E">
        <w:rPr>
          <w:szCs w:val="22"/>
          <w:lang w:eastAsia="sk-SK" w:bidi="sk-SK"/>
        </w:rPr>
        <w:t>V 1. deň sa odporúčaná dávka podáva dvakrát denne.</w:t>
      </w:r>
    </w:p>
    <w:p w14:paraId="15A10F67" w14:textId="77777777" w:rsidR="00C90AF0" w:rsidRPr="00552A6E" w:rsidRDefault="00C90AF0" w:rsidP="00C90AF0">
      <w:pPr>
        <w:widowControl w:val="0"/>
        <w:rPr>
          <w:szCs w:val="22"/>
          <w:lang w:eastAsia="sk-SK" w:bidi="sk-SK"/>
        </w:rPr>
      </w:pPr>
      <w:r w:rsidRPr="00552A6E">
        <w:rPr>
          <w:szCs w:val="22"/>
          <w:lang w:eastAsia="sk-SK" w:bidi="sk-SK"/>
        </w:rPr>
        <w:t>Po 1. dni sa odporúčaná dávka podáva jedenkrát denne.</w:t>
      </w:r>
    </w:p>
    <w:p w14:paraId="5ED8A0C2" w14:textId="77777777" w:rsidR="00C90AF0" w:rsidRPr="00552A6E" w:rsidRDefault="00C90AF0" w:rsidP="00C90AF0">
      <w:pPr>
        <w:widowControl w:val="0"/>
        <w:rPr>
          <w:szCs w:val="22"/>
          <w:lang w:eastAsia="sk-SK" w:bidi="sk-SK"/>
        </w:rPr>
      </w:pPr>
    </w:p>
    <w:p w14:paraId="379C111D" w14:textId="77777777" w:rsidR="00C90AF0" w:rsidRPr="00552A6E" w:rsidRDefault="00C90AF0" w:rsidP="00C90AF0">
      <w:pPr>
        <w:keepNext/>
        <w:widowControl w:val="0"/>
        <w:rPr>
          <w:i/>
          <w:iCs/>
          <w:szCs w:val="22"/>
          <w:lang w:eastAsia="sk-SK" w:bidi="sk-SK"/>
        </w:rPr>
      </w:pPr>
      <w:r w:rsidRPr="00552A6E">
        <w:rPr>
          <w:i/>
          <w:iCs/>
          <w:szCs w:val="22"/>
          <w:lang w:eastAsia="sk-SK" w:bidi="sk-SK"/>
        </w:rPr>
        <w:t>Trvanie liečby</w:t>
      </w:r>
    </w:p>
    <w:p w14:paraId="794948D1" w14:textId="77777777" w:rsidR="00C90AF0" w:rsidRPr="00552A6E" w:rsidRDefault="00C90AF0" w:rsidP="00C90AF0">
      <w:pPr>
        <w:widowControl w:val="0"/>
        <w:rPr>
          <w:szCs w:val="22"/>
          <w:lang w:eastAsia="sk-SK" w:bidi="sk-SK"/>
        </w:rPr>
      </w:pPr>
      <w:r w:rsidRPr="00552A6E">
        <w:t>U pacientov s refraktérnymi invazívnymi mykotickými infekciami (invasive fungal infections, IFI) alebo u pacientov s IFI, ktorí neznášajú liečbu 1. línie, má byť trvanie liečby založené na závažnosti základného ochorenia, zotavovaní sa z imunosupresie a klinickej odpovedi.</w:t>
      </w:r>
    </w:p>
    <w:p w14:paraId="0B7B7E7A" w14:textId="77777777" w:rsidR="00C90AF0" w:rsidRPr="00552A6E" w:rsidRDefault="00C90AF0" w:rsidP="00C90AF0">
      <w:pPr>
        <w:widowControl w:val="0"/>
        <w:rPr>
          <w:szCs w:val="22"/>
          <w:lang w:eastAsia="sk-SK" w:bidi="sk-SK"/>
        </w:rPr>
      </w:pPr>
      <w:r w:rsidRPr="00552A6E">
        <w:t>U pacientov s </w:t>
      </w:r>
      <w:r w:rsidRPr="00552A6E">
        <w:rPr>
          <w:szCs w:val="22"/>
          <w:lang w:eastAsia="sk-SK" w:bidi="sk-SK"/>
        </w:rPr>
        <w:t>akútnou myeloblastovou leukémiou</w:t>
      </w:r>
      <w:r w:rsidRPr="00552A6E">
        <w:t xml:space="preserve"> alebo </w:t>
      </w:r>
      <w:r w:rsidRPr="00552A6E">
        <w:rPr>
          <w:szCs w:val="22"/>
          <w:lang w:eastAsia="sk-SK" w:bidi="sk-SK"/>
        </w:rPr>
        <w:t>myelodysplastickými syndrómami</w:t>
      </w:r>
      <w:r w:rsidRPr="00552A6E">
        <w:t xml:space="preserve"> sa má s</w:t>
      </w:r>
      <w:r w:rsidR="00505B17" w:rsidRPr="00552A6E">
        <w:t> </w:t>
      </w:r>
      <w:r w:rsidRPr="00552A6E">
        <w:t>profylaxiou</w:t>
      </w:r>
      <w:r w:rsidR="00505B17" w:rsidRPr="00552A6E">
        <w:t xml:space="preserve"> invazívnych mykotických infekcií</w:t>
      </w:r>
      <w:r w:rsidRPr="00552A6E">
        <w:t xml:space="preserve"> </w:t>
      </w:r>
      <w:r w:rsidR="00505B17" w:rsidRPr="00552A6E">
        <w:t>s </w:t>
      </w:r>
      <w:r w:rsidRPr="00552A6E">
        <w:t>Noxafilom začať niekoľko dní pred očakávaným nástupom neutropénie a pokračovať v nej ešte 7 dní po tom, ako počet neutrofilov stúpne nad 500 buniek na mm</w:t>
      </w:r>
      <w:r w:rsidRPr="00552A6E">
        <w:rPr>
          <w:vertAlign w:val="superscript"/>
        </w:rPr>
        <w:t>3</w:t>
      </w:r>
      <w:r w:rsidRPr="00552A6E">
        <w:t>. Trvanie liečby je založené na zotavovaní sa z neutropénie alebo imunosupresie.</w:t>
      </w:r>
    </w:p>
    <w:p w14:paraId="1BAFCE3D" w14:textId="77777777" w:rsidR="00C90AF0" w:rsidRPr="00552A6E" w:rsidRDefault="00C90AF0" w:rsidP="00C90AF0">
      <w:pPr>
        <w:widowControl w:val="0"/>
        <w:rPr>
          <w:szCs w:val="22"/>
          <w:lang w:eastAsia="sk-SK" w:bidi="sk-SK"/>
        </w:rPr>
      </w:pPr>
    </w:p>
    <w:p w14:paraId="4287AB50" w14:textId="77777777" w:rsidR="00C90AF0" w:rsidRPr="00552A6E" w:rsidRDefault="00C90AF0" w:rsidP="00C90AF0">
      <w:pPr>
        <w:keepNext/>
        <w:keepLines/>
        <w:rPr>
          <w:szCs w:val="22"/>
          <w:u w:val="single"/>
          <w:lang w:eastAsia="sk-SK" w:bidi="sk-SK"/>
        </w:rPr>
      </w:pPr>
      <w:r w:rsidRPr="00552A6E">
        <w:rPr>
          <w:szCs w:val="22"/>
          <w:u w:val="single"/>
          <w:lang w:eastAsia="sk-SK" w:bidi="sk-SK"/>
        </w:rPr>
        <w:t>Osobitné skupiny pacientov</w:t>
      </w:r>
    </w:p>
    <w:p w14:paraId="69C3FBE5" w14:textId="77777777" w:rsidR="00C90AF0" w:rsidRPr="00552A6E" w:rsidRDefault="00C90AF0" w:rsidP="00C90AF0">
      <w:pPr>
        <w:keepNext/>
        <w:keepLines/>
        <w:rPr>
          <w:szCs w:val="22"/>
          <w:lang w:eastAsia="sk-SK" w:bidi="sk-SK"/>
        </w:rPr>
      </w:pPr>
    </w:p>
    <w:p w14:paraId="1EA3663F" w14:textId="77777777" w:rsidR="00C90AF0" w:rsidRPr="00552A6E" w:rsidRDefault="00C90AF0" w:rsidP="00C90AF0">
      <w:pPr>
        <w:keepNext/>
        <w:keepLines/>
        <w:rPr>
          <w:i/>
          <w:szCs w:val="22"/>
          <w:lang w:eastAsia="sk-SK" w:bidi="sk-SK"/>
        </w:rPr>
      </w:pPr>
      <w:r w:rsidRPr="00552A6E">
        <w:rPr>
          <w:i/>
          <w:szCs w:val="22"/>
          <w:lang w:eastAsia="sk-SK" w:bidi="sk-SK"/>
        </w:rPr>
        <w:t>Porucha funkcie obličiek</w:t>
      </w:r>
    </w:p>
    <w:p w14:paraId="7D96417F" w14:textId="77777777" w:rsidR="00C90AF0" w:rsidRPr="00552A6E" w:rsidRDefault="00C90AF0" w:rsidP="00C90AF0">
      <w:pPr>
        <w:rPr>
          <w:szCs w:val="22"/>
          <w:lang w:eastAsia="sk-SK" w:bidi="sk-SK"/>
        </w:rPr>
      </w:pPr>
      <w:r w:rsidRPr="00552A6E">
        <w:rPr>
          <w:szCs w:val="22"/>
          <w:lang w:eastAsia="sk-SK" w:bidi="sk-SK"/>
        </w:rPr>
        <w:t>Pri poruche funkcie obličiek sa neočakáva ovplyvnenie farmakokinetiky posakonazolu a neodporúča sa žiadna úprava dávky (pozri časť 5.2).</w:t>
      </w:r>
    </w:p>
    <w:p w14:paraId="085B9156" w14:textId="77777777" w:rsidR="00C90AF0" w:rsidRPr="00552A6E" w:rsidRDefault="00C90AF0" w:rsidP="00C90AF0">
      <w:pPr>
        <w:rPr>
          <w:szCs w:val="22"/>
          <w:lang w:eastAsia="sk-SK" w:bidi="sk-SK"/>
        </w:rPr>
      </w:pPr>
    </w:p>
    <w:p w14:paraId="3BE34ECF" w14:textId="77777777" w:rsidR="00C90AF0" w:rsidRPr="00552A6E" w:rsidRDefault="00C90AF0" w:rsidP="00C90AF0">
      <w:pPr>
        <w:keepNext/>
        <w:keepLines/>
        <w:rPr>
          <w:i/>
          <w:szCs w:val="22"/>
          <w:lang w:eastAsia="sk-SK" w:bidi="sk-SK"/>
        </w:rPr>
      </w:pPr>
      <w:r w:rsidRPr="00552A6E">
        <w:rPr>
          <w:i/>
          <w:szCs w:val="22"/>
          <w:lang w:eastAsia="sk-SK" w:bidi="sk-SK"/>
        </w:rPr>
        <w:t>Porucha funkcie pečene</w:t>
      </w:r>
    </w:p>
    <w:p w14:paraId="1A532861" w14:textId="77777777" w:rsidR="00C90AF0" w:rsidRPr="00552A6E" w:rsidRDefault="00C90AF0" w:rsidP="00C90AF0">
      <w:pPr>
        <w:rPr>
          <w:szCs w:val="22"/>
          <w:lang w:eastAsia="sk-SK" w:bidi="sk-SK"/>
        </w:rPr>
      </w:pPr>
      <w:r w:rsidRPr="00552A6E">
        <w:rPr>
          <w:szCs w:val="22"/>
          <w:lang w:eastAsia="sk-SK" w:bidi="sk-SK"/>
        </w:rPr>
        <w:t>Obmedzené údaje o vplyve poruchy funkcie pečene (vrátane triedy C klasifikácie chronického ochorenia pečene podľa Childa-Pugha) na farmakokinetiku posakonazolu poukazujú na zvýšenú plazmatickú expozíciu v porovnaní s osobami s normálnou funkciou pečene, ale nenaznačujú potrebu úpravy dávky (pozri časti 4.4 a 5.2). Z dôvodu možnej vyššej plazmatickej expozície sa odporúča opatrnosť.</w:t>
      </w:r>
    </w:p>
    <w:p w14:paraId="0340C82A" w14:textId="77777777" w:rsidR="00C90AF0" w:rsidRPr="00552A6E" w:rsidRDefault="00C90AF0" w:rsidP="00C90AF0">
      <w:pPr>
        <w:rPr>
          <w:szCs w:val="22"/>
          <w:lang w:eastAsia="sk-SK" w:bidi="sk-SK"/>
        </w:rPr>
      </w:pPr>
    </w:p>
    <w:p w14:paraId="674BAC34" w14:textId="77777777" w:rsidR="00C90AF0" w:rsidRPr="00552A6E" w:rsidRDefault="00C90AF0" w:rsidP="00C90AF0">
      <w:pPr>
        <w:keepNext/>
        <w:keepLines/>
        <w:rPr>
          <w:i/>
          <w:szCs w:val="22"/>
          <w:lang w:eastAsia="sk-SK" w:bidi="sk-SK"/>
        </w:rPr>
      </w:pPr>
      <w:r w:rsidRPr="00552A6E">
        <w:rPr>
          <w:i/>
          <w:szCs w:val="22"/>
          <w:lang w:eastAsia="sk-SK" w:bidi="sk-SK"/>
        </w:rPr>
        <w:t>Pediatrická populácia</w:t>
      </w:r>
    </w:p>
    <w:p w14:paraId="5D1A2287" w14:textId="77777777" w:rsidR="00C90AF0" w:rsidRPr="00552A6E" w:rsidRDefault="00C90AF0" w:rsidP="00C90AF0">
      <w:pPr>
        <w:rPr>
          <w:szCs w:val="22"/>
          <w:lang w:eastAsia="sk-SK" w:bidi="sk-SK"/>
        </w:rPr>
      </w:pPr>
      <w:r w:rsidRPr="00552A6E">
        <w:rPr>
          <w:szCs w:val="22"/>
          <w:lang w:eastAsia="sk-SK" w:bidi="sk-SK"/>
        </w:rPr>
        <w:t xml:space="preserve">Bezpečnosť a účinnosť </w:t>
      </w:r>
      <w:r w:rsidR="008B7B6C" w:rsidRPr="00552A6E">
        <w:rPr>
          <w:szCs w:val="22"/>
          <w:lang w:eastAsia="sk-SK" w:bidi="sk-SK"/>
        </w:rPr>
        <w:t>posakonazo</w:t>
      </w:r>
      <w:r w:rsidRPr="00552A6E">
        <w:rPr>
          <w:szCs w:val="22"/>
          <w:lang w:eastAsia="sk-SK" w:bidi="sk-SK"/>
        </w:rPr>
        <w:t>lu u detí mladších ako 2 roky neboli stanovené.</w:t>
      </w:r>
    </w:p>
    <w:p w14:paraId="4EAB8B81" w14:textId="77777777" w:rsidR="00C90AF0" w:rsidRPr="00552A6E" w:rsidRDefault="00C90AF0" w:rsidP="00C90AF0">
      <w:pPr>
        <w:rPr>
          <w:szCs w:val="22"/>
          <w:lang w:eastAsia="sk-SK" w:bidi="sk-SK"/>
        </w:rPr>
      </w:pPr>
      <w:r w:rsidRPr="00552A6E">
        <w:rPr>
          <w:szCs w:val="22"/>
          <w:lang w:eastAsia="sk-SK" w:bidi="sk-SK"/>
        </w:rPr>
        <w:t>K dispozícii nie sú žiadne</w:t>
      </w:r>
      <w:r w:rsidR="00936574">
        <w:rPr>
          <w:szCs w:val="22"/>
          <w:lang w:eastAsia="sk-SK" w:bidi="sk-SK"/>
        </w:rPr>
        <w:t xml:space="preserve"> klinické</w:t>
      </w:r>
      <w:r w:rsidRPr="00552A6E">
        <w:rPr>
          <w:szCs w:val="22"/>
          <w:lang w:eastAsia="sk-SK" w:bidi="sk-SK"/>
        </w:rPr>
        <w:t xml:space="preserve"> údaje.</w:t>
      </w:r>
    </w:p>
    <w:p w14:paraId="2613B45F" w14:textId="77777777" w:rsidR="00C90AF0" w:rsidRPr="00552A6E" w:rsidRDefault="00C90AF0" w:rsidP="00C90AF0">
      <w:pPr>
        <w:tabs>
          <w:tab w:val="clear" w:pos="567"/>
        </w:tabs>
        <w:rPr>
          <w:szCs w:val="22"/>
          <w:lang w:eastAsia="sk-SK" w:bidi="sk-SK"/>
        </w:rPr>
      </w:pPr>
    </w:p>
    <w:p w14:paraId="5CFB788D" w14:textId="77777777" w:rsidR="00C90AF0" w:rsidRPr="00552A6E" w:rsidRDefault="00C90AF0" w:rsidP="00C90AF0">
      <w:pPr>
        <w:keepNext/>
        <w:keepLines/>
        <w:rPr>
          <w:szCs w:val="22"/>
          <w:u w:val="single"/>
          <w:lang w:eastAsia="sk-SK" w:bidi="sk-SK"/>
        </w:rPr>
      </w:pPr>
      <w:r w:rsidRPr="00552A6E">
        <w:rPr>
          <w:szCs w:val="22"/>
          <w:u w:val="single"/>
          <w:lang w:eastAsia="sk-SK" w:bidi="sk-SK"/>
        </w:rPr>
        <w:t>Spôsob podávania</w:t>
      </w:r>
    </w:p>
    <w:p w14:paraId="364CA379" w14:textId="77777777" w:rsidR="00C90AF0" w:rsidRPr="00552A6E" w:rsidRDefault="00C90AF0" w:rsidP="00C90AF0">
      <w:pPr>
        <w:rPr>
          <w:szCs w:val="22"/>
          <w:lang w:eastAsia="sk-SK" w:bidi="sk-SK"/>
        </w:rPr>
      </w:pPr>
      <w:r w:rsidRPr="00552A6E">
        <w:rPr>
          <w:szCs w:val="22"/>
          <w:lang w:eastAsia="sk-SK" w:bidi="sk-SK"/>
        </w:rPr>
        <w:t>Na perorálne použitie.</w:t>
      </w:r>
    </w:p>
    <w:p w14:paraId="3528222A" w14:textId="77777777" w:rsidR="00C90AF0" w:rsidRPr="00552A6E" w:rsidRDefault="00C90AF0" w:rsidP="00C90AF0">
      <w:pPr>
        <w:rPr>
          <w:szCs w:val="22"/>
          <w:lang w:eastAsia="sk-SK" w:bidi="sk-SK"/>
        </w:rPr>
      </w:pPr>
      <w:r w:rsidRPr="00552A6E">
        <w:rPr>
          <w:szCs w:val="22"/>
          <w:lang w:eastAsia="sk-SK" w:bidi="sk-SK"/>
        </w:rPr>
        <w:t xml:space="preserve">Dávka sa má podať perorálne v priebehu </w:t>
      </w:r>
      <w:r w:rsidR="008B7B6C" w:rsidRPr="00552A6E">
        <w:rPr>
          <w:szCs w:val="22"/>
          <w:lang w:eastAsia="sk-SK" w:bidi="sk-SK"/>
        </w:rPr>
        <w:t>30</w:t>
      </w:r>
      <w:r w:rsidRPr="00552A6E">
        <w:rPr>
          <w:szCs w:val="22"/>
          <w:lang w:eastAsia="sk-SK" w:bidi="sk-SK"/>
        </w:rPr>
        <w:t xml:space="preserve"> </w:t>
      </w:r>
      <w:r w:rsidR="008B7B6C" w:rsidRPr="00552A6E">
        <w:rPr>
          <w:szCs w:val="22"/>
          <w:lang w:eastAsia="sk-SK" w:bidi="sk-SK"/>
        </w:rPr>
        <w:t>minút</w:t>
      </w:r>
      <w:r w:rsidRPr="00552A6E">
        <w:rPr>
          <w:szCs w:val="22"/>
          <w:lang w:eastAsia="sk-SK" w:bidi="sk-SK"/>
        </w:rPr>
        <w:t xml:space="preserve"> od zmiešania.</w:t>
      </w:r>
    </w:p>
    <w:p w14:paraId="5FB36A7D" w14:textId="77777777" w:rsidR="00C90AF0" w:rsidRPr="00552A6E" w:rsidRDefault="00C90AF0" w:rsidP="00C90AF0">
      <w:pPr>
        <w:rPr>
          <w:szCs w:val="22"/>
          <w:lang w:eastAsia="sk-SK" w:bidi="sk-SK"/>
        </w:rPr>
      </w:pPr>
    </w:p>
    <w:p w14:paraId="01093753" w14:textId="77777777" w:rsidR="00C90AF0" w:rsidRPr="00552A6E" w:rsidRDefault="00C90AF0" w:rsidP="00C90AF0">
      <w:pPr>
        <w:rPr>
          <w:szCs w:val="22"/>
          <w:lang w:eastAsia="sk-SK" w:bidi="sk-SK"/>
        </w:rPr>
      </w:pPr>
      <w:r w:rsidRPr="00552A6E">
        <w:rPr>
          <w:szCs w:val="22"/>
          <w:lang w:eastAsia="sk-SK" w:bidi="sk-SK"/>
        </w:rPr>
        <w:t>Noxafil gastrorezistentný prášok a vehikulum na perorálnu suspenziu sa musí podávať pribalenými striekačkami so zárezom v špičke.</w:t>
      </w:r>
    </w:p>
    <w:p w14:paraId="599C0C92" w14:textId="77777777" w:rsidR="00C90AF0" w:rsidRPr="00552A6E" w:rsidRDefault="00C90AF0" w:rsidP="00C90AF0">
      <w:pPr>
        <w:rPr>
          <w:szCs w:val="22"/>
          <w:lang w:eastAsia="sk-SK" w:bidi="sk-SK"/>
        </w:rPr>
      </w:pPr>
      <w:r w:rsidRPr="00552A6E">
        <w:rPr>
          <w:szCs w:val="22"/>
          <w:lang w:eastAsia="sk-SK" w:bidi="sk-SK"/>
        </w:rPr>
        <w:t>Podrobnosti týkajúce sa prípravy a podávania gastrorezistentného prášku a vehikula na perorálnu suspenziu, pozri časť 6.6 a Pokyny na použitie.</w:t>
      </w:r>
    </w:p>
    <w:p w14:paraId="529B1754" w14:textId="77777777" w:rsidR="00C90AF0" w:rsidRPr="00552A6E" w:rsidRDefault="00C90AF0" w:rsidP="00C90AF0">
      <w:pPr>
        <w:tabs>
          <w:tab w:val="clear" w:pos="567"/>
        </w:tabs>
        <w:rPr>
          <w:szCs w:val="22"/>
          <w:lang w:eastAsia="sk-SK" w:bidi="sk-SK"/>
        </w:rPr>
      </w:pPr>
    </w:p>
    <w:p w14:paraId="22DAD21A" w14:textId="77777777" w:rsidR="00C90AF0" w:rsidRPr="00552A6E" w:rsidRDefault="00C90AF0" w:rsidP="00C90AF0">
      <w:pPr>
        <w:tabs>
          <w:tab w:val="clear" w:pos="567"/>
        </w:tabs>
        <w:rPr>
          <w:szCs w:val="22"/>
          <w:lang w:eastAsia="sk-SK" w:bidi="sk-SK"/>
        </w:rPr>
      </w:pPr>
      <w:r w:rsidRPr="00552A6E">
        <w:rPr>
          <w:szCs w:val="22"/>
          <w:lang w:eastAsia="sk-SK" w:bidi="sk-SK"/>
        </w:rPr>
        <w:t>Noxafil gastrorezistentný prášok a vehikulum na perorálnu suspenziu sa môže užívať s jedlom alebo bez jedla (pozri časť 5.2).</w:t>
      </w:r>
    </w:p>
    <w:p w14:paraId="3FBAE817" w14:textId="77777777" w:rsidR="00C90AF0" w:rsidRPr="00552A6E" w:rsidRDefault="00C90AF0" w:rsidP="00C90AF0">
      <w:pPr>
        <w:tabs>
          <w:tab w:val="clear" w:pos="567"/>
        </w:tabs>
        <w:rPr>
          <w:szCs w:val="22"/>
          <w:lang w:eastAsia="sk-SK" w:bidi="sk-SK"/>
        </w:rPr>
      </w:pPr>
    </w:p>
    <w:p w14:paraId="0066A07D" w14:textId="77777777" w:rsidR="00C90AF0" w:rsidRPr="00552A6E" w:rsidRDefault="00C90AF0" w:rsidP="00C90AF0">
      <w:pPr>
        <w:keepNext/>
        <w:keepLines/>
        <w:tabs>
          <w:tab w:val="clear" w:pos="567"/>
        </w:tabs>
        <w:ind w:left="567" w:hanging="567"/>
        <w:rPr>
          <w:szCs w:val="22"/>
          <w:lang w:eastAsia="sk-SK" w:bidi="sk-SK"/>
        </w:rPr>
      </w:pPr>
      <w:r w:rsidRPr="00552A6E">
        <w:rPr>
          <w:b/>
          <w:szCs w:val="22"/>
          <w:lang w:eastAsia="sk-SK" w:bidi="sk-SK"/>
        </w:rPr>
        <w:t>4.3</w:t>
      </w:r>
      <w:r w:rsidRPr="00552A6E">
        <w:rPr>
          <w:szCs w:val="22"/>
          <w:lang w:eastAsia="sk-SK" w:bidi="sk-SK"/>
        </w:rPr>
        <w:tab/>
      </w:r>
      <w:r w:rsidRPr="00552A6E">
        <w:rPr>
          <w:b/>
          <w:szCs w:val="22"/>
          <w:lang w:eastAsia="sk-SK" w:bidi="sk-SK"/>
        </w:rPr>
        <w:t>Kontraindikácie</w:t>
      </w:r>
    </w:p>
    <w:p w14:paraId="7C277EA0" w14:textId="77777777" w:rsidR="00C90AF0" w:rsidRPr="00552A6E" w:rsidRDefault="00C90AF0" w:rsidP="00C90AF0">
      <w:pPr>
        <w:keepNext/>
        <w:keepLines/>
        <w:tabs>
          <w:tab w:val="clear" w:pos="567"/>
        </w:tabs>
        <w:rPr>
          <w:szCs w:val="22"/>
          <w:lang w:eastAsia="sk-SK" w:bidi="sk-SK"/>
        </w:rPr>
      </w:pPr>
    </w:p>
    <w:p w14:paraId="1231A834" w14:textId="77777777" w:rsidR="00C90AF0" w:rsidRPr="00552A6E" w:rsidRDefault="00C90AF0" w:rsidP="00C90AF0">
      <w:pPr>
        <w:rPr>
          <w:szCs w:val="22"/>
          <w:lang w:eastAsia="sk-SK" w:bidi="sk-SK"/>
        </w:rPr>
      </w:pPr>
      <w:r w:rsidRPr="00552A6E">
        <w:rPr>
          <w:szCs w:val="22"/>
          <w:lang w:eastAsia="sk-SK" w:bidi="sk-SK"/>
        </w:rPr>
        <w:t>Precitlivenosť na liečivo alebo na ktorúkoľvek z pomocných látok uvedených v časti 6.1.</w:t>
      </w:r>
    </w:p>
    <w:p w14:paraId="160EA04B" w14:textId="77777777" w:rsidR="00C90AF0" w:rsidRPr="00552A6E" w:rsidRDefault="00C90AF0" w:rsidP="00C90AF0">
      <w:pPr>
        <w:rPr>
          <w:szCs w:val="22"/>
          <w:lang w:eastAsia="sk-SK" w:bidi="sk-SK"/>
        </w:rPr>
      </w:pPr>
    </w:p>
    <w:p w14:paraId="4A282913" w14:textId="77777777" w:rsidR="00C90AF0" w:rsidRPr="00552A6E" w:rsidRDefault="00C90AF0" w:rsidP="00C90AF0">
      <w:pPr>
        <w:rPr>
          <w:szCs w:val="22"/>
          <w:lang w:eastAsia="sk-SK" w:bidi="sk-SK"/>
        </w:rPr>
      </w:pPr>
      <w:r w:rsidRPr="00552A6E">
        <w:rPr>
          <w:szCs w:val="22"/>
          <w:lang w:eastAsia="sk-SK" w:bidi="sk-SK"/>
        </w:rPr>
        <w:t>Súbežné podávanie s námeľovými alkaloidmi (pozri časť 4.5).</w:t>
      </w:r>
    </w:p>
    <w:p w14:paraId="01BC90DA" w14:textId="77777777" w:rsidR="00C90AF0" w:rsidRPr="00552A6E" w:rsidRDefault="00C90AF0" w:rsidP="00C90AF0">
      <w:pPr>
        <w:rPr>
          <w:szCs w:val="22"/>
          <w:lang w:eastAsia="sk-SK" w:bidi="sk-SK"/>
        </w:rPr>
      </w:pPr>
    </w:p>
    <w:p w14:paraId="3A0DB198" w14:textId="77777777" w:rsidR="00C90AF0" w:rsidRPr="00552A6E" w:rsidRDefault="00C90AF0" w:rsidP="00C90AF0">
      <w:pPr>
        <w:tabs>
          <w:tab w:val="clear" w:pos="567"/>
        </w:tabs>
        <w:rPr>
          <w:szCs w:val="22"/>
          <w:lang w:eastAsia="sk-SK" w:bidi="sk-SK"/>
        </w:rPr>
      </w:pPr>
      <w:r w:rsidRPr="00552A6E">
        <w:rPr>
          <w:rFonts w:eastAsia="MS Mincho" w:cs="Arial"/>
          <w:lang w:eastAsia="sk-SK" w:bidi="sk-SK"/>
        </w:rPr>
        <w:t>S</w:t>
      </w:r>
      <w:r w:rsidRPr="00552A6E">
        <w:rPr>
          <w:szCs w:val="22"/>
          <w:lang w:eastAsia="sk-SK" w:bidi="sk-SK"/>
        </w:rPr>
        <w:t xml:space="preserve">úbežné podávanie so substrátmi CYP3A4 terfenadínom, astemizolom, cisapridom, pimozidom, halofantrínom alebo chinidínom, pretože to môže viesť k zvýšeniu plazmatických koncentrácií týchto liekov, vedúcemu k predĺženiu QTc intervalu a zriedkavým prípadom </w:t>
      </w:r>
      <w:r w:rsidRPr="00552A6E">
        <w:rPr>
          <w:i/>
          <w:szCs w:val="22"/>
          <w:lang w:eastAsia="sk-SK" w:bidi="sk-SK"/>
        </w:rPr>
        <w:t>torsades de pointes</w:t>
      </w:r>
      <w:r w:rsidRPr="00552A6E">
        <w:rPr>
          <w:szCs w:val="22"/>
          <w:lang w:eastAsia="sk-SK" w:bidi="sk-SK"/>
        </w:rPr>
        <w:t xml:space="preserve"> (pozri časti 4.4 a 4.5).</w:t>
      </w:r>
    </w:p>
    <w:p w14:paraId="3A62E91E" w14:textId="77777777" w:rsidR="00C90AF0" w:rsidRPr="00552A6E" w:rsidRDefault="00C90AF0" w:rsidP="00C90AF0"/>
    <w:p w14:paraId="7F95E6A8" w14:textId="77777777" w:rsidR="00C90AF0" w:rsidRPr="00552A6E" w:rsidRDefault="00C90AF0" w:rsidP="00C90AF0">
      <w:pPr>
        <w:rPr>
          <w:szCs w:val="22"/>
          <w:lang w:eastAsia="sk-SK" w:bidi="sk-SK"/>
        </w:rPr>
      </w:pPr>
      <w:r w:rsidRPr="00552A6E">
        <w:rPr>
          <w:szCs w:val="22"/>
          <w:lang w:eastAsia="sk-SK" w:bidi="sk-SK"/>
        </w:rPr>
        <w:t>Súbežné podávanie s inhibítormi HMG-CoA reduktázy simvastatínom, lovastatínom a atorvastatínom (pozri časť 4.5).</w:t>
      </w:r>
    </w:p>
    <w:p w14:paraId="34BEB52A" w14:textId="77777777" w:rsidR="00C90AF0" w:rsidRDefault="00C90AF0" w:rsidP="00C90AF0">
      <w:pPr>
        <w:tabs>
          <w:tab w:val="clear" w:pos="567"/>
        </w:tabs>
      </w:pPr>
    </w:p>
    <w:p w14:paraId="1338E919" w14:textId="77777777" w:rsidR="00E3605F" w:rsidRDefault="00E3605F" w:rsidP="00C90AF0">
      <w:pPr>
        <w:tabs>
          <w:tab w:val="clear" w:pos="567"/>
        </w:tabs>
      </w:pPr>
      <w:r w:rsidRPr="00552A6E">
        <w:t>Súbežné podávanie</w:t>
      </w:r>
      <w:r>
        <w:t xml:space="preserve"> počas iniciačnej a dávkovo titračnej fázy liečby venetoklaxom u pacientov s chronickou lymfocytovou leukémiou (CLL)</w:t>
      </w:r>
      <w:r w:rsidRPr="00552A6E">
        <w:t xml:space="preserve"> (pozri čas</w:t>
      </w:r>
      <w:r>
        <w:t>ti 4.4</w:t>
      </w:r>
      <w:r w:rsidRPr="00552A6E">
        <w:t xml:space="preserve"> </w:t>
      </w:r>
      <w:r>
        <w:t>a </w:t>
      </w:r>
      <w:r w:rsidRPr="00552A6E">
        <w:t>4.5).</w:t>
      </w:r>
    </w:p>
    <w:p w14:paraId="09531996" w14:textId="77777777" w:rsidR="00E3605F" w:rsidRPr="00552A6E" w:rsidRDefault="00E3605F" w:rsidP="00C90AF0">
      <w:pPr>
        <w:tabs>
          <w:tab w:val="clear" w:pos="567"/>
        </w:tabs>
      </w:pPr>
    </w:p>
    <w:p w14:paraId="54093721" w14:textId="77777777" w:rsidR="00C90AF0" w:rsidRPr="00552A6E" w:rsidRDefault="00C90AF0" w:rsidP="00C90AF0">
      <w:pPr>
        <w:keepNext/>
        <w:keepLines/>
        <w:tabs>
          <w:tab w:val="clear" w:pos="567"/>
        </w:tabs>
        <w:ind w:left="567" w:hanging="567"/>
        <w:rPr>
          <w:szCs w:val="22"/>
          <w:lang w:eastAsia="sk-SK" w:bidi="sk-SK"/>
        </w:rPr>
      </w:pPr>
      <w:r w:rsidRPr="00552A6E">
        <w:rPr>
          <w:b/>
          <w:szCs w:val="22"/>
          <w:lang w:eastAsia="sk-SK" w:bidi="sk-SK"/>
        </w:rPr>
        <w:t>4.4</w:t>
      </w:r>
      <w:r w:rsidRPr="00552A6E">
        <w:rPr>
          <w:szCs w:val="22"/>
          <w:lang w:eastAsia="sk-SK" w:bidi="sk-SK"/>
        </w:rPr>
        <w:tab/>
      </w:r>
      <w:r w:rsidRPr="00552A6E">
        <w:rPr>
          <w:b/>
          <w:szCs w:val="22"/>
          <w:lang w:eastAsia="sk-SK" w:bidi="sk-SK"/>
        </w:rPr>
        <w:t>Osobitné upozornenia a opatrenia pri používaní</w:t>
      </w:r>
    </w:p>
    <w:p w14:paraId="0094CA34" w14:textId="77777777" w:rsidR="00C90AF0" w:rsidRPr="00552A6E" w:rsidRDefault="00C90AF0" w:rsidP="00C90AF0">
      <w:pPr>
        <w:keepNext/>
        <w:keepLines/>
        <w:tabs>
          <w:tab w:val="clear" w:pos="567"/>
        </w:tabs>
        <w:rPr>
          <w:szCs w:val="22"/>
          <w:lang w:eastAsia="sk-SK" w:bidi="sk-SK"/>
        </w:rPr>
      </w:pPr>
    </w:p>
    <w:p w14:paraId="671DDEDE" w14:textId="77777777" w:rsidR="00C90AF0" w:rsidRPr="00552A6E" w:rsidRDefault="00C90AF0" w:rsidP="00C90AF0">
      <w:pPr>
        <w:keepNext/>
        <w:keepLines/>
        <w:rPr>
          <w:szCs w:val="22"/>
          <w:u w:val="single"/>
          <w:lang w:eastAsia="sk-SK" w:bidi="sk-SK"/>
        </w:rPr>
      </w:pPr>
      <w:r w:rsidRPr="00552A6E">
        <w:rPr>
          <w:szCs w:val="22"/>
          <w:u w:val="single"/>
          <w:lang w:eastAsia="sk-SK" w:bidi="sk-SK"/>
        </w:rPr>
        <w:t>Precitlivenosť</w:t>
      </w:r>
    </w:p>
    <w:p w14:paraId="7FFBCA68" w14:textId="77777777" w:rsidR="00C90AF0" w:rsidRPr="00552A6E" w:rsidRDefault="00C90AF0" w:rsidP="00C90AF0">
      <w:pPr>
        <w:rPr>
          <w:szCs w:val="22"/>
          <w:lang w:eastAsia="sk-SK" w:bidi="sk-SK"/>
        </w:rPr>
      </w:pPr>
      <w:r w:rsidRPr="00552A6E">
        <w:rPr>
          <w:szCs w:val="22"/>
          <w:lang w:eastAsia="sk-SK" w:bidi="sk-SK"/>
        </w:rPr>
        <w:t xml:space="preserve">Neexistujú informácie týkajúce sa skríženej citlivosti medzi posakonazolom a inými azolovými antimykotikami. Pri predpisovaní </w:t>
      </w:r>
      <w:r w:rsidR="008B7B6C" w:rsidRPr="00552A6E">
        <w:rPr>
          <w:szCs w:val="22"/>
          <w:lang w:eastAsia="sk-SK" w:bidi="sk-SK"/>
        </w:rPr>
        <w:t>posakonazolu</w:t>
      </w:r>
      <w:r w:rsidRPr="00552A6E">
        <w:rPr>
          <w:szCs w:val="22"/>
          <w:lang w:eastAsia="sk-SK" w:bidi="sk-SK"/>
        </w:rPr>
        <w:t xml:space="preserve"> pacientom s precitlivenosťou na iné azoly sa musí postupovať opatrne.</w:t>
      </w:r>
    </w:p>
    <w:p w14:paraId="7990E253" w14:textId="77777777" w:rsidR="00C90AF0" w:rsidRPr="00552A6E" w:rsidRDefault="00C90AF0" w:rsidP="00C90AF0">
      <w:pPr>
        <w:tabs>
          <w:tab w:val="clear" w:pos="567"/>
        </w:tabs>
        <w:rPr>
          <w:szCs w:val="22"/>
          <w:lang w:eastAsia="sk-SK" w:bidi="sk-SK"/>
        </w:rPr>
      </w:pPr>
    </w:p>
    <w:p w14:paraId="464795BE" w14:textId="77777777" w:rsidR="00C90AF0" w:rsidRPr="00552A6E" w:rsidRDefault="00C90AF0" w:rsidP="00C90AF0">
      <w:pPr>
        <w:keepNext/>
        <w:keepLines/>
        <w:rPr>
          <w:szCs w:val="22"/>
          <w:lang w:eastAsia="sk-SK" w:bidi="sk-SK"/>
        </w:rPr>
      </w:pPr>
      <w:r w:rsidRPr="00552A6E">
        <w:rPr>
          <w:szCs w:val="22"/>
          <w:u w:val="single"/>
          <w:lang w:eastAsia="sk-SK" w:bidi="sk-SK"/>
        </w:rPr>
        <w:t>Hepatálna toxicita</w:t>
      </w:r>
    </w:p>
    <w:p w14:paraId="43488326" w14:textId="77777777" w:rsidR="00C90AF0" w:rsidRPr="00552A6E" w:rsidRDefault="00C90AF0" w:rsidP="00C90AF0">
      <w:pPr>
        <w:rPr>
          <w:szCs w:val="22"/>
          <w:lang w:eastAsia="sk-SK" w:bidi="sk-SK"/>
        </w:rPr>
      </w:pPr>
      <w:r w:rsidRPr="00552A6E">
        <w:rPr>
          <w:szCs w:val="22"/>
          <w:lang w:eastAsia="sk-SK" w:bidi="sk-SK"/>
        </w:rPr>
        <w:t>Počas liečby posakonazolom sa hlásili hepatálne reakcie (napr. mierne až stredne závažné zvýšenia ALT, AST, alkalickej fosfatázy, celkového bilirubínu a/alebo klinická hepatitída).</w:t>
      </w:r>
      <w:r w:rsidRPr="00552A6E">
        <w:t xml:space="preserve"> </w:t>
      </w:r>
      <w:r w:rsidRPr="00552A6E">
        <w:rPr>
          <w:szCs w:val="22"/>
          <w:lang w:eastAsia="sk-SK" w:bidi="sk-SK"/>
        </w:rPr>
        <w:t xml:space="preserve">Zvýšené hodnoty výsledkov </w:t>
      </w:r>
      <w:r w:rsidRPr="00552A6E">
        <w:t>vyšetrení</w:t>
      </w:r>
      <w:r w:rsidRPr="00552A6E">
        <w:rPr>
          <w:szCs w:val="22"/>
          <w:lang w:eastAsia="sk-SK" w:bidi="sk-SK"/>
        </w:rPr>
        <w:t xml:space="preserve"> funkcie pečene boli všeobecne po ukončení liečby reverzibilné a v niektorých prípadoch sa tieto výsledky </w:t>
      </w:r>
      <w:r w:rsidRPr="00552A6E">
        <w:t>vyšetrení</w:t>
      </w:r>
      <w:r w:rsidRPr="00552A6E">
        <w:rPr>
          <w:szCs w:val="22"/>
          <w:lang w:eastAsia="sk-SK" w:bidi="sk-SK"/>
        </w:rPr>
        <w:t xml:space="preserve"> normalizovali aj bez prerušenia liečby. Zriedkavo sa hlásili závažnejšie hepatálne reakcie s fatálnymi následkami.</w:t>
      </w:r>
    </w:p>
    <w:p w14:paraId="4FDC1C93" w14:textId="77777777" w:rsidR="00C90AF0" w:rsidRPr="00552A6E" w:rsidRDefault="00C90AF0" w:rsidP="00C90AF0">
      <w:pPr>
        <w:rPr>
          <w:szCs w:val="22"/>
          <w:lang w:eastAsia="sk-SK" w:bidi="sk-SK"/>
        </w:rPr>
      </w:pPr>
      <w:r w:rsidRPr="00552A6E">
        <w:rPr>
          <w:szCs w:val="22"/>
          <w:lang w:eastAsia="sk-SK" w:bidi="sk-SK"/>
        </w:rPr>
        <w:t>Posakonazol sa má používať opatrne u pacientov s poruchou funkcie pečene z dôvodu obmedzených klinických skúseností a možnosti, že plazmatické hladiny posakonazolu môžu byť u týchto pacientov vyššie (pozri časti 4.2 a 5.2).</w:t>
      </w:r>
    </w:p>
    <w:p w14:paraId="4A411017" w14:textId="77777777" w:rsidR="00C90AF0" w:rsidRPr="00552A6E" w:rsidRDefault="00C90AF0" w:rsidP="00C90AF0">
      <w:pPr>
        <w:rPr>
          <w:szCs w:val="22"/>
          <w:lang w:eastAsia="sk-SK" w:bidi="sk-SK"/>
        </w:rPr>
      </w:pPr>
    </w:p>
    <w:p w14:paraId="3D131048" w14:textId="77777777" w:rsidR="00C90AF0" w:rsidRPr="00552A6E" w:rsidRDefault="00C90AF0" w:rsidP="00C90AF0">
      <w:pPr>
        <w:keepNext/>
        <w:keepLines/>
        <w:rPr>
          <w:szCs w:val="22"/>
          <w:lang w:eastAsia="sk-SK" w:bidi="sk-SK"/>
        </w:rPr>
      </w:pPr>
      <w:r w:rsidRPr="00552A6E">
        <w:rPr>
          <w:szCs w:val="22"/>
          <w:u w:val="single"/>
          <w:lang w:eastAsia="sk-SK" w:bidi="sk-SK"/>
        </w:rPr>
        <w:t>Sledovanie funkcie pečene</w:t>
      </w:r>
    </w:p>
    <w:p w14:paraId="1F647067" w14:textId="77777777" w:rsidR="00C90AF0" w:rsidRPr="00552A6E" w:rsidRDefault="00C90AF0" w:rsidP="00C90AF0">
      <w:pPr>
        <w:rPr>
          <w:szCs w:val="22"/>
          <w:lang w:eastAsia="sk-SK" w:bidi="sk-SK"/>
        </w:rPr>
      </w:pPr>
      <w:r w:rsidRPr="00552A6E">
        <w:rPr>
          <w:szCs w:val="22"/>
          <w:lang w:eastAsia="sk-SK" w:bidi="sk-SK"/>
        </w:rPr>
        <w:t xml:space="preserve">Na začiatku liečby a počas liečby posakonazolom sa majú vyhodnocovať výsledky </w:t>
      </w:r>
      <w:r w:rsidRPr="00552A6E">
        <w:t>vyšetrenia</w:t>
      </w:r>
      <w:r w:rsidRPr="00552A6E">
        <w:rPr>
          <w:szCs w:val="22"/>
          <w:lang w:eastAsia="sk-SK" w:bidi="sk-SK"/>
        </w:rPr>
        <w:t xml:space="preserve"> funkcie pečene. Pacienti, u ktorých sa počas liečby </w:t>
      </w:r>
      <w:r w:rsidR="00123088" w:rsidRPr="00552A6E">
        <w:rPr>
          <w:szCs w:val="22"/>
          <w:lang w:eastAsia="sk-SK" w:bidi="sk-SK"/>
        </w:rPr>
        <w:t>posakonazo</w:t>
      </w:r>
      <w:r w:rsidRPr="00552A6E">
        <w:rPr>
          <w:szCs w:val="22"/>
          <w:lang w:eastAsia="sk-SK" w:bidi="sk-SK"/>
        </w:rPr>
        <w:t xml:space="preserve">lom objavia abnormálne hodnoty výsledkov </w:t>
      </w:r>
      <w:r w:rsidRPr="00552A6E">
        <w:t>vyšetrení</w:t>
      </w:r>
      <w:r w:rsidRPr="00552A6E">
        <w:rPr>
          <w:szCs w:val="22"/>
          <w:lang w:eastAsia="sk-SK" w:bidi="sk-SK"/>
        </w:rPr>
        <w:t xml:space="preserve"> funkcie pečene, musia byť pravidelne sledovaní kvôli vzniku závažnejšieho poškodenia pečene. Starostlivosť o pacienta musí zahŕňať laboratórne vyšetrenie funkcie pečene (zvlášť </w:t>
      </w:r>
      <w:r w:rsidRPr="00552A6E">
        <w:t>vyšetrenia</w:t>
      </w:r>
      <w:r w:rsidRPr="00552A6E">
        <w:rPr>
          <w:szCs w:val="22"/>
          <w:lang w:eastAsia="sk-SK" w:bidi="sk-SK"/>
        </w:rPr>
        <w:t xml:space="preserve"> funkcie pečene a bilirubín). Ak klinické prejavy a príznaky zodpovedajú vznikajúcemu ochoreniu pečene, má sa zvážiť ukončenie liečby </w:t>
      </w:r>
      <w:r w:rsidR="00123088" w:rsidRPr="00552A6E">
        <w:rPr>
          <w:szCs w:val="22"/>
          <w:lang w:eastAsia="sk-SK" w:bidi="sk-SK"/>
        </w:rPr>
        <w:t>posakonazo</w:t>
      </w:r>
      <w:r w:rsidRPr="00552A6E">
        <w:rPr>
          <w:szCs w:val="22"/>
          <w:lang w:eastAsia="sk-SK" w:bidi="sk-SK"/>
        </w:rPr>
        <w:t>lom.</w:t>
      </w:r>
    </w:p>
    <w:p w14:paraId="6B38D584" w14:textId="77777777" w:rsidR="00C90AF0" w:rsidRPr="00552A6E" w:rsidRDefault="00C90AF0" w:rsidP="00C90AF0">
      <w:pPr>
        <w:tabs>
          <w:tab w:val="clear" w:pos="567"/>
        </w:tabs>
        <w:rPr>
          <w:szCs w:val="22"/>
          <w:lang w:eastAsia="sk-SK" w:bidi="sk-SK"/>
        </w:rPr>
      </w:pPr>
    </w:p>
    <w:p w14:paraId="7E640855" w14:textId="77777777" w:rsidR="00C90AF0" w:rsidRPr="00552A6E" w:rsidRDefault="00C90AF0" w:rsidP="00C90AF0">
      <w:pPr>
        <w:keepNext/>
        <w:keepLines/>
        <w:rPr>
          <w:szCs w:val="22"/>
          <w:u w:val="single"/>
          <w:lang w:eastAsia="sk-SK" w:bidi="sk-SK"/>
        </w:rPr>
      </w:pPr>
      <w:r w:rsidRPr="00552A6E">
        <w:rPr>
          <w:szCs w:val="22"/>
          <w:u w:val="single"/>
          <w:lang w:eastAsia="sk-SK" w:bidi="sk-SK"/>
        </w:rPr>
        <w:t>Predĺženie QTc intervalu</w:t>
      </w:r>
    </w:p>
    <w:p w14:paraId="5EA0ADEC" w14:textId="77777777" w:rsidR="00C90AF0" w:rsidRPr="00552A6E" w:rsidRDefault="00C90AF0" w:rsidP="00C90AF0">
      <w:pPr>
        <w:rPr>
          <w:szCs w:val="22"/>
          <w:lang w:eastAsia="sk-SK" w:bidi="sk-SK"/>
        </w:rPr>
      </w:pPr>
      <w:r w:rsidRPr="00552A6E">
        <w:rPr>
          <w:szCs w:val="22"/>
          <w:lang w:eastAsia="sk-SK" w:bidi="sk-SK"/>
        </w:rPr>
        <w:t xml:space="preserve">Liečba niektorými azolmi sa spája s predĺžením QTc intervalu. </w:t>
      </w:r>
      <w:r w:rsidR="00123088" w:rsidRPr="00552A6E">
        <w:rPr>
          <w:szCs w:val="22"/>
          <w:lang w:eastAsia="sk-SK" w:bidi="sk-SK"/>
        </w:rPr>
        <w:t>Posakonazo</w:t>
      </w:r>
      <w:r w:rsidRPr="00552A6E">
        <w:rPr>
          <w:szCs w:val="22"/>
          <w:lang w:eastAsia="sk-SK" w:bidi="sk-SK"/>
        </w:rPr>
        <w:t xml:space="preserve">l sa nesmie podávať s liekmi, ktoré sú substrátmi CYP3A4 a je o nich známe, že predlžujú QTc interval (pozri časti 4.3 a 4.5). </w:t>
      </w:r>
      <w:r w:rsidR="00123088" w:rsidRPr="00552A6E">
        <w:rPr>
          <w:szCs w:val="22"/>
          <w:lang w:eastAsia="sk-SK" w:bidi="sk-SK"/>
        </w:rPr>
        <w:t>Posakonazo</w:t>
      </w:r>
      <w:r w:rsidRPr="00552A6E">
        <w:rPr>
          <w:szCs w:val="22"/>
          <w:lang w:eastAsia="sk-SK" w:bidi="sk-SK"/>
        </w:rPr>
        <w:t>l sa má podávať opatrne pacientom s proarytmickými stavmi, ako sú:</w:t>
      </w:r>
    </w:p>
    <w:p w14:paraId="553D191D" w14:textId="77777777" w:rsidR="00C90AF0" w:rsidRPr="00552A6E" w:rsidRDefault="00C90AF0" w:rsidP="00C90AF0">
      <w:pPr>
        <w:numPr>
          <w:ilvl w:val="0"/>
          <w:numId w:val="19"/>
        </w:numPr>
        <w:tabs>
          <w:tab w:val="clear" w:pos="567"/>
          <w:tab w:val="clear" w:pos="720"/>
        </w:tabs>
        <w:spacing w:line="260" w:lineRule="exact"/>
        <w:ind w:left="567" w:hanging="567"/>
        <w:rPr>
          <w:szCs w:val="22"/>
          <w:lang w:eastAsia="sk-SK" w:bidi="sk-SK"/>
        </w:rPr>
      </w:pPr>
      <w:r w:rsidRPr="00552A6E">
        <w:rPr>
          <w:szCs w:val="22"/>
          <w:lang w:eastAsia="sk-SK" w:bidi="sk-SK"/>
        </w:rPr>
        <w:t>vrodené alebo získané predĺženie QTc intervalu;</w:t>
      </w:r>
    </w:p>
    <w:p w14:paraId="23F95A55" w14:textId="77777777" w:rsidR="00C90AF0" w:rsidRPr="00552A6E" w:rsidRDefault="00C90AF0" w:rsidP="00C90AF0">
      <w:pPr>
        <w:numPr>
          <w:ilvl w:val="0"/>
          <w:numId w:val="19"/>
        </w:numPr>
        <w:tabs>
          <w:tab w:val="clear" w:pos="567"/>
          <w:tab w:val="clear" w:pos="720"/>
        </w:tabs>
        <w:spacing w:line="260" w:lineRule="exact"/>
        <w:ind w:left="567" w:hanging="567"/>
        <w:rPr>
          <w:szCs w:val="22"/>
          <w:lang w:eastAsia="sk-SK" w:bidi="sk-SK"/>
        </w:rPr>
      </w:pPr>
      <w:r w:rsidRPr="00552A6E">
        <w:rPr>
          <w:szCs w:val="22"/>
          <w:lang w:eastAsia="sk-SK" w:bidi="sk-SK"/>
        </w:rPr>
        <w:t>kardiomyopatia, zvlášť v spojení so zlyhávaním srdca;</w:t>
      </w:r>
    </w:p>
    <w:p w14:paraId="300B3ED4" w14:textId="77777777" w:rsidR="00C90AF0" w:rsidRPr="00552A6E" w:rsidRDefault="00C90AF0" w:rsidP="00C90AF0">
      <w:pPr>
        <w:numPr>
          <w:ilvl w:val="0"/>
          <w:numId w:val="19"/>
        </w:numPr>
        <w:tabs>
          <w:tab w:val="clear" w:pos="567"/>
          <w:tab w:val="clear" w:pos="720"/>
        </w:tabs>
        <w:spacing w:line="260" w:lineRule="exact"/>
        <w:ind w:left="567" w:hanging="567"/>
        <w:rPr>
          <w:szCs w:val="22"/>
          <w:lang w:eastAsia="sk-SK" w:bidi="sk-SK"/>
        </w:rPr>
      </w:pPr>
      <w:r w:rsidRPr="00552A6E">
        <w:rPr>
          <w:szCs w:val="22"/>
          <w:lang w:eastAsia="sk-SK" w:bidi="sk-SK"/>
        </w:rPr>
        <w:t>sínusová bradykardia;</w:t>
      </w:r>
    </w:p>
    <w:p w14:paraId="3A761D96" w14:textId="77777777" w:rsidR="00C90AF0" w:rsidRPr="00552A6E" w:rsidRDefault="00C90AF0" w:rsidP="00C90AF0">
      <w:pPr>
        <w:numPr>
          <w:ilvl w:val="0"/>
          <w:numId w:val="19"/>
        </w:numPr>
        <w:tabs>
          <w:tab w:val="clear" w:pos="567"/>
          <w:tab w:val="clear" w:pos="720"/>
        </w:tabs>
        <w:spacing w:line="260" w:lineRule="exact"/>
        <w:ind w:left="567" w:hanging="567"/>
        <w:rPr>
          <w:szCs w:val="22"/>
          <w:lang w:eastAsia="sk-SK" w:bidi="sk-SK"/>
        </w:rPr>
      </w:pPr>
      <w:r w:rsidRPr="00552A6E">
        <w:rPr>
          <w:szCs w:val="22"/>
          <w:lang w:eastAsia="sk-SK" w:bidi="sk-SK"/>
        </w:rPr>
        <w:t>existujúce symptomatické arytmie;</w:t>
      </w:r>
    </w:p>
    <w:p w14:paraId="6059E3C6" w14:textId="77777777" w:rsidR="00C90AF0" w:rsidRPr="00552A6E" w:rsidRDefault="00C90AF0" w:rsidP="00C90AF0">
      <w:pPr>
        <w:numPr>
          <w:ilvl w:val="0"/>
          <w:numId w:val="19"/>
        </w:numPr>
        <w:tabs>
          <w:tab w:val="clear" w:pos="567"/>
          <w:tab w:val="clear" w:pos="720"/>
        </w:tabs>
        <w:spacing w:line="260" w:lineRule="exact"/>
        <w:ind w:left="567" w:hanging="567"/>
        <w:rPr>
          <w:szCs w:val="22"/>
          <w:lang w:eastAsia="sk-SK" w:bidi="sk-SK"/>
        </w:rPr>
      </w:pPr>
      <w:r w:rsidRPr="00552A6E">
        <w:rPr>
          <w:szCs w:val="22"/>
          <w:lang w:eastAsia="sk-SK" w:bidi="sk-SK"/>
        </w:rPr>
        <w:t>súbežné užívanie s liekmi, o ktorých je známe, že predlžujú QTc interval (iné, ako sú uvedené v časti 4.3).</w:t>
      </w:r>
    </w:p>
    <w:p w14:paraId="73840C6D" w14:textId="77777777" w:rsidR="00C90AF0" w:rsidRPr="00552A6E" w:rsidRDefault="00C90AF0" w:rsidP="00C90AF0">
      <w:pPr>
        <w:tabs>
          <w:tab w:val="clear" w:pos="567"/>
        </w:tabs>
        <w:rPr>
          <w:szCs w:val="22"/>
          <w:lang w:eastAsia="sk-SK" w:bidi="sk-SK"/>
        </w:rPr>
      </w:pPr>
      <w:r w:rsidRPr="00552A6E">
        <w:rPr>
          <w:szCs w:val="22"/>
          <w:lang w:eastAsia="sk-SK" w:bidi="sk-SK"/>
        </w:rPr>
        <w:t>Poruchy elektrolytov, zvlášť tie, ktoré sa týkajú hladín draslíka, horčíka alebo vápnika, sa majú sledovať a podľa potreby upraviť pred a počas liečby posakonazolom.</w:t>
      </w:r>
    </w:p>
    <w:p w14:paraId="2BDDA836" w14:textId="77777777" w:rsidR="00C90AF0" w:rsidRPr="00552A6E" w:rsidRDefault="00C90AF0" w:rsidP="00C90AF0">
      <w:pPr>
        <w:rPr>
          <w:szCs w:val="22"/>
          <w:lang w:eastAsia="sk-SK" w:bidi="sk-SK"/>
        </w:rPr>
      </w:pPr>
    </w:p>
    <w:p w14:paraId="718AE7C5" w14:textId="77777777" w:rsidR="00C90AF0" w:rsidRPr="00552A6E" w:rsidRDefault="00C90AF0" w:rsidP="00C90AF0">
      <w:pPr>
        <w:pStyle w:val="EUNormal"/>
        <w:keepNext/>
        <w:rPr>
          <w:u w:val="single"/>
        </w:rPr>
      </w:pPr>
      <w:r w:rsidRPr="00552A6E">
        <w:rPr>
          <w:u w:val="single"/>
        </w:rPr>
        <w:t>Liekové interakcie</w:t>
      </w:r>
    </w:p>
    <w:p w14:paraId="78EA6DB2" w14:textId="77777777" w:rsidR="00C90AF0" w:rsidRPr="00552A6E" w:rsidRDefault="00C90AF0" w:rsidP="00C90AF0">
      <w:pPr>
        <w:rPr>
          <w:szCs w:val="22"/>
          <w:lang w:eastAsia="sk-SK" w:bidi="sk-SK"/>
        </w:rPr>
      </w:pPr>
      <w:r w:rsidRPr="00552A6E">
        <w:rPr>
          <w:szCs w:val="22"/>
          <w:lang w:eastAsia="sk-SK" w:bidi="sk-SK"/>
        </w:rPr>
        <w:t>Posakonazol je inhibítorom CYP3A4 a počas liečby inými liekmi, ktoré sa metabolizujú prostredníctvom CYP3A4, sa má používať len za osobitných okolností (pozri časť 4.5).</w:t>
      </w:r>
    </w:p>
    <w:p w14:paraId="547F2CB1" w14:textId="77777777" w:rsidR="00C90AF0" w:rsidRPr="00552A6E" w:rsidRDefault="00C90AF0" w:rsidP="00C90AF0">
      <w:pPr>
        <w:rPr>
          <w:szCs w:val="22"/>
          <w:lang w:eastAsia="sk-SK" w:bidi="sk-SK"/>
        </w:rPr>
      </w:pPr>
    </w:p>
    <w:p w14:paraId="2DE252DA" w14:textId="77777777" w:rsidR="00C90AF0" w:rsidRPr="00552A6E" w:rsidRDefault="00C90AF0" w:rsidP="00C90AF0">
      <w:pPr>
        <w:pStyle w:val="EUNormal"/>
        <w:keepNext/>
        <w:rPr>
          <w:u w:val="single"/>
        </w:rPr>
      </w:pPr>
      <w:r w:rsidRPr="00552A6E">
        <w:rPr>
          <w:u w:val="single"/>
        </w:rPr>
        <w:t>Midazolam a iné benzodiazepíny</w:t>
      </w:r>
    </w:p>
    <w:p w14:paraId="5E9132C9" w14:textId="77777777" w:rsidR="00C90AF0" w:rsidRPr="00552A6E" w:rsidRDefault="00C90AF0" w:rsidP="00C90AF0">
      <w:pPr>
        <w:tabs>
          <w:tab w:val="clear" w:pos="567"/>
        </w:tabs>
        <w:rPr>
          <w:szCs w:val="22"/>
          <w:lang w:eastAsia="sk-SK" w:bidi="sk-SK"/>
        </w:rPr>
      </w:pPr>
      <w:r w:rsidRPr="00552A6E">
        <w:t>Vzhľadom na riziko predĺženého sedatívneho účinku a možnej respiračnej depresie sa má súbežné podávanie posakonazolu s akýmikoľvek benzodiazepínmi, ktoré sa metabolizujú prostredníctvom CYP3A4 (napr. midazolam, triazolam, alprazolam), zvážiť len v prípade, keď je to jednoznačne nutné. Má sa zvážiť úprava dávky benzodiazepínov metabolizovaných prostredníctvom CYP3A4 (pozri časť 4.5).</w:t>
      </w:r>
    </w:p>
    <w:p w14:paraId="03562EB4" w14:textId="77777777" w:rsidR="00C90AF0" w:rsidRPr="00552A6E" w:rsidRDefault="00C90AF0" w:rsidP="00C90AF0">
      <w:pPr>
        <w:tabs>
          <w:tab w:val="clear" w:pos="567"/>
        </w:tabs>
        <w:rPr>
          <w:szCs w:val="22"/>
          <w:lang w:eastAsia="sk-SK" w:bidi="sk-SK"/>
        </w:rPr>
      </w:pPr>
    </w:p>
    <w:p w14:paraId="1C4A4F2A" w14:textId="77777777" w:rsidR="00C90AF0" w:rsidRPr="00552A6E" w:rsidRDefault="00C90AF0" w:rsidP="00C90AF0">
      <w:pPr>
        <w:pStyle w:val="EUNormal"/>
        <w:keepNext/>
        <w:rPr>
          <w:u w:val="single"/>
        </w:rPr>
      </w:pPr>
      <w:r w:rsidRPr="00552A6E">
        <w:rPr>
          <w:u w:val="single"/>
        </w:rPr>
        <w:t>Toxicita vinkristínu</w:t>
      </w:r>
    </w:p>
    <w:p w14:paraId="69CBB255" w14:textId="77777777" w:rsidR="00C90AF0" w:rsidRPr="00552A6E" w:rsidRDefault="00C90AF0" w:rsidP="00C90AF0">
      <w:pPr>
        <w:pStyle w:val="EUNormal"/>
      </w:pPr>
      <w:r w:rsidRPr="00552A6E">
        <w:t xml:space="preserve">Súbežné podávanie azolových antimykotík, vrátane posakonazolu, s vinkristínom sa spája s neurotoxicitou a ďalšími závažnými nežiaducimi reakciami, vrátane záchvatov kŕčov, periférnej neuropatie, syndrómu neprimeranej sekrécie antidiuretického hormónu a paralytického ilea. Použitie azolových antimykotík, vrátane posakonazolu, vyhraďte pre pacientov dostávajúcich alkaloid z rodu </w:t>
      </w:r>
      <w:r w:rsidRPr="00552A6E">
        <w:rPr>
          <w:i/>
        </w:rPr>
        <w:t>Vinca</w:t>
      </w:r>
      <w:r w:rsidRPr="00552A6E">
        <w:t>, vrátane vinkristínu, u ktorých nie je žiadna alternatívna možnosť antimykotickej liečby (pozri časť 4.5).</w:t>
      </w:r>
    </w:p>
    <w:p w14:paraId="468549EF" w14:textId="77777777" w:rsidR="00C90AF0" w:rsidRDefault="00C90AF0" w:rsidP="00C90AF0">
      <w:pPr>
        <w:tabs>
          <w:tab w:val="clear" w:pos="567"/>
        </w:tabs>
        <w:rPr>
          <w:szCs w:val="22"/>
          <w:lang w:eastAsia="sk-SK" w:bidi="sk-SK"/>
        </w:rPr>
      </w:pPr>
    </w:p>
    <w:p w14:paraId="0272349D" w14:textId="77777777" w:rsidR="00597F8A" w:rsidRPr="00A626CA" w:rsidRDefault="00597F8A" w:rsidP="00597F8A">
      <w:pPr>
        <w:pStyle w:val="EUNormal"/>
        <w:keepNext/>
        <w:tabs>
          <w:tab w:val="clear" w:pos="567"/>
        </w:tabs>
        <w:rPr>
          <w:u w:val="single"/>
        </w:rPr>
      </w:pPr>
      <w:r w:rsidRPr="00A626CA">
        <w:rPr>
          <w:u w:val="single"/>
        </w:rPr>
        <w:t>Toxicita v</w:t>
      </w:r>
      <w:r>
        <w:rPr>
          <w:u w:val="single"/>
        </w:rPr>
        <w:t>enetoklaxu</w:t>
      </w:r>
    </w:p>
    <w:p w14:paraId="725915E4" w14:textId="77777777" w:rsidR="00597F8A" w:rsidRDefault="00597F8A" w:rsidP="00597F8A">
      <w:pPr>
        <w:tabs>
          <w:tab w:val="clear" w:pos="567"/>
        </w:tabs>
        <w:rPr>
          <w:szCs w:val="22"/>
          <w:lang w:eastAsia="sk-SK" w:bidi="sk-SK"/>
        </w:rPr>
      </w:pPr>
      <w:r>
        <w:t>Súbežné podávanie silných inhibítorov CYP3A, vrátane posakonazolu, so substrátom CYP3A4 venetoklaxom môže zvýšiť toxicitu venetoklaxu, vrátane rizika syndrómu z rozpadu nádoru (tumour lysis syndrome, TLS) a neutropénie (pozri časti 4.3 a 4.5). Podrobné usmernenia si pozrite v súhrne charakteristických vlastností (SPC) venetoklaxu.</w:t>
      </w:r>
    </w:p>
    <w:p w14:paraId="5EA9C823" w14:textId="77777777" w:rsidR="00597F8A" w:rsidRPr="00552A6E" w:rsidRDefault="00597F8A" w:rsidP="00C90AF0">
      <w:pPr>
        <w:tabs>
          <w:tab w:val="clear" w:pos="567"/>
        </w:tabs>
        <w:rPr>
          <w:szCs w:val="22"/>
          <w:lang w:eastAsia="sk-SK" w:bidi="sk-SK"/>
        </w:rPr>
      </w:pPr>
    </w:p>
    <w:p w14:paraId="326FBE4F" w14:textId="77777777" w:rsidR="00C90AF0" w:rsidRPr="00552A6E" w:rsidRDefault="00C90AF0" w:rsidP="00C90AF0">
      <w:pPr>
        <w:keepNext/>
        <w:keepLines/>
        <w:rPr>
          <w:szCs w:val="22"/>
          <w:u w:val="single"/>
          <w:lang w:eastAsia="sk-SK" w:bidi="sk-SK"/>
        </w:rPr>
      </w:pPr>
      <w:r w:rsidRPr="00552A6E">
        <w:rPr>
          <w:szCs w:val="22"/>
          <w:u w:val="single"/>
          <w:lang w:eastAsia="sk-SK" w:bidi="sk-SK"/>
        </w:rPr>
        <w:t xml:space="preserve">Rifamycínové antibiotiká (rifampicín, rifabutín), </w:t>
      </w:r>
      <w:r w:rsidR="00705A36">
        <w:rPr>
          <w:szCs w:val="22"/>
          <w:u w:val="single"/>
          <w:lang w:eastAsia="sk-SK" w:bidi="sk-SK"/>
        </w:rPr>
        <w:t xml:space="preserve">flukloxacilín, </w:t>
      </w:r>
      <w:r w:rsidRPr="00552A6E">
        <w:rPr>
          <w:szCs w:val="22"/>
          <w:u w:val="single"/>
          <w:lang w:eastAsia="sk-SK" w:bidi="sk-SK"/>
        </w:rPr>
        <w:t>niektoré antikonvulzíva (fenytoín, karbamazepín, fenobarbital, primidón) a efavirenz</w:t>
      </w:r>
    </w:p>
    <w:p w14:paraId="03E49D24" w14:textId="77777777" w:rsidR="00C90AF0" w:rsidRPr="00552A6E" w:rsidRDefault="00C90AF0" w:rsidP="00C90AF0">
      <w:pPr>
        <w:tabs>
          <w:tab w:val="clear" w:pos="567"/>
        </w:tabs>
        <w:rPr>
          <w:szCs w:val="22"/>
          <w:lang w:eastAsia="sk-SK" w:bidi="sk-SK"/>
        </w:rPr>
      </w:pPr>
      <w:r w:rsidRPr="00552A6E">
        <w:rPr>
          <w:szCs w:val="22"/>
          <w:lang w:eastAsia="sk-SK" w:bidi="sk-SK"/>
        </w:rPr>
        <w:t>V kombinácii s nimi sa môžu koncentrácie posakonazolu významne znížiť; preto je potrebné vyhnúť sa ich súbežnému použitiu s posakonazolom, pokiaľ prínos pre pacienta nepreváži riziko (pozri časť 4.5).</w:t>
      </w:r>
    </w:p>
    <w:p w14:paraId="746D29A5" w14:textId="77777777" w:rsidR="00C90AF0" w:rsidRPr="00552A6E" w:rsidRDefault="00C90AF0" w:rsidP="00C90AF0">
      <w:pPr>
        <w:tabs>
          <w:tab w:val="clear" w:pos="567"/>
        </w:tabs>
        <w:rPr>
          <w:szCs w:val="22"/>
          <w:lang w:eastAsia="sk-SK" w:bidi="sk-SK"/>
        </w:rPr>
      </w:pPr>
    </w:p>
    <w:p w14:paraId="1AE3884B" w14:textId="77777777" w:rsidR="00C90AF0" w:rsidRPr="00552A6E" w:rsidRDefault="00C90AF0" w:rsidP="00C90AF0">
      <w:pPr>
        <w:keepNext/>
        <w:tabs>
          <w:tab w:val="clear" w:pos="567"/>
        </w:tabs>
        <w:rPr>
          <w:szCs w:val="22"/>
          <w:u w:val="single"/>
          <w:lang w:eastAsia="sk-SK" w:bidi="sk-SK"/>
        </w:rPr>
      </w:pPr>
      <w:r w:rsidRPr="00552A6E">
        <w:rPr>
          <w:szCs w:val="22"/>
          <w:u w:val="single"/>
          <w:lang w:eastAsia="sk-SK" w:bidi="sk-SK"/>
        </w:rPr>
        <w:t>Plazmatická expozícia</w:t>
      </w:r>
    </w:p>
    <w:p w14:paraId="25F067B6" w14:textId="77777777" w:rsidR="00C90AF0" w:rsidRPr="00552A6E" w:rsidRDefault="00C90AF0" w:rsidP="00C90AF0">
      <w:pPr>
        <w:tabs>
          <w:tab w:val="clear" w:pos="567"/>
        </w:tabs>
        <w:rPr>
          <w:szCs w:val="22"/>
          <w:lang w:eastAsia="sk-SK" w:bidi="sk-SK"/>
        </w:rPr>
      </w:pPr>
      <w:r w:rsidRPr="00552A6E">
        <w:rPr>
          <w:szCs w:val="22"/>
          <w:lang w:eastAsia="sk-SK" w:bidi="sk-SK"/>
        </w:rPr>
        <w:t>Plazmatické koncentrácie posakonazolu po podaní posakonazolu vo forme tabliet sú vo všeobecnosti vyššie ako koncentrácie dosiahnuté pri perorálnej suspenzii posakonazolu. U niektorých pacientov sa môžu plazmatické koncentrácie posakonazolu po podaní posakonazolu vo forme tabliet v priebehu času zvýšiť (pozri časť 5.2).</w:t>
      </w:r>
    </w:p>
    <w:p w14:paraId="12C76904" w14:textId="77777777" w:rsidR="00C90AF0" w:rsidRPr="00552A6E" w:rsidRDefault="00C90AF0" w:rsidP="00C90AF0">
      <w:pPr>
        <w:tabs>
          <w:tab w:val="clear" w:pos="567"/>
        </w:tabs>
        <w:rPr>
          <w:szCs w:val="22"/>
          <w:lang w:eastAsia="sk-SK" w:bidi="sk-SK"/>
        </w:rPr>
      </w:pPr>
    </w:p>
    <w:p w14:paraId="07148544" w14:textId="77777777" w:rsidR="00C90AF0" w:rsidRPr="00552A6E" w:rsidRDefault="00C90AF0" w:rsidP="00C90AF0">
      <w:pPr>
        <w:keepNext/>
        <w:keepLines/>
        <w:tabs>
          <w:tab w:val="clear" w:pos="567"/>
          <w:tab w:val="left" w:pos="1080"/>
        </w:tabs>
        <w:autoSpaceDE w:val="0"/>
        <w:autoSpaceDN w:val="0"/>
        <w:adjustRightInd w:val="0"/>
        <w:rPr>
          <w:szCs w:val="22"/>
          <w:u w:val="single"/>
          <w:lang w:eastAsia="sk-SK" w:bidi="sk-SK"/>
        </w:rPr>
      </w:pPr>
      <w:r w:rsidRPr="00552A6E">
        <w:rPr>
          <w:szCs w:val="22"/>
          <w:u w:val="single"/>
          <w:lang w:eastAsia="sk-SK" w:bidi="sk-SK"/>
        </w:rPr>
        <w:t>Dysfunkcia gastrointestinálneho traktu</w:t>
      </w:r>
    </w:p>
    <w:p w14:paraId="394927C4" w14:textId="77777777" w:rsidR="00C90AF0" w:rsidRPr="00552A6E" w:rsidRDefault="00C90AF0" w:rsidP="00C90AF0">
      <w:pPr>
        <w:tabs>
          <w:tab w:val="clear" w:pos="567"/>
          <w:tab w:val="left" w:pos="1080"/>
        </w:tabs>
        <w:autoSpaceDE w:val="0"/>
        <w:autoSpaceDN w:val="0"/>
        <w:adjustRightInd w:val="0"/>
        <w:rPr>
          <w:szCs w:val="22"/>
          <w:lang w:eastAsia="sk-SK" w:bidi="sk-SK"/>
        </w:rPr>
      </w:pPr>
      <w:r w:rsidRPr="00552A6E">
        <w:rPr>
          <w:szCs w:val="22"/>
          <w:lang w:eastAsia="sk-SK" w:bidi="sk-SK"/>
        </w:rPr>
        <w:t>U pacientov so závažnou gastrointestinálnou dysfunkciou (ako je silná hnačka) sú obmedzené farmakokinetické údaje. Pacientov, ktorí majú silnú hnačku alebo vracanie, je potrebné starostlivo sledovať kvôli vzniku prielomových mykotických infekcií.</w:t>
      </w:r>
    </w:p>
    <w:p w14:paraId="46876E88" w14:textId="77777777" w:rsidR="00C90AF0" w:rsidRDefault="00C90AF0" w:rsidP="00C90AF0">
      <w:pPr>
        <w:tabs>
          <w:tab w:val="clear" w:pos="567"/>
        </w:tabs>
        <w:rPr>
          <w:szCs w:val="22"/>
          <w:lang w:eastAsia="sk-SK" w:bidi="sk-SK"/>
        </w:rPr>
      </w:pPr>
    </w:p>
    <w:p w14:paraId="54A83990" w14:textId="77777777" w:rsidR="000A7E3A" w:rsidRDefault="000A7E3A" w:rsidP="005E07B6">
      <w:pPr>
        <w:pStyle w:val="EUNormal"/>
        <w:keepNext/>
      </w:pPr>
      <w:r>
        <w:rPr>
          <w:u w:val="single"/>
        </w:rPr>
        <w:t>Fotosenzitívna reakcia</w:t>
      </w:r>
    </w:p>
    <w:p w14:paraId="54B52134" w14:textId="77777777" w:rsidR="000A7E3A" w:rsidRPr="00F80922" w:rsidRDefault="000A7E3A" w:rsidP="000A7E3A">
      <w:pPr>
        <w:pStyle w:val="EUNormal"/>
      </w:pPr>
      <w:r>
        <w:t xml:space="preserve">Posakonazol môže </w:t>
      </w:r>
      <w:r w:rsidR="005A7EA8">
        <w:t>vyvolať</w:t>
      </w:r>
      <w:r>
        <w:t xml:space="preserve"> zvýšené riziko fotosenzitívnej reakcie. Pacientov treba upozorniť, aby sa počas liečby vyhýbali slnečnému žiareniu bez primeranej ochrany, ako </w:t>
      </w:r>
      <w:r w:rsidR="00F43316">
        <w:t>sú</w:t>
      </w:r>
      <w:r>
        <w:t xml:space="preserve"> ochranný odev a opaľovací krém </w:t>
      </w:r>
      <w:r w:rsidR="00631CA5">
        <w:t>s vysokým ochranným faktorom proti slnečnému žiareniu</w:t>
      </w:r>
      <w:r>
        <w:t xml:space="preserve"> (SPF).</w:t>
      </w:r>
    </w:p>
    <w:p w14:paraId="43C7A434" w14:textId="77777777" w:rsidR="000A7E3A" w:rsidRPr="00552A6E" w:rsidRDefault="000A7E3A" w:rsidP="00C90AF0">
      <w:pPr>
        <w:tabs>
          <w:tab w:val="clear" w:pos="567"/>
        </w:tabs>
        <w:rPr>
          <w:szCs w:val="22"/>
          <w:lang w:eastAsia="sk-SK" w:bidi="sk-SK"/>
        </w:rPr>
      </w:pPr>
    </w:p>
    <w:p w14:paraId="5CF33056" w14:textId="77777777" w:rsidR="00C90AF0" w:rsidRPr="00552A6E" w:rsidRDefault="00C90AF0" w:rsidP="00C90AF0">
      <w:pPr>
        <w:keepNext/>
        <w:tabs>
          <w:tab w:val="clear" w:pos="567"/>
        </w:tabs>
        <w:rPr>
          <w:szCs w:val="22"/>
          <w:u w:val="single"/>
          <w:lang w:eastAsia="sk-SK" w:bidi="sk-SK"/>
        </w:rPr>
      </w:pPr>
      <w:bookmarkStart w:id="134" w:name="_Hlk75445802"/>
      <w:r w:rsidRPr="00552A6E">
        <w:rPr>
          <w:szCs w:val="22"/>
          <w:u w:val="single"/>
          <w:lang w:eastAsia="sk-SK" w:bidi="sk-SK"/>
        </w:rPr>
        <w:t>Metyl</w:t>
      </w:r>
      <w:r w:rsidR="00573962">
        <w:rPr>
          <w:szCs w:val="22"/>
          <w:u w:val="single"/>
          <w:lang w:eastAsia="sk-SK" w:bidi="sk-SK"/>
        </w:rPr>
        <w:t>-</w:t>
      </w:r>
      <w:r w:rsidRPr="00552A6E">
        <w:rPr>
          <w:szCs w:val="22"/>
          <w:u w:val="single"/>
          <w:lang w:eastAsia="sk-SK" w:bidi="sk-SK"/>
        </w:rPr>
        <w:t>parahydroxybenzoát a propyl</w:t>
      </w:r>
      <w:r w:rsidR="00573962">
        <w:rPr>
          <w:szCs w:val="22"/>
          <w:u w:val="single"/>
          <w:lang w:eastAsia="sk-SK" w:bidi="sk-SK"/>
        </w:rPr>
        <w:t>-</w:t>
      </w:r>
      <w:r w:rsidRPr="00552A6E">
        <w:rPr>
          <w:szCs w:val="22"/>
          <w:u w:val="single"/>
          <w:lang w:eastAsia="sk-SK" w:bidi="sk-SK"/>
        </w:rPr>
        <w:t>parahydroxybenzoát</w:t>
      </w:r>
      <w:bookmarkEnd w:id="134"/>
    </w:p>
    <w:p w14:paraId="78923E16" w14:textId="77777777" w:rsidR="00C90AF0" w:rsidRPr="00552A6E" w:rsidRDefault="00C90AF0" w:rsidP="00C90AF0">
      <w:pPr>
        <w:tabs>
          <w:tab w:val="clear" w:pos="567"/>
        </w:tabs>
        <w:rPr>
          <w:szCs w:val="22"/>
          <w:lang w:eastAsia="sk-SK" w:bidi="sk-SK"/>
        </w:rPr>
      </w:pPr>
      <w:r w:rsidRPr="00552A6E">
        <w:t>Tento liek obsahuje metyl</w:t>
      </w:r>
      <w:r w:rsidR="00573962">
        <w:t>-</w:t>
      </w:r>
      <w:r w:rsidRPr="00552A6E">
        <w:t>parahydroxybenzoát (E218) a propyl</w:t>
      </w:r>
      <w:r w:rsidR="00573962">
        <w:t>-</w:t>
      </w:r>
      <w:r w:rsidRPr="00552A6E">
        <w:t>parahydroxybenzoát.</w:t>
      </w:r>
      <w:r w:rsidRPr="00552A6E">
        <w:rPr>
          <w:szCs w:val="22"/>
          <w:lang w:eastAsia="sk-SK" w:bidi="sk-SK"/>
        </w:rPr>
        <w:t xml:space="preserve"> Môže vyvolať alergické reakcie (možno oneskorené).</w:t>
      </w:r>
    </w:p>
    <w:p w14:paraId="1D64D2F2" w14:textId="77777777" w:rsidR="00C90AF0" w:rsidRPr="00552A6E" w:rsidRDefault="00C90AF0" w:rsidP="00C90AF0">
      <w:pPr>
        <w:tabs>
          <w:tab w:val="clear" w:pos="567"/>
        </w:tabs>
        <w:rPr>
          <w:szCs w:val="22"/>
          <w:lang w:eastAsia="sk-SK" w:bidi="sk-SK"/>
        </w:rPr>
      </w:pPr>
    </w:p>
    <w:p w14:paraId="3FFD589E" w14:textId="77777777" w:rsidR="00C90AF0" w:rsidRPr="00552A6E" w:rsidRDefault="00C90AF0" w:rsidP="00C90AF0">
      <w:pPr>
        <w:keepNext/>
        <w:tabs>
          <w:tab w:val="clear" w:pos="567"/>
        </w:tabs>
        <w:rPr>
          <w:szCs w:val="22"/>
          <w:u w:val="single"/>
          <w:lang w:eastAsia="sk-SK" w:bidi="sk-SK"/>
        </w:rPr>
      </w:pPr>
      <w:r w:rsidRPr="00552A6E">
        <w:rPr>
          <w:szCs w:val="22"/>
          <w:u w:val="single"/>
          <w:lang w:eastAsia="sk-SK" w:bidi="sk-SK"/>
        </w:rPr>
        <w:t>Sorbitol</w:t>
      </w:r>
    </w:p>
    <w:p w14:paraId="753D82E8" w14:textId="77777777" w:rsidR="00C90AF0" w:rsidRPr="00552A6E" w:rsidRDefault="00C90AF0" w:rsidP="00C90AF0">
      <w:pPr>
        <w:tabs>
          <w:tab w:val="clear" w:pos="567"/>
        </w:tabs>
        <w:rPr>
          <w:szCs w:val="22"/>
          <w:lang w:eastAsia="sk-SK" w:bidi="sk-SK"/>
        </w:rPr>
      </w:pPr>
      <w:r w:rsidRPr="00552A6E">
        <w:rPr>
          <w:szCs w:val="22"/>
          <w:lang w:eastAsia="sk-SK" w:bidi="sk-SK"/>
        </w:rPr>
        <w:t>Tento liek obsahuje 47 mg sorbitolu (E420) na ml.</w:t>
      </w:r>
    </w:p>
    <w:p w14:paraId="53D3F27F" w14:textId="77777777" w:rsidR="00C90AF0" w:rsidRPr="00552A6E" w:rsidRDefault="00C90AF0" w:rsidP="00C90AF0">
      <w:pPr>
        <w:tabs>
          <w:tab w:val="clear" w:pos="567"/>
        </w:tabs>
        <w:rPr>
          <w:szCs w:val="22"/>
          <w:lang w:eastAsia="sk-SK" w:bidi="sk-SK"/>
        </w:rPr>
      </w:pPr>
      <w:r w:rsidRPr="00552A6E">
        <w:rPr>
          <w:szCs w:val="22"/>
          <w:lang w:eastAsia="sk-SK" w:bidi="sk-SK"/>
        </w:rPr>
        <w:t>Obsah sorbitolu v liekoch na perorálne použitie môže ovplyvniť biologickú dostupnosť iných liekov na perorálne použitie podávaných súbežne.</w:t>
      </w:r>
    </w:p>
    <w:p w14:paraId="050AC17D" w14:textId="77777777" w:rsidR="00C90AF0" w:rsidRPr="00552A6E" w:rsidRDefault="00C90AF0" w:rsidP="00C90AF0">
      <w:pPr>
        <w:tabs>
          <w:tab w:val="clear" w:pos="567"/>
        </w:tabs>
        <w:rPr>
          <w:szCs w:val="22"/>
          <w:lang w:eastAsia="sk-SK" w:bidi="sk-SK"/>
        </w:rPr>
      </w:pPr>
      <w:r w:rsidRPr="00552A6E">
        <w:rPr>
          <w:szCs w:val="22"/>
          <w:lang w:eastAsia="sk-SK" w:bidi="sk-SK"/>
        </w:rPr>
        <w:t>Pacienti s hereditárnou intoleranciou fruktózy (HFI) nesmú užiť/nesmie im byť podaný tento liek.</w:t>
      </w:r>
    </w:p>
    <w:p w14:paraId="08AD999A" w14:textId="77777777" w:rsidR="00C90AF0" w:rsidRPr="00552A6E" w:rsidRDefault="00C90AF0" w:rsidP="00C90AF0">
      <w:pPr>
        <w:tabs>
          <w:tab w:val="clear" w:pos="567"/>
        </w:tabs>
        <w:rPr>
          <w:szCs w:val="22"/>
          <w:lang w:eastAsia="sk-SK" w:bidi="sk-SK"/>
        </w:rPr>
      </w:pPr>
    </w:p>
    <w:p w14:paraId="06EA5D79" w14:textId="77777777" w:rsidR="00C90AF0" w:rsidRPr="00552A6E" w:rsidRDefault="00C90AF0" w:rsidP="00C90AF0">
      <w:pPr>
        <w:keepNext/>
        <w:tabs>
          <w:tab w:val="clear" w:pos="567"/>
        </w:tabs>
        <w:rPr>
          <w:szCs w:val="22"/>
          <w:u w:val="single"/>
          <w:lang w:eastAsia="sk-SK" w:bidi="sk-SK"/>
        </w:rPr>
      </w:pPr>
      <w:r w:rsidRPr="00552A6E">
        <w:rPr>
          <w:szCs w:val="22"/>
          <w:u w:val="single"/>
          <w:lang w:eastAsia="sk-SK" w:bidi="sk-SK"/>
        </w:rPr>
        <w:t>Propylénglykol</w:t>
      </w:r>
    </w:p>
    <w:p w14:paraId="6810AB18" w14:textId="77777777" w:rsidR="00C90AF0" w:rsidRPr="00552A6E" w:rsidRDefault="00C90AF0" w:rsidP="00C90AF0">
      <w:pPr>
        <w:tabs>
          <w:tab w:val="clear" w:pos="567"/>
        </w:tabs>
        <w:rPr>
          <w:szCs w:val="22"/>
          <w:lang w:eastAsia="sk-SK" w:bidi="sk-SK"/>
        </w:rPr>
      </w:pPr>
      <w:r w:rsidRPr="00552A6E">
        <w:rPr>
          <w:szCs w:val="22"/>
          <w:lang w:eastAsia="sk-SK" w:bidi="sk-SK"/>
        </w:rPr>
        <w:t>Tento liek obsahuje 7 mg propylénglykolu (E1520) na ml.</w:t>
      </w:r>
    </w:p>
    <w:p w14:paraId="6280A423" w14:textId="77777777" w:rsidR="00C90AF0" w:rsidRPr="00552A6E" w:rsidRDefault="00C90AF0" w:rsidP="00C90AF0">
      <w:pPr>
        <w:tabs>
          <w:tab w:val="clear" w:pos="567"/>
        </w:tabs>
        <w:rPr>
          <w:szCs w:val="22"/>
          <w:lang w:eastAsia="sk-SK" w:bidi="sk-SK"/>
        </w:rPr>
      </w:pPr>
    </w:p>
    <w:p w14:paraId="7C25CC8B" w14:textId="77777777" w:rsidR="00C90AF0" w:rsidRPr="00552A6E" w:rsidRDefault="00C90AF0" w:rsidP="00C90AF0">
      <w:pPr>
        <w:pStyle w:val="EUNormal"/>
        <w:keepNext/>
        <w:rPr>
          <w:u w:val="single"/>
        </w:rPr>
      </w:pPr>
      <w:r w:rsidRPr="00552A6E">
        <w:rPr>
          <w:bCs/>
          <w:szCs w:val="22"/>
          <w:u w:val="single"/>
        </w:rPr>
        <w:t>Sodík</w:t>
      </w:r>
    </w:p>
    <w:p w14:paraId="5124FE09" w14:textId="77777777" w:rsidR="00C90AF0" w:rsidRPr="00552A6E" w:rsidRDefault="00C90AF0" w:rsidP="00C90AF0">
      <w:pPr>
        <w:pStyle w:val="EUNormal"/>
      </w:pPr>
      <w:r w:rsidRPr="00552A6E">
        <w:t>Tento liek obsahuje menej ako 1 mmol sodíka (23 mg) v dávke, t.j. v podstate zanedbateľné množstvo sodíka.</w:t>
      </w:r>
    </w:p>
    <w:p w14:paraId="13327DC2" w14:textId="77777777" w:rsidR="00C90AF0" w:rsidRPr="00552A6E" w:rsidRDefault="00C90AF0" w:rsidP="00C90AF0">
      <w:pPr>
        <w:tabs>
          <w:tab w:val="clear" w:pos="567"/>
        </w:tabs>
        <w:rPr>
          <w:szCs w:val="22"/>
          <w:lang w:eastAsia="sk-SK" w:bidi="sk-SK"/>
        </w:rPr>
      </w:pPr>
    </w:p>
    <w:p w14:paraId="130F30D4" w14:textId="77777777" w:rsidR="00C90AF0" w:rsidRPr="00552A6E" w:rsidRDefault="00C90AF0" w:rsidP="00C90AF0">
      <w:pPr>
        <w:keepNext/>
        <w:keepLines/>
        <w:tabs>
          <w:tab w:val="clear" w:pos="567"/>
        </w:tabs>
        <w:ind w:left="567" w:hanging="567"/>
        <w:rPr>
          <w:b/>
          <w:szCs w:val="22"/>
          <w:lang w:eastAsia="sk-SK" w:bidi="sk-SK"/>
        </w:rPr>
      </w:pPr>
      <w:r w:rsidRPr="00552A6E">
        <w:rPr>
          <w:b/>
          <w:szCs w:val="22"/>
          <w:lang w:eastAsia="sk-SK" w:bidi="sk-SK"/>
        </w:rPr>
        <w:t>4.5</w:t>
      </w:r>
      <w:r w:rsidRPr="00552A6E">
        <w:rPr>
          <w:szCs w:val="22"/>
          <w:lang w:eastAsia="sk-SK" w:bidi="sk-SK"/>
        </w:rPr>
        <w:tab/>
      </w:r>
      <w:r w:rsidRPr="00552A6E">
        <w:rPr>
          <w:b/>
          <w:szCs w:val="22"/>
          <w:lang w:eastAsia="sk-SK" w:bidi="sk-SK"/>
        </w:rPr>
        <w:t>Liekové a iné interakcie</w:t>
      </w:r>
    </w:p>
    <w:p w14:paraId="48D0F514" w14:textId="77777777" w:rsidR="00C90AF0" w:rsidRPr="00552A6E" w:rsidRDefault="00C90AF0" w:rsidP="00C90AF0">
      <w:pPr>
        <w:keepNext/>
        <w:keepLines/>
        <w:tabs>
          <w:tab w:val="clear" w:pos="567"/>
        </w:tabs>
        <w:ind w:left="567" w:hanging="567"/>
        <w:rPr>
          <w:bCs/>
          <w:szCs w:val="22"/>
          <w:lang w:eastAsia="sk-SK" w:bidi="sk-SK"/>
        </w:rPr>
      </w:pPr>
    </w:p>
    <w:p w14:paraId="1356E5B9" w14:textId="77777777" w:rsidR="00C90AF0" w:rsidRPr="00552A6E" w:rsidRDefault="00C90AF0" w:rsidP="00C90AF0">
      <w:pPr>
        <w:keepNext/>
        <w:keepLines/>
        <w:tabs>
          <w:tab w:val="clear" w:pos="567"/>
        </w:tabs>
        <w:rPr>
          <w:szCs w:val="22"/>
          <w:u w:val="single"/>
          <w:lang w:eastAsia="sk-SK" w:bidi="sk-SK"/>
        </w:rPr>
      </w:pPr>
      <w:r w:rsidRPr="00552A6E">
        <w:rPr>
          <w:szCs w:val="22"/>
          <w:u w:val="single"/>
          <w:lang w:eastAsia="sk-SK" w:bidi="sk-SK"/>
        </w:rPr>
        <w:t>Vplyv iných liekov na posakonazol</w:t>
      </w:r>
    </w:p>
    <w:p w14:paraId="07B79B70" w14:textId="77777777" w:rsidR="00C90AF0" w:rsidRPr="00552A6E" w:rsidRDefault="00C90AF0" w:rsidP="00C90AF0">
      <w:pPr>
        <w:tabs>
          <w:tab w:val="clear" w:pos="567"/>
        </w:tabs>
        <w:rPr>
          <w:szCs w:val="22"/>
          <w:lang w:eastAsia="sk-SK" w:bidi="sk-SK"/>
        </w:rPr>
      </w:pPr>
      <w:r w:rsidRPr="00552A6E">
        <w:rPr>
          <w:szCs w:val="22"/>
          <w:lang w:eastAsia="sk-SK" w:bidi="sk-SK"/>
        </w:rPr>
        <w:t>Posakonazol je metabolizovaný prostredníctvom UDP glukuronidácie (enzýmy fázy 2) a </w:t>
      </w:r>
      <w:r w:rsidRPr="00552A6E">
        <w:rPr>
          <w:i/>
          <w:szCs w:val="22"/>
          <w:lang w:eastAsia="sk-SK" w:bidi="sk-SK"/>
        </w:rPr>
        <w:t>in vitro</w:t>
      </w:r>
      <w:r w:rsidRPr="00552A6E">
        <w:rPr>
          <w:szCs w:val="22"/>
          <w:lang w:eastAsia="sk-SK" w:bidi="sk-SK"/>
        </w:rPr>
        <w:t xml:space="preserve"> je substrátom pre eflux sprostredkovaný p-glykoproteínom (P-gp). Inhibítory (napr. verapamil, cyklosporín, chinidín, klaritromycín, erytromycín atď.) týchto klírensových ciest môžu preto zvyšovať koncentrácie posakonazolu v plazme a induktory (napr. rifampicín, rifabutín, niektoré antikonvulzíva atď.) týchto ciest ich môžu znižovať.</w:t>
      </w:r>
    </w:p>
    <w:p w14:paraId="29D2D821" w14:textId="77777777" w:rsidR="00C90AF0" w:rsidRPr="00552A6E" w:rsidRDefault="00C90AF0" w:rsidP="00C90AF0">
      <w:pPr>
        <w:tabs>
          <w:tab w:val="clear" w:pos="567"/>
        </w:tabs>
        <w:rPr>
          <w:szCs w:val="22"/>
          <w:lang w:eastAsia="sk-SK" w:bidi="sk-SK"/>
        </w:rPr>
      </w:pPr>
    </w:p>
    <w:p w14:paraId="18BA258F" w14:textId="77777777" w:rsidR="00C90AF0" w:rsidRPr="00552A6E" w:rsidRDefault="00C90AF0" w:rsidP="00C90AF0">
      <w:pPr>
        <w:keepNext/>
        <w:tabs>
          <w:tab w:val="clear" w:pos="567"/>
        </w:tabs>
        <w:rPr>
          <w:i/>
          <w:szCs w:val="22"/>
          <w:lang w:eastAsia="sk-SK" w:bidi="sk-SK"/>
        </w:rPr>
      </w:pPr>
      <w:r w:rsidRPr="00552A6E">
        <w:rPr>
          <w:i/>
          <w:szCs w:val="22"/>
          <w:lang w:eastAsia="sk-SK" w:bidi="sk-SK"/>
        </w:rPr>
        <w:t>Rifabutín</w:t>
      </w:r>
    </w:p>
    <w:p w14:paraId="383FA1F0" w14:textId="77777777" w:rsidR="00C90AF0" w:rsidRPr="00552A6E" w:rsidRDefault="00C90AF0" w:rsidP="00C90AF0">
      <w:pPr>
        <w:tabs>
          <w:tab w:val="clear" w:pos="567"/>
        </w:tabs>
        <w:rPr>
          <w:szCs w:val="22"/>
          <w:lang w:eastAsia="sk-SK" w:bidi="sk-SK"/>
        </w:rPr>
      </w:pPr>
      <w:r w:rsidRPr="00552A6E">
        <w:rPr>
          <w:szCs w:val="22"/>
          <w:lang w:eastAsia="sk-SK" w:bidi="sk-SK"/>
        </w:rPr>
        <w:t>Rifabutín (300 mg jedenkrát denne) znížil C</w:t>
      </w:r>
      <w:r w:rsidRPr="00552A6E">
        <w:rPr>
          <w:szCs w:val="22"/>
          <w:vertAlign w:val="subscript"/>
          <w:lang w:eastAsia="sk-SK" w:bidi="sk-SK"/>
        </w:rPr>
        <w:t>max</w:t>
      </w:r>
      <w:r w:rsidRPr="00552A6E">
        <w:rPr>
          <w:szCs w:val="22"/>
          <w:lang w:eastAsia="sk-SK" w:bidi="sk-SK"/>
        </w:rPr>
        <w:t xml:space="preserve"> (maximálna plazmatická koncentrácia) posakonazolu na 57 % a AUC (plocha pod krivkou plazmatickej koncentrácie podľa času) na 51 %. Je potrebné vyhnúť sa súbežnému použitiu posakonazolu a rifabutínu a podobných induktorov (napr. rifampicín), pokiaľ prínos pre pacienta nepreváži riziko. Pozri aj nižšie uvedené informácie o účinku posakonazolu na plazmatické hladiny rifabutínu.</w:t>
      </w:r>
    </w:p>
    <w:p w14:paraId="7C34367F" w14:textId="77777777" w:rsidR="00C90AF0" w:rsidRDefault="00C90AF0" w:rsidP="00C90AF0">
      <w:pPr>
        <w:tabs>
          <w:tab w:val="clear" w:pos="567"/>
        </w:tabs>
        <w:rPr>
          <w:szCs w:val="22"/>
          <w:lang w:eastAsia="sk-SK" w:bidi="sk-SK"/>
        </w:rPr>
      </w:pPr>
    </w:p>
    <w:p w14:paraId="7A1B9CD2" w14:textId="77777777" w:rsidR="000A7E3A" w:rsidRPr="00855DA1" w:rsidRDefault="000A7E3A" w:rsidP="000A7E3A">
      <w:pPr>
        <w:pStyle w:val="EUNormal"/>
        <w:keepNext/>
      </w:pPr>
      <w:r w:rsidRPr="00855DA1">
        <w:rPr>
          <w:i/>
          <w:iCs/>
        </w:rPr>
        <w:t>Flukloxacilín</w:t>
      </w:r>
    </w:p>
    <w:p w14:paraId="105C19B4" w14:textId="77777777" w:rsidR="00F331A5" w:rsidRDefault="00F331A5" w:rsidP="00F331A5">
      <w:pPr>
        <w:pStyle w:val="EUNormal"/>
      </w:pPr>
      <w:r w:rsidRPr="00213A88">
        <w:t xml:space="preserve">Flukloxacilín (induktor CYP450) môže znížiť plazmatické koncentrácie posakonazolu. </w:t>
      </w:r>
      <w:r>
        <w:t>Je potrebné</w:t>
      </w:r>
      <w:r w:rsidR="0069195E">
        <w:t xml:space="preserve"> </w:t>
      </w:r>
      <w:r>
        <w:t xml:space="preserve">vyhnúť </w:t>
      </w:r>
      <w:r w:rsidR="0069195E">
        <w:t xml:space="preserve">sa </w:t>
      </w:r>
      <w:r>
        <w:t>s</w:t>
      </w:r>
      <w:r w:rsidRPr="00213A88">
        <w:t xml:space="preserve">úbežnému </w:t>
      </w:r>
      <w:r>
        <w:t>po</w:t>
      </w:r>
      <w:r w:rsidRPr="00213A88">
        <w:t>už</w:t>
      </w:r>
      <w:r w:rsidR="0069195E">
        <w:t>itiu</w:t>
      </w:r>
      <w:r w:rsidRPr="00213A88">
        <w:t xml:space="preserve"> posakonazolu a</w:t>
      </w:r>
      <w:r>
        <w:t> </w:t>
      </w:r>
      <w:r w:rsidRPr="00213A88">
        <w:t>flukloxacilínu</w:t>
      </w:r>
      <w:r>
        <w:t>,</w:t>
      </w:r>
      <w:r w:rsidRPr="00213A88">
        <w:t xml:space="preserve"> pokiaľ prínos pre pacienta nepreváži riziko (pozri časť 4.4).</w:t>
      </w:r>
    </w:p>
    <w:p w14:paraId="3852DA25" w14:textId="77777777" w:rsidR="000A7E3A" w:rsidRPr="00552A6E" w:rsidRDefault="000A7E3A" w:rsidP="00C90AF0">
      <w:pPr>
        <w:tabs>
          <w:tab w:val="clear" w:pos="567"/>
        </w:tabs>
        <w:rPr>
          <w:szCs w:val="22"/>
          <w:lang w:eastAsia="sk-SK" w:bidi="sk-SK"/>
        </w:rPr>
      </w:pPr>
    </w:p>
    <w:p w14:paraId="5D87896B" w14:textId="77777777" w:rsidR="00C90AF0" w:rsidRPr="00552A6E" w:rsidRDefault="00C90AF0" w:rsidP="00C90AF0">
      <w:pPr>
        <w:keepNext/>
        <w:tabs>
          <w:tab w:val="clear" w:pos="567"/>
        </w:tabs>
        <w:rPr>
          <w:i/>
          <w:szCs w:val="22"/>
          <w:lang w:eastAsia="sk-SK" w:bidi="sk-SK"/>
        </w:rPr>
      </w:pPr>
      <w:r w:rsidRPr="00552A6E">
        <w:rPr>
          <w:i/>
          <w:szCs w:val="22"/>
          <w:lang w:eastAsia="sk-SK" w:bidi="sk-SK"/>
        </w:rPr>
        <w:t>Efavirenz</w:t>
      </w:r>
    </w:p>
    <w:p w14:paraId="33AFAEC1" w14:textId="77777777" w:rsidR="00C90AF0" w:rsidRPr="00552A6E" w:rsidRDefault="00C90AF0" w:rsidP="00C90AF0">
      <w:pPr>
        <w:tabs>
          <w:tab w:val="clear" w:pos="567"/>
        </w:tabs>
        <w:rPr>
          <w:szCs w:val="22"/>
          <w:lang w:eastAsia="sk-SK" w:bidi="sk-SK"/>
        </w:rPr>
      </w:pPr>
      <w:r w:rsidRPr="00552A6E">
        <w:rPr>
          <w:szCs w:val="22"/>
          <w:lang w:eastAsia="sk-SK" w:bidi="sk-SK"/>
        </w:rPr>
        <w:t>Efavirenz (400 mg jedenkrát denne) znížil C</w:t>
      </w:r>
      <w:r w:rsidRPr="00552A6E">
        <w:rPr>
          <w:szCs w:val="22"/>
          <w:vertAlign w:val="subscript"/>
          <w:lang w:eastAsia="sk-SK" w:bidi="sk-SK"/>
        </w:rPr>
        <w:t>max</w:t>
      </w:r>
      <w:r w:rsidRPr="00552A6E">
        <w:rPr>
          <w:szCs w:val="22"/>
          <w:lang w:eastAsia="sk-SK" w:bidi="sk-SK"/>
        </w:rPr>
        <w:t xml:space="preserve"> posakonazolu o 45 % a AUC o 50 %. Je potrebné vyhnúť sa súbežnému použitiu posakonazolu a efavirenzu, pokiaľ prínos pre pacienta nepreváži riziko.</w:t>
      </w:r>
    </w:p>
    <w:p w14:paraId="75CFF6A1" w14:textId="77777777" w:rsidR="00C90AF0" w:rsidRPr="00552A6E" w:rsidRDefault="00C90AF0" w:rsidP="00C90AF0">
      <w:pPr>
        <w:tabs>
          <w:tab w:val="clear" w:pos="567"/>
        </w:tabs>
        <w:rPr>
          <w:szCs w:val="22"/>
          <w:lang w:eastAsia="sk-SK" w:bidi="sk-SK"/>
        </w:rPr>
      </w:pPr>
    </w:p>
    <w:p w14:paraId="46357A7F" w14:textId="77777777" w:rsidR="00C90AF0" w:rsidRPr="00552A6E" w:rsidRDefault="00C90AF0" w:rsidP="00C90AF0">
      <w:pPr>
        <w:keepNext/>
        <w:keepLines/>
        <w:autoSpaceDE w:val="0"/>
        <w:autoSpaceDN w:val="0"/>
        <w:adjustRightInd w:val="0"/>
        <w:rPr>
          <w:szCs w:val="22"/>
          <w:lang w:eastAsia="sk-SK" w:bidi="sk-SK"/>
        </w:rPr>
      </w:pPr>
      <w:r w:rsidRPr="00552A6E">
        <w:rPr>
          <w:i/>
          <w:szCs w:val="22"/>
          <w:lang w:eastAsia="sk-SK" w:bidi="sk-SK"/>
        </w:rPr>
        <w:t>Fosamprenavir</w:t>
      </w:r>
    </w:p>
    <w:p w14:paraId="0CA9254B" w14:textId="77777777" w:rsidR="00C90AF0" w:rsidRPr="00552A6E" w:rsidRDefault="00C90AF0" w:rsidP="00C90AF0">
      <w:pPr>
        <w:autoSpaceDE w:val="0"/>
        <w:autoSpaceDN w:val="0"/>
        <w:adjustRightInd w:val="0"/>
      </w:pPr>
      <w:r w:rsidRPr="00552A6E">
        <w:rPr>
          <w:szCs w:val="22"/>
          <w:lang w:eastAsia="sk-SK" w:bidi="sk-SK"/>
        </w:rPr>
        <w:t>Kombinovanie fosamprenaviru s posakonazolom môže viesť k zníženiu plazmatických koncentrácií posakonazolu. Ak je súbežné podávanie nevyhnutné, odporúča sa starostlivé sledovanie kvôli vzniku prielomových mykotických infekcií. Podávanie opakovaných dávok fosamprenaviru (700 mg dvakrát denne počas 10 dní) znížilo C</w:t>
      </w:r>
      <w:r w:rsidRPr="00552A6E">
        <w:rPr>
          <w:szCs w:val="22"/>
          <w:vertAlign w:val="subscript"/>
          <w:lang w:eastAsia="sk-SK" w:bidi="sk-SK"/>
        </w:rPr>
        <w:t>max</w:t>
      </w:r>
      <w:r w:rsidRPr="00552A6E">
        <w:rPr>
          <w:szCs w:val="22"/>
          <w:lang w:eastAsia="sk-SK" w:bidi="sk-SK"/>
        </w:rPr>
        <w:t xml:space="preserve"> posakonazolu vo forme perorálnej suspenzie (prvý deň 200 mg jedenkrát denne, druhý deň 200 mg dvakrát denne, potom 400 mg dvakrát denne počas 8 dní) o 21 % a AUC o 23 %. Nie je známy účinok posakonazolu na hladiny fosamprenaviru, keď sa fosamprenavir podáva s ritonavirom.</w:t>
      </w:r>
    </w:p>
    <w:p w14:paraId="500868D7" w14:textId="77777777" w:rsidR="00C90AF0" w:rsidRPr="00552A6E" w:rsidRDefault="00C90AF0" w:rsidP="00C90AF0">
      <w:pPr>
        <w:tabs>
          <w:tab w:val="clear" w:pos="567"/>
        </w:tabs>
        <w:rPr>
          <w:szCs w:val="22"/>
          <w:lang w:eastAsia="sk-SK" w:bidi="sk-SK"/>
        </w:rPr>
      </w:pPr>
    </w:p>
    <w:p w14:paraId="6DAADB97" w14:textId="77777777" w:rsidR="00C90AF0" w:rsidRPr="00552A6E" w:rsidRDefault="00C90AF0" w:rsidP="00C90AF0">
      <w:pPr>
        <w:keepNext/>
        <w:keepLines/>
        <w:tabs>
          <w:tab w:val="clear" w:pos="567"/>
        </w:tabs>
        <w:rPr>
          <w:i/>
          <w:szCs w:val="22"/>
          <w:lang w:eastAsia="sk-SK" w:bidi="sk-SK"/>
        </w:rPr>
      </w:pPr>
      <w:r w:rsidRPr="00552A6E">
        <w:rPr>
          <w:i/>
          <w:szCs w:val="22"/>
          <w:lang w:eastAsia="sk-SK" w:bidi="sk-SK"/>
        </w:rPr>
        <w:t>Fenytoín</w:t>
      </w:r>
    </w:p>
    <w:p w14:paraId="4EB727BD" w14:textId="77777777" w:rsidR="00C90AF0" w:rsidRPr="00552A6E" w:rsidRDefault="00C90AF0" w:rsidP="00C90AF0">
      <w:pPr>
        <w:tabs>
          <w:tab w:val="clear" w:pos="567"/>
        </w:tabs>
        <w:rPr>
          <w:szCs w:val="22"/>
          <w:lang w:eastAsia="sk-SK" w:bidi="sk-SK"/>
        </w:rPr>
      </w:pPr>
      <w:r w:rsidRPr="00552A6E">
        <w:rPr>
          <w:szCs w:val="22"/>
          <w:lang w:eastAsia="sk-SK" w:bidi="sk-SK"/>
        </w:rPr>
        <w:t>Fenytoín (200 mg jedenkrát denne) znížil C</w:t>
      </w:r>
      <w:r w:rsidRPr="00552A6E">
        <w:rPr>
          <w:szCs w:val="22"/>
          <w:vertAlign w:val="subscript"/>
          <w:lang w:eastAsia="sk-SK" w:bidi="sk-SK"/>
        </w:rPr>
        <w:t>max</w:t>
      </w:r>
      <w:r w:rsidRPr="00552A6E">
        <w:rPr>
          <w:szCs w:val="22"/>
          <w:lang w:eastAsia="sk-SK" w:bidi="sk-SK"/>
        </w:rPr>
        <w:t xml:space="preserve"> posakonazolu o 41 % a AUC o 50 %. Je potrebné vyhnúť sa súbežnému použitiu posakonazolu a fenytoínu a podobných induktorov (napr. karbamazepín, fenobarbital, primidón), pokiaľ prínos pre pacienta nepreváži riziko.</w:t>
      </w:r>
    </w:p>
    <w:p w14:paraId="637C6F79" w14:textId="77777777" w:rsidR="00C90AF0" w:rsidRPr="00552A6E" w:rsidRDefault="00C90AF0" w:rsidP="00C90AF0">
      <w:pPr>
        <w:tabs>
          <w:tab w:val="clear" w:pos="567"/>
        </w:tabs>
        <w:rPr>
          <w:szCs w:val="22"/>
          <w:lang w:eastAsia="x-none"/>
        </w:rPr>
      </w:pPr>
    </w:p>
    <w:p w14:paraId="37CD71CA" w14:textId="77777777" w:rsidR="00C90AF0" w:rsidRPr="00552A6E" w:rsidRDefault="00C90AF0" w:rsidP="00C90AF0">
      <w:pPr>
        <w:keepNext/>
        <w:keepLines/>
        <w:rPr>
          <w:szCs w:val="22"/>
          <w:lang w:eastAsia="sk-SK" w:bidi="sk-SK"/>
        </w:rPr>
      </w:pPr>
      <w:r w:rsidRPr="00552A6E">
        <w:rPr>
          <w:i/>
          <w:szCs w:val="22"/>
          <w:lang w:eastAsia="sk-SK" w:bidi="sk-SK"/>
        </w:rPr>
        <w:t>Antagonisty H</w:t>
      </w:r>
      <w:r w:rsidRPr="00552A6E">
        <w:rPr>
          <w:i/>
          <w:szCs w:val="22"/>
          <w:vertAlign w:val="subscript"/>
          <w:lang w:eastAsia="sk-SK" w:bidi="sk-SK"/>
        </w:rPr>
        <w:t>2</w:t>
      </w:r>
      <w:r w:rsidRPr="00552A6E">
        <w:rPr>
          <w:i/>
          <w:szCs w:val="22"/>
          <w:lang w:eastAsia="sk-SK" w:bidi="sk-SK"/>
        </w:rPr>
        <w:t>-receptorov a inhibítory protónovej pumpy</w:t>
      </w:r>
    </w:p>
    <w:p w14:paraId="5F931D62" w14:textId="77777777" w:rsidR="00C90AF0" w:rsidRPr="00552A6E" w:rsidRDefault="00C90AF0" w:rsidP="00C90AF0">
      <w:pPr>
        <w:rPr>
          <w:szCs w:val="22"/>
          <w:lang w:eastAsia="sk-SK" w:bidi="sk-SK"/>
        </w:rPr>
      </w:pPr>
      <w:r w:rsidRPr="00552A6E">
        <w:rPr>
          <w:szCs w:val="22"/>
          <w:lang w:eastAsia="sk-SK" w:bidi="sk-SK"/>
        </w:rPr>
        <w:t>Pri súbežnom užívaní posakonazolu vo forme tabliet s antacidami, antagonistami H</w:t>
      </w:r>
      <w:r w:rsidRPr="00552A6E">
        <w:rPr>
          <w:szCs w:val="22"/>
          <w:vertAlign w:val="subscript"/>
          <w:lang w:eastAsia="sk-SK" w:bidi="sk-SK"/>
        </w:rPr>
        <w:t>2</w:t>
      </w:r>
      <w:r w:rsidRPr="00552A6E">
        <w:rPr>
          <w:szCs w:val="22"/>
          <w:lang w:eastAsia="sk-SK" w:bidi="sk-SK"/>
        </w:rPr>
        <w:t>-receptorov a inhibítormi protónovej pumpy sa nepozorovali žiadne klinicky významné účinky.</w:t>
      </w:r>
      <w:r w:rsidRPr="00552A6E">
        <w:rPr>
          <w:i/>
          <w:szCs w:val="22"/>
          <w:lang w:eastAsia="sk-SK" w:bidi="sk-SK"/>
        </w:rPr>
        <w:t xml:space="preserve"> </w:t>
      </w:r>
      <w:r w:rsidRPr="00552A6E">
        <w:rPr>
          <w:szCs w:val="22"/>
          <w:lang w:eastAsia="sk-SK" w:bidi="sk-SK"/>
        </w:rPr>
        <w:t>Pri súbežnom užívaní posakonazolu vo forme tabliet s antacidami, antagonistami H</w:t>
      </w:r>
      <w:r w:rsidRPr="00552A6E">
        <w:rPr>
          <w:szCs w:val="22"/>
          <w:vertAlign w:val="subscript"/>
          <w:lang w:eastAsia="sk-SK" w:bidi="sk-SK"/>
        </w:rPr>
        <w:t>2</w:t>
      </w:r>
      <w:r w:rsidRPr="00552A6E">
        <w:rPr>
          <w:szCs w:val="22"/>
          <w:lang w:eastAsia="sk-SK" w:bidi="sk-SK"/>
        </w:rPr>
        <w:t>-receptorov a inhibítormi protónovej pumpy sa nevyžaduje žiadna úprava dávkovania.</w:t>
      </w:r>
    </w:p>
    <w:p w14:paraId="29DB31FD" w14:textId="77777777" w:rsidR="00C90AF0" w:rsidRPr="00552A6E" w:rsidRDefault="00C90AF0" w:rsidP="00C90AF0">
      <w:pPr>
        <w:tabs>
          <w:tab w:val="clear" w:pos="567"/>
        </w:tabs>
        <w:rPr>
          <w:szCs w:val="22"/>
          <w:u w:val="single"/>
          <w:lang w:eastAsia="sk-SK" w:bidi="sk-SK"/>
        </w:rPr>
      </w:pPr>
    </w:p>
    <w:p w14:paraId="59197446" w14:textId="77777777" w:rsidR="00C90AF0" w:rsidRPr="00552A6E" w:rsidRDefault="00C90AF0" w:rsidP="00C90AF0">
      <w:pPr>
        <w:keepNext/>
        <w:keepLines/>
        <w:tabs>
          <w:tab w:val="clear" w:pos="567"/>
        </w:tabs>
        <w:rPr>
          <w:szCs w:val="22"/>
          <w:u w:val="single"/>
          <w:lang w:eastAsia="sk-SK" w:bidi="sk-SK"/>
        </w:rPr>
      </w:pPr>
      <w:r w:rsidRPr="00552A6E">
        <w:rPr>
          <w:szCs w:val="22"/>
          <w:u w:val="single"/>
          <w:lang w:eastAsia="sk-SK" w:bidi="sk-SK"/>
        </w:rPr>
        <w:t>Vplyv posakonazolu na iné lieky</w:t>
      </w:r>
    </w:p>
    <w:p w14:paraId="408E9891" w14:textId="77777777" w:rsidR="00C90AF0" w:rsidRPr="00552A6E" w:rsidRDefault="00C90AF0" w:rsidP="00C90AF0">
      <w:pPr>
        <w:autoSpaceDE w:val="0"/>
        <w:autoSpaceDN w:val="0"/>
        <w:adjustRightInd w:val="0"/>
        <w:rPr>
          <w:szCs w:val="22"/>
          <w:lang w:eastAsia="sk-SK" w:bidi="sk-SK"/>
        </w:rPr>
      </w:pPr>
      <w:r w:rsidRPr="00552A6E">
        <w:rPr>
          <w:szCs w:val="22"/>
          <w:lang w:eastAsia="sk-SK" w:bidi="sk-SK"/>
        </w:rPr>
        <w:t>Posakonazol je silným inhibítorom CYP3A4. Súbežné podávanie posakonazolu so substrátmi CYP3A4 môže viesť k výraznému zvýšeniu expozícií substrátom CYP3A4, ako to ďalej dokazujú účinky na takrolimus, sirolimus, atazanavir a midazolam. Počas súbežného podávania posakonazolu a intravenózne podávaných substrátov CYP3A4 sa odporúča postupovať opatrne a dávku substrátu CYP3A4 bude možno treba znížiť. Ak sa posakonazol používa súbežne so substrátmi CYP3A4 podávanými perorálne, ktorých zvýšené plazmatické koncentrácie môžu byť spojené s neprijateľnými nežiaducimi reakciami, je potrebné starostlivo sledovať plazmatické koncentrácie substrátu CYP3A4 a/alebo nežiaduce reakcie a podľa potreby upraviť dávku. Niektoré interakčné štúdie sa uskutočnili u zdravých dobrovoľníkov, u ktorých sa pozorovala vyššia expozícia posakonazolu v porovnaní s pacientmi, ktorým sa podávala rovnaká dávka. Účinok posakonazolu na substráty CYP3A4 by u pacientov mohol byť trochu nižší, ako účinok pozorovaný u zdravých dobrovoľníkov, pričom sa očakáva, že medzi jednotlivými pacientmi sa bude líšiť v dôsledku variabilnej expozície posakonazolu u pacientov. Účinok súbežného podávania posakonazolu na plazmatické hladiny substrátov CYP3A4 sa tiež môže líšiť u jednotlivého pacienta.</w:t>
      </w:r>
    </w:p>
    <w:p w14:paraId="397FC52C" w14:textId="77777777" w:rsidR="00C90AF0" w:rsidRPr="00552A6E" w:rsidRDefault="00C90AF0" w:rsidP="00C90AF0">
      <w:pPr>
        <w:tabs>
          <w:tab w:val="clear" w:pos="567"/>
        </w:tabs>
        <w:rPr>
          <w:szCs w:val="22"/>
          <w:lang w:eastAsia="sk-SK" w:bidi="sk-SK"/>
        </w:rPr>
      </w:pPr>
    </w:p>
    <w:p w14:paraId="75BC024C" w14:textId="77777777" w:rsidR="00C90AF0" w:rsidRPr="00552A6E" w:rsidRDefault="00C90AF0" w:rsidP="00C90AF0">
      <w:pPr>
        <w:keepNext/>
        <w:keepLines/>
        <w:rPr>
          <w:szCs w:val="22"/>
          <w:lang w:eastAsia="sk-SK" w:bidi="sk-SK"/>
        </w:rPr>
      </w:pPr>
      <w:r w:rsidRPr="00552A6E">
        <w:rPr>
          <w:i/>
          <w:szCs w:val="22"/>
          <w:lang w:eastAsia="sk-SK" w:bidi="sk-SK"/>
        </w:rPr>
        <w:t>Terfenadín, astemizol, cisaprid, pimozid, halofantrín a chinidín (substráty CYP3A4)</w:t>
      </w:r>
    </w:p>
    <w:p w14:paraId="48B10B3B" w14:textId="77777777" w:rsidR="00C90AF0" w:rsidRPr="00552A6E" w:rsidRDefault="00C90AF0" w:rsidP="00C90AF0">
      <w:pPr>
        <w:rPr>
          <w:szCs w:val="22"/>
          <w:lang w:eastAsia="sk-SK" w:bidi="sk-SK"/>
        </w:rPr>
      </w:pPr>
      <w:r w:rsidRPr="00552A6E">
        <w:rPr>
          <w:szCs w:val="22"/>
          <w:lang w:eastAsia="sk-SK" w:bidi="sk-SK"/>
        </w:rPr>
        <w:t xml:space="preserve">Súbežné podávanie posakonazolu a terfenadínu, astemizolu, cisapridu, pimozidu, halofantrínu alebo chinidínu je kontraindikované. Súbežné podávanie môže viesť k zvýšeniu plazmatických koncentrácií týchto liekov, vedúcemu k predĺženiu QTc intervalu a k zriedkavým prípadom </w:t>
      </w:r>
      <w:r w:rsidRPr="00552A6E">
        <w:rPr>
          <w:i/>
          <w:szCs w:val="22"/>
          <w:lang w:eastAsia="sk-SK" w:bidi="sk-SK"/>
        </w:rPr>
        <w:t>torsades de pointes</w:t>
      </w:r>
      <w:r w:rsidRPr="00552A6E">
        <w:rPr>
          <w:szCs w:val="22"/>
          <w:lang w:eastAsia="sk-SK" w:bidi="sk-SK"/>
        </w:rPr>
        <w:t xml:space="preserve"> (pozri časť 4.3).</w:t>
      </w:r>
    </w:p>
    <w:p w14:paraId="4B08A662" w14:textId="77777777" w:rsidR="00C90AF0" w:rsidRPr="00552A6E" w:rsidRDefault="00C90AF0" w:rsidP="00C90AF0">
      <w:pPr>
        <w:tabs>
          <w:tab w:val="clear" w:pos="567"/>
        </w:tabs>
        <w:rPr>
          <w:szCs w:val="22"/>
          <w:lang w:eastAsia="sk-SK" w:bidi="sk-SK"/>
        </w:rPr>
      </w:pPr>
    </w:p>
    <w:p w14:paraId="25E3D02D" w14:textId="77777777" w:rsidR="00C90AF0" w:rsidRPr="00552A6E" w:rsidRDefault="00C90AF0" w:rsidP="00C90AF0">
      <w:pPr>
        <w:keepNext/>
        <w:keepLines/>
        <w:rPr>
          <w:szCs w:val="22"/>
          <w:lang w:eastAsia="sk-SK" w:bidi="sk-SK"/>
        </w:rPr>
      </w:pPr>
      <w:r w:rsidRPr="00552A6E">
        <w:rPr>
          <w:i/>
          <w:szCs w:val="22"/>
          <w:lang w:eastAsia="sk-SK" w:bidi="sk-SK"/>
        </w:rPr>
        <w:t>Námeľové alkaloidy</w:t>
      </w:r>
    </w:p>
    <w:p w14:paraId="2FB60845" w14:textId="77777777" w:rsidR="00C90AF0" w:rsidRPr="00552A6E" w:rsidRDefault="00C90AF0" w:rsidP="00C90AF0">
      <w:pPr>
        <w:rPr>
          <w:szCs w:val="22"/>
          <w:lang w:eastAsia="sk-SK" w:bidi="sk-SK"/>
        </w:rPr>
      </w:pPr>
      <w:r w:rsidRPr="00552A6E">
        <w:rPr>
          <w:szCs w:val="22"/>
          <w:lang w:eastAsia="sk-SK" w:bidi="sk-SK"/>
        </w:rPr>
        <w:t>Posakonazol môže zvýšiť plazmatickú koncentráciu námeľových alkaloidov (ergotamín a dihydroergotamín), čo môže viesť k ergotizmu. Súbežné podávanie posakonazolu a námeľových alkaloidov je kontraindikované (pozri časť 4.3).</w:t>
      </w:r>
    </w:p>
    <w:p w14:paraId="75680233" w14:textId="77777777" w:rsidR="00C90AF0" w:rsidRPr="008A1292" w:rsidRDefault="00C90AF0" w:rsidP="00C90AF0">
      <w:pPr>
        <w:rPr>
          <w:szCs w:val="22"/>
          <w:lang w:eastAsia="x-none"/>
        </w:rPr>
      </w:pPr>
    </w:p>
    <w:p w14:paraId="32295524" w14:textId="77777777" w:rsidR="00C90AF0" w:rsidRPr="00552A6E" w:rsidRDefault="00C90AF0" w:rsidP="00C90AF0">
      <w:pPr>
        <w:keepNext/>
        <w:keepLines/>
        <w:rPr>
          <w:szCs w:val="22"/>
          <w:lang w:eastAsia="sk-SK" w:bidi="sk-SK"/>
        </w:rPr>
      </w:pPr>
      <w:r w:rsidRPr="00552A6E">
        <w:rPr>
          <w:i/>
          <w:szCs w:val="22"/>
          <w:lang w:eastAsia="sk-SK" w:bidi="sk-SK"/>
        </w:rPr>
        <w:t>Inhibítory HMG-CoA reduktázy metabolizované prostredníctvom CYP3A4 (napr. simvastatín, lovastatín a atorvastatín)</w:t>
      </w:r>
    </w:p>
    <w:p w14:paraId="76B40E3B" w14:textId="77777777" w:rsidR="00C90AF0" w:rsidRPr="00552A6E" w:rsidRDefault="00C90AF0" w:rsidP="00C90AF0">
      <w:pPr>
        <w:rPr>
          <w:szCs w:val="22"/>
          <w:lang w:eastAsia="sk-SK" w:bidi="sk-SK"/>
        </w:rPr>
      </w:pPr>
      <w:r w:rsidRPr="00552A6E">
        <w:rPr>
          <w:szCs w:val="22"/>
          <w:lang w:eastAsia="sk-SK" w:bidi="sk-SK"/>
        </w:rPr>
        <w:t>Posakonazol môže podstatne zvýšiť plazmatické hladiny inhibítorov HMG-CoA reduktázy, ktoré sú metabolizované prostredníctvom CYP3A4. Počas liečby posakonazolom sa musí liečba týmito inhibítormi HMG-CoA reduktázy ukončiť, pretože zvýšené hladiny sa spájali s rabdomyolýzou (pozri časť 4.3).</w:t>
      </w:r>
    </w:p>
    <w:p w14:paraId="7492EA90" w14:textId="77777777" w:rsidR="00C90AF0" w:rsidRPr="00552A6E" w:rsidRDefault="00C90AF0" w:rsidP="00C90AF0">
      <w:pPr>
        <w:rPr>
          <w:szCs w:val="22"/>
          <w:lang w:eastAsia="sk-SK" w:bidi="sk-SK"/>
        </w:rPr>
      </w:pPr>
    </w:p>
    <w:p w14:paraId="433D7D57" w14:textId="77777777" w:rsidR="00C90AF0" w:rsidRPr="00552A6E" w:rsidRDefault="00C90AF0" w:rsidP="00C90AF0">
      <w:pPr>
        <w:keepNext/>
        <w:keepLines/>
        <w:rPr>
          <w:szCs w:val="22"/>
          <w:lang w:eastAsia="sk-SK" w:bidi="sk-SK"/>
        </w:rPr>
      </w:pPr>
      <w:r w:rsidRPr="00552A6E">
        <w:rPr>
          <w:i/>
          <w:szCs w:val="22"/>
          <w:lang w:eastAsia="sk-SK" w:bidi="sk-SK"/>
        </w:rPr>
        <w:t>Alkaloidy z rodu Vinca</w:t>
      </w:r>
    </w:p>
    <w:p w14:paraId="28FE4328" w14:textId="77777777" w:rsidR="00C90AF0" w:rsidRPr="00552A6E" w:rsidRDefault="00C90AF0" w:rsidP="00C90AF0">
      <w:pPr>
        <w:pStyle w:val="EUNormal"/>
      </w:pPr>
      <w:r w:rsidRPr="00552A6E">
        <w:t xml:space="preserve">Väčšina alkaloidov z rodu </w:t>
      </w:r>
      <w:r w:rsidRPr="00552A6E">
        <w:rPr>
          <w:i/>
        </w:rPr>
        <w:t>Vinca</w:t>
      </w:r>
      <w:r w:rsidRPr="00552A6E">
        <w:t xml:space="preserve"> (napr. vinkristín a vinblastín) sú substrátmi CYP3A4. Súbežné podávanie azolových antimykotík, vrátane posakonazolu, s vinkristínom sa spája so závažnými nežiaducimi reakciami (pozri časť 4.4). Posakonazol môže zvýšiť plazmatické koncentrácie alkaloidov z rodu </w:t>
      </w:r>
      <w:r w:rsidRPr="00552A6E">
        <w:rPr>
          <w:i/>
        </w:rPr>
        <w:t>Vinca</w:t>
      </w:r>
      <w:r w:rsidRPr="00552A6E">
        <w:t xml:space="preserve">, čo môže viesť k neurotoxicite a ďalším závažným nežiaducim reakciám. Použitie azolových antimykotík, vrátane posakonazolu, preto vyhraďte pre pacientov dostávajúcich alkaloid z rodu </w:t>
      </w:r>
      <w:r w:rsidRPr="00552A6E">
        <w:rPr>
          <w:i/>
        </w:rPr>
        <w:t>Vinca</w:t>
      </w:r>
      <w:r w:rsidRPr="00552A6E">
        <w:t>, vrátane vinkristínu, u ktorých nie je žiadna alternatívna možnosť antimykotickej liečby.</w:t>
      </w:r>
    </w:p>
    <w:p w14:paraId="3D63131F" w14:textId="77777777" w:rsidR="00C90AF0" w:rsidRPr="00552A6E" w:rsidRDefault="00C90AF0" w:rsidP="00C90AF0">
      <w:pPr>
        <w:rPr>
          <w:szCs w:val="22"/>
          <w:lang w:eastAsia="sk-SK" w:bidi="sk-SK"/>
        </w:rPr>
      </w:pPr>
    </w:p>
    <w:p w14:paraId="1CE171F1" w14:textId="77777777" w:rsidR="00C90AF0" w:rsidRPr="00552A6E" w:rsidRDefault="00C90AF0" w:rsidP="00C90AF0">
      <w:pPr>
        <w:keepNext/>
        <w:keepLines/>
        <w:rPr>
          <w:szCs w:val="22"/>
          <w:lang w:eastAsia="sk-SK" w:bidi="sk-SK"/>
        </w:rPr>
      </w:pPr>
      <w:r w:rsidRPr="00552A6E">
        <w:rPr>
          <w:i/>
          <w:szCs w:val="22"/>
          <w:lang w:eastAsia="sk-SK" w:bidi="sk-SK"/>
        </w:rPr>
        <w:t>Rifabutín</w:t>
      </w:r>
    </w:p>
    <w:p w14:paraId="0FDCF0B0" w14:textId="77777777" w:rsidR="00C90AF0" w:rsidRPr="00552A6E" w:rsidRDefault="00C90AF0" w:rsidP="00C90AF0">
      <w:pPr>
        <w:rPr>
          <w:szCs w:val="22"/>
          <w:lang w:eastAsia="sk-SK" w:bidi="sk-SK"/>
        </w:rPr>
      </w:pPr>
      <w:r w:rsidRPr="00552A6E">
        <w:rPr>
          <w:szCs w:val="22"/>
          <w:lang w:eastAsia="sk-SK" w:bidi="sk-SK"/>
        </w:rPr>
        <w:t>Posakonazol zvýšil C</w:t>
      </w:r>
      <w:r w:rsidRPr="00552A6E">
        <w:rPr>
          <w:szCs w:val="22"/>
          <w:vertAlign w:val="subscript"/>
          <w:lang w:eastAsia="sk-SK" w:bidi="sk-SK"/>
        </w:rPr>
        <w:t>max</w:t>
      </w:r>
      <w:r w:rsidRPr="00552A6E">
        <w:rPr>
          <w:szCs w:val="22"/>
          <w:lang w:eastAsia="sk-SK" w:bidi="sk-SK"/>
        </w:rPr>
        <w:t xml:space="preserve"> rifabutínu o 31 % a AUC o 72 %. Je potrebné vyhnúť sa súbežnému použitiu posakonazolu a rifabutínu, pokiaľ prínos pre pacienta nepreváži riziko (pozri aj vyššie uvedené informácie o účinku rifabutínu na plazmatické hladiny posakonazolu). Ak sa tieto lieky podávajú súbežne, odporúča sa starostlivé sledovanie kompletného krvného obrazu a nežiaducich reakcií súvisiacich so zvýšenými hladinami rifabutínu (napr. uveitída).</w:t>
      </w:r>
    </w:p>
    <w:p w14:paraId="2A0A4404" w14:textId="77777777" w:rsidR="00C90AF0" w:rsidRPr="00552A6E" w:rsidRDefault="00C90AF0" w:rsidP="00C90AF0">
      <w:pPr>
        <w:rPr>
          <w:szCs w:val="22"/>
          <w:lang w:eastAsia="sk-SK" w:bidi="sk-SK"/>
        </w:rPr>
      </w:pPr>
    </w:p>
    <w:p w14:paraId="66E00A25" w14:textId="77777777" w:rsidR="00C90AF0" w:rsidRPr="00552A6E" w:rsidRDefault="00C90AF0" w:rsidP="00C90AF0">
      <w:pPr>
        <w:keepNext/>
        <w:keepLines/>
        <w:tabs>
          <w:tab w:val="clear" w:pos="567"/>
        </w:tabs>
        <w:rPr>
          <w:szCs w:val="22"/>
          <w:lang w:eastAsia="sk-SK" w:bidi="sk-SK"/>
        </w:rPr>
      </w:pPr>
      <w:r w:rsidRPr="00552A6E">
        <w:rPr>
          <w:i/>
          <w:szCs w:val="22"/>
          <w:lang w:eastAsia="sk-SK" w:bidi="sk-SK"/>
        </w:rPr>
        <w:t>Sirolimus</w:t>
      </w:r>
    </w:p>
    <w:p w14:paraId="3BF20C3A" w14:textId="77777777" w:rsidR="00C90AF0" w:rsidRPr="00552A6E" w:rsidRDefault="00C90AF0" w:rsidP="00C90AF0">
      <w:pPr>
        <w:tabs>
          <w:tab w:val="clear" w:pos="567"/>
        </w:tabs>
        <w:rPr>
          <w:szCs w:val="22"/>
          <w:lang w:eastAsia="sk-SK" w:bidi="sk-SK"/>
        </w:rPr>
      </w:pPr>
      <w:r w:rsidRPr="00552A6E">
        <w:rPr>
          <w:szCs w:val="22"/>
          <w:lang w:eastAsia="sk-SK" w:bidi="sk-SK"/>
        </w:rPr>
        <w:t>Podávanie opakovaných dávok posakonazolu vo forme perorálnej suspenzie (400 mg dvakrát denne počas 16 dní) zdravým osobám zvýšilo C</w:t>
      </w:r>
      <w:r w:rsidRPr="00552A6E">
        <w:rPr>
          <w:szCs w:val="22"/>
          <w:vertAlign w:val="subscript"/>
          <w:lang w:eastAsia="sk-SK" w:bidi="sk-SK"/>
        </w:rPr>
        <w:t>max</w:t>
      </w:r>
      <w:r w:rsidRPr="00552A6E">
        <w:rPr>
          <w:szCs w:val="22"/>
          <w:lang w:eastAsia="sk-SK" w:bidi="sk-SK"/>
        </w:rPr>
        <w:t xml:space="preserve"> sirolimu (jednorazová dávka 2 mg) priemerne 6,7-násobne a AUC 8,9-násobne (rozsah 3,1 až 17,5-násobok). Účinok posakonazolu na sirolimus u pacientov nie je známy, ale očakáva sa, že bude variabilný v dôsledku variabilnej expozície posakonazolu u pacientov. Súbežné podávanie posakonazolu so sirolimom sa neodporúča a treba sa mu vyhnúť vždy, keď je to možné. Ak sa súbežné podávanie považuje za nevyhnutné, potom sa odporúča dávku sirolimu na začiatku liečby posakonazolom značne znížiť a veľmi často sledovať minimálne koncentrácie sirolimu v plnej krvi. Koncentrácie sirolimu sa majú merať na začiatku, počas súbežného podávania a po ukončení liečby posakonazolom, pričom treba primerane upraviť dávky sirolimu. Je potrebné si uvedomiť, že počas súbežného podávania s posakonazolom sa mení vzťah medzi minimálnou koncentráciou a AUC sirolimu. V dôsledku toho môžu minimálne koncentrácie sirolimu, ktoré spadajú do zvyčajného terapeutického rozmedzia, vyústiť do subterapeutických hladín. Preto je potrebné docieliť, aby sa minimálne koncentrácie sirolimu nachádzali v hornej časti zvyčajného terapeutického rozmedzia a má sa venovať zvýšená pozornosť klinickým prejavom a príznakom, laboratórnym hodnotám a biopsiám tkanív.</w:t>
      </w:r>
    </w:p>
    <w:p w14:paraId="4FCBDE4B" w14:textId="77777777" w:rsidR="00C90AF0" w:rsidRPr="00552A6E" w:rsidRDefault="00C90AF0" w:rsidP="00C90AF0">
      <w:pPr>
        <w:rPr>
          <w:szCs w:val="22"/>
          <w:lang w:eastAsia="sk-SK" w:bidi="sk-SK"/>
        </w:rPr>
      </w:pPr>
    </w:p>
    <w:p w14:paraId="5B1BB930" w14:textId="77777777" w:rsidR="00C90AF0" w:rsidRPr="00552A6E" w:rsidRDefault="00C90AF0" w:rsidP="00C90AF0">
      <w:pPr>
        <w:keepNext/>
        <w:keepLines/>
        <w:rPr>
          <w:szCs w:val="22"/>
          <w:lang w:eastAsia="sk-SK" w:bidi="sk-SK"/>
        </w:rPr>
      </w:pPr>
      <w:r w:rsidRPr="00552A6E">
        <w:rPr>
          <w:i/>
          <w:szCs w:val="22"/>
          <w:lang w:eastAsia="sk-SK" w:bidi="sk-SK"/>
        </w:rPr>
        <w:t>Cyklosporín</w:t>
      </w:r>
    </w:p>
    <w:p w14:paraId="519C4D63" w14:textId="77777777" w:rsidR="00C90AF0" w:rsidRPr="00552A6E" w:rsidRDefault="00C90AF0" w:rsidP="00C90AF0">
      <w:pPr>
        <w:rPr>
          <w:szCs w:val="22"/>
          <w:lang w:eastAsia="sk-SK" w:bidi="sk-SK"/>
        </w:rPr>
      </w:pPr>
      <w:r w:rsidRPr="00552A6E">
        <w:rPr>
          <w:szCs w:val="22"/>
          <w:lang w:eastAsia="sk-SK" w:bidi="sk-SK"/>
        </w:rPr>
        <w:t>U pacientov po transplantácii srdca na stabilnej dávke cyklosporínu, 200 mg posakonazolu vo forme perorálnej suspenzie jedenkrát denne zvýšilo koncentrácie cyklosporínu, čo vyžadovalo zníženie dávky. V štúdiách klinickej účinnosti sa hlásili prípady zvýšenia hladín cyklosporínu vedúce k závažným nežiaducim reakciám, vrátane nefrotoxicity a jedného fatálneho prípadu leukoencefalopatie. Keď sa s liečbou posakonazolom začína u pacientov, ktorí už dostávajú cyklosporín, dávka cyklosporínu sa má znížiť (napr. na asi tri štvrtiny súčasnej dávky). Následne je potrebné starostlivo sledovať hladiny cyklosporínu v krvi, a to počas súbežného podávania a po ukončení liečby posakonazolom, a dávku cyklosporínu upraviť podľa potreby.</w:t>
      </w:r>
    </w:p>
    <w:p w14:paraId="7451BED4" w14:textId="77777777" w:rsidR="00C90AF0" w:rsidRPr="00552A6E" w:rsidRDefault="00C90AF0" w:rsidP="00C90AF0">
      <w:pPr>
        <w:rPr>
          <w:szCs w:val="22"/>
          <w:lang w:eastAsia="sk-SK" w:bidi="sk-SK"/>
        </w:rPr>
      </w:pPr>
    </w:p>
    <w:p w14:paraId="7F12D27C" w14:textId="77777777" w:rsidR="00C90AF0" w:rsidRPr="00552A6E" w:rsidRDefault="00C90AF0" w:rsidP="00C90AF0">
      <w:pPr>
        <w:keepNext/>
        <w:keepLines/>
        <w:rPr>
          <w:szCs w:val="22"/>
          <w:lang w:eastAsia="sk-SK" w:bidi="sk-SK"/>
        </w:rPr>
      </w:pPr>
      <w:r w:rsidRPr="00552A6E">
        <w:rPr>
          <w:i/>
          <w:szCs w:val="22"/>
          <w:lang w:eastAsia="sk-SK" w:bidi="sk-SK"/>
        </w:rPr>
        <w:t>Takrolimus</w:t>
      </w:r>
    </w:p>
    <w:p w14:paraId="1021C879" w14:textId="77777777" w:rsidR="00C90AF0" w:rsidRPr="00552A6E" w:rsidRDefault="00C90AF0" w:rsidP="00C90AF0">
      <w:r w:rsidRPr="00552A6E">
        <w:rPr>
          <w:szCs w:val="22"/>
          <w:lang w:eastAsia="sk-SK" w:bidi="sk-SK"/>
        </w:rPr>
        <w:t>Posakonazol zvýšil C</w:t>
      </w:r>
      <w:r w:rsidRPr="00552A6E">
        <w:rPr>
          <w:szCs w:val="22"/>
          <w:vertAlign w:val="subscript"/>
          <w:lang w:eastAsia="sk-SK" w:bidi="sk-SK"/>
        </w:rPr>
        <w:t>max</w:t>
      </w:r>
      <w:r w:rsidRPr="00552A6E">
        <w:rPr>
          <w:szCs w:val="22"/>
          <w:lang w:eastAsia="sk-SK" w:bidi="sk-SK"/>
        </w:rPr>
        <w:t xml:space="preserve"> takrolimu (jednorazová dávka 0,05 mg/kg telesnej hmotnosti) o 121 % a AUC o 358 %. V štúdiách klinickej </w:t>
      </w:r>
      <w:r w:rsidRPr="00552A6E">
        <w:t>účinnosti sa hlásili klinicky významné interakcie, ktoré viedli k hospitalizácii a/alebo ukončeniu liečby posakonazolom. Keď sa s liečbou posakonazolom začína u pacientov, ktorí už dostávajú takrolimus, dávka takrolimu sa má znížiť (napr. na asi jednu tretinu súčasnej dávky). Následne je potrebné starostlivo sledovať hladiny takrolimu v krvi, a to počas súbežného podávania a po ukončení liečby posakonazolom, a dávku takrolimu upraviť podľa potreby.</w:t>
      </w:r>
    </w:p>
    <w:p w14:paraId="7B14934F" w14:textId="77777777" w:rsidR="00C90AF0" w:rsidRPr="00552A6E" w:rsidRDefault="00C90AF0" w:rsidP="00C90AF0">
      <w:pPr>
        <w:pStyle w:val="EUNormal"/>
      </w:pPr>
    </w:p>
    <w:p w14:paraId="5F64373B" w14:textId="77777777" w:rsidR="00C90AF0" w:rsidRPr="00552A6E" w:rsidRDefault="00C90AF0" w:rsidP="00C90AF0">
      <w:pPr>
        <w:pStyle w:val="EUNormal"/>
        <w:keepNext/>
      </w:pPr>
      <w:r w:rsidRPr="00552A6E">
        <w:rPr>
          <w:i/>
        </w:rPr>
        <w:t>Inhibítory HIV proteázy</w:t>
      </w:r>
    </w:p>
    <w:p w14:paraId="22A7C440" w14:textId="77777777" w:rsidR="00C90AF0" w:rsidRPr="00552A6E" w:rsidRDefault="00C90AF0" w:rsidP="00C90AF0">
      <w:pPr>
        <w:pStyle w:val="EUNormal"/>
      </w:pPr>
      <w:r w:rsidRPr="00552A6E">
        <w:t>Keďže inhibítory HIV proteázy sú substrátmi CYP3A4, predpokladá sa, že posakonazol bude zvyšovať plazmatické hladiny týchto antiretrovírusových liečiv. V dôsledku súbežného podávania posakonazolu vo forme perorálnej suspenzie (400 mg dvakrát denne) s atazanavirom (300 mg jedenkrát denne) počas 7 dní sa C</w:t>
      </w:r>
      <w:r w:rsidRPr="00552A6E">
        <w:rPr>
          <w:vertAlign w:val="subscript"/>
        </w:rPr>
        <w:t>max</w:t>
      </w:r>
      <w:r w:rsidRPr="00552A6E">
        <w:t xml:space="preserve"> atazanaviru u zdravých osôb zvýšila priemerne 2,6-násobne a AUC 3,7-násobne (rozsah 1,2 až 26-násobok). V dôsledku súbežného podávania posakonazolu vo forme perorálnej suspenzie (400 mg dvakrát denne) s atazanavirom a ritonavirom (300/100 mg jedenkrát denne) počas 7 dní sa C</w:t>
      </w:r>
      <w:r w:rsidRPr="00552A6E">
        <w:rPr>
          <w:vertAlign w:val="subscript"/>
        </w:rPr>
        <w:t>max</w:t>
      </w:r>
      <w:r w:rsidRPr="00552A6E">
        <w:t xml:space="preserve"> atazanaviru u zdravých osôb zvýšila priemerne 1,5-násobne a AUC 2,5-násobne (rozsah 0,9 až 4,1-násobok). Pridanie posakonazolu k liečbe atazanavirom alebo atazanavirom plus ritonavirom sa spájalo so zvýšením plazmatických hladín bilirubínu. Počas súbežného podávania s posakonazolom sa odporúča často sledovať nežiaduce reakcie a toxicitu spojenú s antiretrovírusovými liečivami, ktoré sú substrátmi CYP3A4.</w:t>
      </w:r>
    </w:p>
    <w:p w14:paraId="1920A1B8" w14:textId="77777777" w:rsidR="00C90AF0" w:rsidRPr="00552A6E" w:rsidRDefault="00C90AF0" w:rsidP="00C90AF0">
      <w:pPr>
        <w:pStyle w:val="EUNormal"/>
      </w:pPr>
    </w:p>
    <w:p w14:paraId="13E8DADA" w14:textId="77777777" w:rsidR="00C90AF0" w:rsidRPr="00552A6E" w:rsidRDefault="00C90AF0" w:rsidP="00C90AF0">
      <w:pPr>
        <w:pStyle w:val="EUNormal"/>
        <w:keepNext/>
      </w:pPr>
      <w:r w:rsidRPr="00552A6E">
        <w:rPr>
          <w:i/>
        </w:rPr>
        <w:t>Midazolam a iné benzodiazepíny metabolizované prostredníctvom CYP3A4</w:t>
      </w:r>
    </w:p>
    <w:p w14:paraId="672089DA" w14:textId="77777777" w:rsidR="00C90AF0" w:rsidRPr="00552A6E" w:rsidRDefault="00C90AF0" w:rsidP="00C90AF0">
      <w:pPr>
        <w:pStyle w:val="EUNormal"/>
      </w:pPr>
      <w:r w:rsidRPr="00552A6E">
        <w:t>V štúdii u zdravých dobrovoľníkov zvýšil posakonazol vo forme perorálnej suspenzie (200 mg jedenkrát denne počas 10 dní) expozíciu (AUC) intravenózneho midazolamu (0,05 mg/kg) o 83 %. V ďalšej štúdii u zdravých dobrovoľníkov zvýšilo podávanie opakovanej dávky posakonazolu vo forme perorálnej suspenzie (200 mg dvakrát denne počas 7 dní) C</w:t>
      </w:r>
      <w:r w:rsidRPr="00552A6E">
        <w:rPr>
          <w:vertAlign w:val="subscript"/>
        </w:rPr>
        <w:t>max</w:t>
      </w:r>
      <w:r w:rsidRPr="00552A6E">
        <w:t xml:space="preserve"> intravenózneho midazolamu (jednorazová dávka 0,4 mg) priemerne 1,3-násobne a AUC 4,6-násobne (rozsah 1,7 až 6,4-násobok). Posakonazol vo forme perorálnej suspenzie v dávke 400 mg dvakrát denne počas 7 dní zvýšil C</w:t>
      </w:r>
      <w:r w:rsidRPr="00552A6E">
        <w:rPr>
          <w:vertAlign w:val="subscript"/>
        </w:rPr>
        <w:t>max</w:t>
      </w:r>
      <w:r w:rsidRPr="00552A6E">
        <w:t xml:space="preserve"> intravenózneho midazolamu 1,6-násobne a AUC 6,2-násobne (rozsah 1,6 až 7,6-násobok). Obe dávky posakonazolu zvýšili C</w:t>
      </w:r>
      <w:r w:rsidRPr="00552A6E">
        <w:rPr>
          <w:vertAlign w:val="subscript"/>
        </w:rPr>
        <w:t>max</w:t>
      </w:r>
      <w:r w:rsidRPr="00552A6E">
        <w:t xml:space="preserve"> perorálneho midazolamu (jednorazová perorálna dávka 2 mg) 2,2-násobne a AUC 4,5-násobne. Posakonazol vo forme perorálnej suspenzie (200 mg alebo 400 mg) počas súbežného podávania okrem toho predĺžil priemerný terminálny polčas midazolamu z približne 3 – 4 hodín na 8 – 10 hodín.</w:t>
      </w:r>
    </w:p>
    <w:p w14:paraId="665553EC" w14:textId="77777777" w:rsidR="00C90AF0" w:rsidRPr="00552A6E" w:rsidRDefault="00C90AF0" w:rsidP="00C90AF0">
      <w:pPr>
        <w:pStyle w:val="EUNormal"/>
      </w:pPr>
      <w:r w:rsidRPr="00552A6E">
        <w:t>Vzhľadom na riziko predĺženého sedatívneho účinku sa odporúča zvážiť úpravu dávky, keď sa posakonazol podáva súbežne s akýmkoľvek benzodiazepínom, ktorý sa metabolizuje prostredníctvom CYP3A4 (napr. midazolam, triazolam, alprazolam) (pozri časť 4.4).</w:t>
      </w:r>
    </w:p>
    <w:p w14:paraId="72817BDE" w14:textId="77777777" w:rsidR="00C90AF0" w:rsidRPr="00552A6E" w:rsidRDefault="00C90AF0" w:rsidP="00C90AF0">
      <w:pPr>
        <w:pStyle w:val="EUNormal"/>
      </w:pPr>
    </w:p>
    <w:p w14:paraId="6C79EC81" w14:textId="77777777" w:rsidR="00C90AF0" w:rsidRPr="00552A6E" w:rsidRDefault="00C90AF0" w:rsidP="00C90AF0">
      <w:pPr>
        <w:pStyle w:val="EUNormal"/>
        <w:keepNext/>
        <w:rPr>
          <w:i/>
        </w:rPr>
      </w:pPr>
      <w:r w:rsidRPr="00552A6E">
        <w:rPr>
          <w:i/>
        </w:rPr>
        <w:t>Blokátory kalciového kanála metabolizované prostredníctvom CYP3A4</w:t>
      </w:r>
      <w:r w:rsidRPr="00552A6E">
        <w:t xml:space="preserve"> </w:t>
      </w:r>
      <w:r w:rsidRPr="00552A6E">
        <w:rPr>
          <w:i/>
        </w:rPr>
        <w:t>(napr. diltiazem, verapamil, nifedipín, nizoldipín)</w:t>
      </w:r>
    </w:p>
    <w:p w14:paraId="1C73109E" w14:textId="77777777" w:rsidR="00C90AF0" w:rsidRPr="00552A6E" w:rsidRDefault="00C90AF0" w:rsidP="00C90AF0">
      <w:pPr>
        <w:pStyle w:val="EUNormal"/>
      </w:pPr>
      <w:r w:rsidRPr="00552A6E">
        <w:t>Počas súbežného podávania s posakonazolom sa odporúča časté sledovanie nežiaducich reakcií a toxicity súvisiacich s blokátormi kalciového kanála. Môže byť potrebná úprava dávky blokátorov kalciového kanála.</w:t>
      </w:r>
    </w:p>
    <w:p w14:paraId="05514BB4" w14:textId="77777777" w:rsidR="00C90AF0" w:rsidRPr="00552A6E" w:rsidRDefault="00C90AF0" w:rsidP="00C90AF0">
      <w:pPr>
        <w:pStyle w:val="EUNormal"/>
      </w:pPr>
    </w:p>
    <w:p w14:paraId="1AD1E4C0" w14:textId="77777777" w:rsidR="00C90AF0" w:rsidRPr="00552A6E" w:rsidRDefault="00C90AF0" w:rsidP="00C90AF0">
      <w:pPr>
        <w:pStyle w:val="EUNormal"/>
        <w:keepNext/>
      </w:pPr>
      <w:r w:rsidRPr="00552A6E">
        <w:rPr>
          <w:i/>
        </w:rPr>
        <w:t>Digoxín</w:t>
      </w:r>
    </w:p>
    <w:p w14:paraId="0141619C" w14:textId="77777777" w:rsidR="00C90AF0" w:rsidRPr="00552A6E" w:rsidRDefault="00C90AF0" w:rsidP="00C90AF0">
      <w:pPr>
        <w:pStyle w:val="EUNormal"/>
      </w:pPr>
      <w:r w:rsidRPr="00552A6E">
        <w:t>Podávanie iných azolov sa spájalo so zvýšením hladín digoxínu. Posakonazol preto môže zvýšiť plazmatickú koncentráciu digoxínu, a je potrebné sledovať hladiny digoxínu, keď sa začína alebo ukončuje liečba posakonazolom.</w:t>
      </w:r>
    </w:p>
    <w:p w14:paraId="444A5891" w14:textId="77777777" w:rsidR="00C90AF0" w:rsidRPr="00552A6E" w:rsidRDefault="00C90AF0" w:rsidP="00C90AF0">
      <w:pPr>
        <w:pStyle w:val="EUNormal"/>
      </w:pPr>
    </w:p>
    <w:p w14:paraId="733483AC" w14:textId="77777777" w:rsidR="00C90AF0" w:rsidRPr="00552A6E" w:rsidRDefault="00C90AF0" w:rsidP="00C90AF0">
      <w:pPr>
        <w:pStyle w:val="EUNormal"/>
        <w:keepNext/>
      </w:pPr>
      <w:r w:rsidRPr="00552A6E">
        <w:rPr>
          <w:i/>
        </w:rPr>
        <w:t>Deriváty sulfonylmočoviny</w:t>
      </w:r>
    </w:p>
    <w:p w14:paraId="40AC505A" w14:textId="77777777" w:rsidR="00C90AF0" w:rsidRPr="00552A6E" w:rsidRDefault="00C90AF0" w:rsidP="00C90AF0">
      <w:pPr>
        <w:pStyle w:val="EUNormal"/>
      </w:pPr>
      <w:r w:rsidRPr="00552A6E">
        <w:t>Pri súbežnom podaní glipizidu s posakonazolom sa u niektorých zdravých dobrovoľníkov znížili koncentrácie glukózy. U diabetických pacientov sa odporúča sledovať koncentrácie glukózy.</w:t>
      </w:r>
    </w:p>
    <w:p w14:paraId="2D9351B5" w14:textId="77777777" w:rsidR="00C90AF0" w:rsidRPr="00552A6E" w:rsidRDefault="00C90AF0" w:rsidP="00C90AF0">
      <w:pPr>
        <w:pStyle w:val="EUNormal"/>
      </w:pPr>
    </w:p>
    <w:p w14:paraId="07B24B66" w14:textId="77777777" w:rsidR="00C146E7" w:rsidRPr="00552A6E" w:rsidRDefault="00C146E7" w:rsidP="00C146E7">
      <w:pPr>
        <w:keepNext/>
        <w:tabs>
          <w:tab w:val="clear" w:pos="567"/>
        </w:tabs>
        <w:rPr>
          <w:i/>
          <w:iCs/>
          <w:szCs w:val="22"/>
          <w:lang w:eastAsia="sk-SK" w:bidi="sk-SK"/>
        </w:rPr>
      </w:pPr>
      <w:r w:rsidRPr="00552A6E">
        <w:rPr>
          <w:i/>
          <w:iCs/>
          <w:szCs w:val="22"/>
          <w:lang w:eastAsia="sk-SK" w:bidi="sk-SK"/>
        </w:rPr>
        <w:t>Kyselina all-trans retinová (ATRA) alebo tretinoín</w:t>
      </w:r>
    </w:p>
    <w:p w14:paraId="5E0335D6" w14:textId="77777777" w:rsidR="00C146E7" w:rsidRPr="00552A6E" w:rsidRDefault="00C146E7" w:rsidP="00C146E7">
      <w:pPr>
        <w:pStyle w:val="EUNormal"/>
      </w:pPr>
      <w:r w:rsidRPr="00552A6E">
        <w:rPr>
          <w:szCs w:val="22"/>
          <w:lang w:eastAsia="sk-SK" w:bidi="sk-SK"/>
        </w:rPr>
        <w:t>Vzhľadom na to, že ATRA je metabolizovaná hepatálnymi enzýmami CYP450, predovšetkým CYP3A4, súbežné podávanie s posakonazolom, ktorý je silným inhibítorom CYP3A4, môže viesť k zvýšenej expozícii tretinoínu a spôsobiť zvýšenú toxicitu (najmä hyperkalciémiu). Počas liečby posakonazolom a počas dní nasledujúcich po liečbe je potrebné sledovať hladiny vápnika v sére a v prípade potreby sa majú zvážiť vhodné úpravy dávky tretinoínu.</w:t>
      </w:r>
    </w:p>
    <w:p w14:paraId="3C352BE8" w14:textId="77777777" w:rsidR="00C146E7" w:rsidRDefault="00C146E7" w:rsidP="00C90AF0">
      <w:pPr>
        <w:pStyle w:val="EUNormal"/>
      </w:pPr>
    </w:p>
    <w:p w14:paraId="5EE242F7" w14:textId="77777777" w:rsidR="006700BD" w:rsidRPr="003550A4" w:rsidRDefault="006700BD" w:rsidP="006700BD">
      <w:pPr>
        <w:keepNext/>
        <w:keepLines/>
        <w:tabs>
          <w:tab w:val="clear" w:pos="567"/>
        </w:tabs>
        <w:rPr>
          <w:szCs w:val="22"/>
          <w:lang w:eastAsia="sk-SK" w:bidi="sk-SK"/>
        </w:rPr>
      </w:pPr>
      <w:r>
        <w:rPr>
          <w:i/>
          <w:szCs w:val="22"/>
          <w:lang w:eastAsia="sk-SK" w:bidi="sk-SK"/>
        </w:rPr>
        <w:t>Venetoklax</w:t>
      </w:r>
    </w:p>
    <w:p w14:paraId="292FD5D9" w14:textId="77777777" w:rsidR="006700BD" w:rsidRDefault="004E73CE" w:rsidP="006700BD">
      <w:pPr>
        <w:tabs>
          <w:tab w:val="clear" w:pos="567"/>
        </w:tabs>
        <w:rPr>
          <w:szCs w:val="22"/>
          <w:lang w:eastAsia="sk-SK" w:bidi="sk-SK"/>
        </w:rPr>
      </w:pPr>
      <w:r>
        <w:rPr>
          <w:szCs w:val="22"/>
          <w:lang w:eastAsia="sk-SK" w:bidi="sk-SK"/>
        </w:rPr>
        <w:t xml:space="preserve">V porovnaní s podávaním 400 mg samotného venetoklaxu, súbežné podávanie 300 mg posakonazolu, silného inhibítora CYP3A, s venetoklaxom 50 mg a 100 mg počas 7 dní u 12 pacientov zvýšilo </w:t>
      </w:r>
      <w:r w:rsidRPr="00552A6E">
        <w:rPr>
          <w:szCs w:val="22"/>
          <w:lang w:eastAsia="sk-SK" w:bidi="sk-SK"/>
        </w:rPr>
        <w:t>C</w:t>
      </w:r>
      <w:r w:rsidRPr="00552A6E">
        <w:rPr>
          <w:szCs w:val="22"/>
          <w:vertAlign w:val="subscript"/>
          <w:lang w:eastAsia="sk-SK" w:bidi="sk-SK"/>
        </w:rPr>
        <w:t>max</w:t>
      </w:r>
      <w:r>
        <w:rPr>
          <w:szCs w:val="22"/>
          <w:lang w:eastAsia="sk-SK" w:bidi="sk-SK"/>
        </w:rPr>
        <w:t xml:space="preserve"> venetoklaxu 1,6-násobne a 1,9-násobne a AUC venetoklaxu 1,9-násobne a 2,4-násobne, v uvedenom poradí (pozri časti 4.3 a 4.4).</w:t>
      </w:r>
    </w:p>
    <w:p w14:paraId="2B2BB0B0" w14:textId="77777777" w:rsidR="006700BD" w:rsidRDefault="006700BD" w:rsidP="006700BD">
      <w:pPr>
        <w:tabs>
          <w:tab w:val="clear" w:pos="567"/>
        </w:tabs>
        <w:rPr>
          <w:szCs w:val="22"/>
          <w:lang w:eastAsia="sk-SK" w:bidi="sk-SK"/>
        </w:rPr>
      </w:pPr>
      <w:r>
        <w:t>Pozri SPC venetoklaxu.</w:t>
      </w:r>
    </w:p>
    <w:p w14:paraId="46261505" w14:textId="77777777" w:rsidR="006700BD" w:rsidRPr="00552A6E" w:rsidRDefault="006700BD" w:rsidP="00C90AF0">
      <w:pPr>
        <w:pStyle w:val="EUNormal"/>
      </w:pPr>
    </w:p>
    <w:p w14:paraId="3E014CCA" w14:textId="77777777" w:rsidR="00C90AF0" w:rsidRPr="00552A6E" w:rsidRDefault="00C90AF0" w:rsidP="00C90AF0">
      <w:pPr>
        <w:keepNext/>
      </w:pPr>
      <w:r w:rsidRPr="00552A6E">
        <w:rPr>
          <w:u w:val="single"/>
        </w:rPr>
        <w:t>Pediatrická populácia</w:t>
      </w:r>
    </w:p>
    <w:p w14:paraId="52EBB168" w14:textId="77777777" w:rsidR="00C90AF0" w:rsidRPr="00552A6E" w:rsidRDefault="00C90AF0" w:rsidP="00C90AF0">
      <w:r w:rsidRPr="00552A6E">
        <w:t>Interakčné štúdie sa uskutočnili len u dospelých.</w:t>
      </w:r>
    </w:p>
    <w:p w14:paraId="3701BC52" w14:textId="77777777" w:rsidR="00C90AF0" w:rsidRPr="00552A6E" w:rsidRDefault="00C90AF0" w:rsidP="00C90AF0">
      <w:pPr>
        <w:pStyle w:val="EUNormal"/>
      </w:pPr>
    </w:p>
    <w:p w14:paraId="58A271F3" w14:textId="77777777" w:rsidR="00C90AF0" w:rsidRPr="00552A6E" w:rsidRDefault="00C90AF0" w:rsidP="00C90AF0">
      <w:pPr>
        <w:pStyle w:val="EUHeading2"/>
        <w:tabs>
          <w:tab w:val="clear" w:pos="567"/>
        </w:tabs>
        <w:ind w:left="567" w:hanging="567"/>
      </w:pPr>
      <w:r w:rsidRPr="00552A6E">
        <w:t>4.6</w:t>
      </w:r>
      <w:r w:rsidRPr="00552A6E">
        <w:tab/>
        <w:t>Fertilita, gravidita a laktácia</w:t>
      </w:r>
    </w:p>
    <w:p w14:paraId="6AFA6126" w14:textId="77777777" w:rsidR="00C90AF0" w:rsidRPr="00552A6E" w:rsidRDefault="00C90AF0" w:rsidP="00C90AF0">
      <w:pPr>
        <w:pStyle w:val="EUNormalafterheader"/>
      </w:pPr>
    </w:p>
    <w:p w14:paraId="226DE1E6" w14:textId="77777777" w:rsidR="00C90AF0" w:rsidRPr="00552A6E" w:rsidRDefault="00C90AF0" w:rsidP="00C90AF0">
      <w:pPr>
        <w:pStyle w:val="EUNormal"/>
        <w:keepNext/>
        <w:rPr>
          <w:u w:val="single"/>
        </w:rPr>
      </w:pPr>
      <w:r w:rsidRPr="00552A6E">
        <w:rPr>
          <w:szCs w:val="22"/>
          <w:u w:val="single"/>
        </w:rPr>
        <w:t>Gravidita</w:t>
      </w:r>
    </w:p>
    <w:p w14:paraId="6C7FE807" w14:textId="77777777" w:rsidR="00C90AF0" w:rsidRPr="00552A6E" w:rsidRDefault="00C90AF0" w:rsidP="00C90AF0">
      <w:pPr>
        <w:pStyle w:val="EUNormal"/>
      </w:pPr>
      <w:r w:rsidRPr="00552A6E">
        <w:t>Neexistujú dostatočné informácie o použití posakonazolu u gravidných žien. Štúdie na zvieratách preukázali reprodukčnú toxicitu (pozri časť 5.3). Možné riziko u ľudí nie je známe.</w:t>
      </w:r>
    </w:p>
    <w:p w14:paraId="01F54C95" w14:textId="77777777" w:rsidR="00C90AF0" w:rsidRPr="00552A6E" w:rsidRDefault="00C90AF0" w:rsidP="00C90AF0">
      <w:pPr>
        <w:pStyle w:val="EUNormal"/>
      </w:pPr>
    </w:p>
    <w:p w14:paraId="3A87A34E" w14:textId="77777777" w:rsidR="00C90AF0" w:rsidRPr="00552A6E" w:rsidRDefault="00C90AF0" w:rsidP="00C90AF0">
      <w:pPr>
        <w:pStyle w:val="EUNormal"/>
      </w:pPr>
      <w:r w:rsidRPr="00552A6E">
        <w:t>Ženy vo fertilnom veku musia počas liečby používať účinnú antikoncepciu. Posakonazol sa nesmie užívať počas gravidity, pokiaľ prínos pre matku jednoznačne nepreváži možné riziko pre plod.</w:t>
      </w:r>
    </w:p>
    <w:p w14:paraId="0090C381" w14:textId="77777777" w:rsidR="00C90AF0" w:rsidRPr="00552A6E" w:rsidRDefault="00C90AF0" w:rsidP="00C90AF0">
      <w:pPr>
        <w:pStyle w:val="EUNormal"/>
      </w:pPr>
    </w:p>
    <w:p w14:paraId="4CA8E003" w14:textId="77777777" w:rsidR="00C90AF0" w:rsidRPr="00552A6E" w:rsidRDefault="00C90AF0" w:rsidP="00C90AF0">
      <w:pPr>
        <w:pStyle w:val="EUNormal"/>
        <w:keepNext/>
        <w:rPr>
          <w:u w:val="single"/>
        </w:rPr>
      </w:pPr>
      <w:r w:rsidRPr="00552A6E">
        <w:rPr>
          <w:szCs w:val="22"/>
          <w:u w:val="single"/>
        </w:rPr>
        <w:t>Dojčenie</w:t>
      </w:r>
    </w:p>
    <w:p w14:paraId="05A6BD1E" w14:textId="77777777" w:rsidR="00C90AF0" w:rsidRPr="00552A6E" w:rsidRDefault="00C90AF0" w:rsidP="00C90AF0">
      <w:pPr>
        <w:tabs>
          <w:tab w:val="clear" w:pos="567"/>
        </w:tabs>
      </w:pPr>
      <w:r w:rsidRPr="00552A6E">
        <w:t xml:space="preserve">Posakonazol sa vylučuje do mlieka dojčiacich potkanov (pozri časť 5.3). </w:t>
      </w:r>
      <w:r w:rsidRPr="00552A6E">
        <w:rPr>
          <w:szCs w:val="22"/>
          <w:lang w:eastAsia="sk-SK" w:bidi="sk-SK"/>
        </w:rPr>
        <w:t>Vylučovanie posakonazolu do materského mlieka u ľudí sa neskúmalo. Dojčenie sa musí na začiatku liečby posakonazolom zastaviť.</w:t>
      </w:r>
    </w:p>
    <w:p w14:paraId="68B1E7A9" w14:textId="77777777" w:rsidR="00C90AF0" w:rsidRPr="00552A6E" w:rsidRDefault="00C90AF0" w:rsidP="00C90AF0">
      <w:pPr>
        <w:tabs>
          <w:tab w:val="clear" w:pos="567"/>
        </w:tabs>
        <w:rPr>
          <w:szCs w:val="22"/>
          <w:lang w:eastAsia="sk-SK" w:bidi="sk-SK"/>
        </w:rPr>
      </w:pPr>
    </w:p>
    <w:p w14:paraId="0C112E57" w14:textId="77777777" w:rsidR="00C90AF0" w:rsidRPr="00552A6E" w:rsidRDefault="00C90AF0" w:rsidP="00C90AF0">
      <w:pPr>
        <w:keepNext/>
        <w:keepLines/>
        <w:tabs>
          <w:tab w:val="clear" w:pos="567"/>
        </w:tabs>
        <w:rPr>
          <w:szCs w:val="22"/>
          <w:u w:val="single"/>
          <w:lang w:eastAsia="sk-SK" w:bidi="sk-SK"/>
        </w:rPr>
      </w:pPr>
      <w:r w:rsidRPr="00552A6E">
        <w:rPr>
          <w:szCs w:val="22"/>
          <w:u w:val="single"/>
          <w:lang w:eastAsia="sk-SK" w:bidi="sk-SK"/>
        </w:rPr>
        <w:t>Fertilita</w:t>
      </w:r>
    </w:p>
    <w:p w14:paraId="0A2B8152" w14:textId="77777777" w:rsidR="00C90AF0" w:rsidRPr="00552A6E" w:rsidRDefault="00C90AF0" w:rsidP="00C90AF0">
      <w:pPr>
        <w:autoSpaceDE w:val="0"/>
        <w:autoSpaceDN w:val="0"/>
        <w:adjustRightInd w:val="0"/>
        <w:rPr>
          <w:szCs w:val="22"/>
          <w:lang w:eastAsia="sk-SK" w:bidi="sk-SK"/>
        </w:rPr>
      </w:pPr>
      <w:r w:rsidRPr="00552A6E">
        <w:rPr>
          <w:szCs w:val="22"/>
          <w:lang w:eastAsia="sk-SK" w:bidi="sk-SK"/>
        </w:rPr>
        <w:t>Posakonazol nemal žiadny vplyv na fertilitu samcov potkanov pri dávkach až do 180 mg/kg (3,4-násobok dávkovania 300 mg tablety na základe plazmatických koncentrácií v rovnovážnom stave u pacientov) ani samíc potkanov pri dávke až do 45 mg/kg (2,6-násobok dávkovania 300 mg tablety na základe plazmatických koncentrácií v rovnovážnom stave u pacientov). K dispozícii nie je žiadna klinická skúsenosť, ktorá by stanovila vplyv posakonazolu na fertilitu ľudí.</w:t>
      </w:r>
    </w:p>
    <w:p w14:paraId="420CE5BB" w14:textId="77777777" w:rsidR="00C90AF0" w:rsidRPr="00552A6E" w:rsidRDefault="00C90AF0" w:rsidP="00C90AF0">
      <w:pPr>
        <w:rPr>
          <w:rFonts w:eastAsia="MS Mincho"/>
          <w:szCs w:val="22"/>
          <w:lang w:eastAsia="sk-SK" w:bidi="sk-SK"/>
        </w:rPr>
      </w:pPr>
    </w:p>
    <w:p w14:paraId="03D60098" w14:textId="77777777" w:rsidR="00C90AF0" w:rsidRPr="00552A6E" w:rsidRDefault="00C90AF0" w:rsidP="00C90AF0">
      <w:pPr>
        <w:keepNext/>
        <w:keepLines/>
        <w:tabs>
          <w:tab w:val="clear" w:pos="567"/>
        </w:tabs>
        <w:ind w:left="567" w:hanging="567"/>
        <w:rPr>
          <w:szCs w:val="22"/>
          <w:lang w:eastAsia="sk-SK" w:bidi="sk-SK"/>
        </w:rPr>
      </w:pPr>
      <w:r w:rsidRPr="00552A6E">
        <w:rPr>
          <w:b/>
          <w:szCs w:val="22"/>
          <w:lang w:eastAsia="sk-SK" w:bidi="sk-SK"/>
        </w:rPr>
        <w:t>4.7</w:t>
      </w:r>
      <w:r w:rsidRPr="00552A6E">
        <w:rPr>
          <w:szCs w:val="22"/>
          <w:lang w:eastAsia="sk-SK" w:bidi="sk-SK"/>
        </w:rPr>
        <w:tab/>
      </w:r>
      <w:r w:rsidRPr="00552A6E">
        <w:rPr>
          <w:b/>
          <w:szCs w:val="22"/>
          <w:lang w:eastAsia="sk-SK" w:bidi="sk-SK"/>
        </w:rPr>
        <w:t>Ovplyvnenie schopnosti viesť vozidlá a obsluhovať stroje</w:t>
      </w:r>
    </w:p>
    <w:p w14:paraId="43E16989" w14:textId="77777777" w:rsidR="00C90AF0" w:rsidRPr="00552A6E" w:rsidRDefault="00C90AF0" w:rsidP="00C90AF0">
      <w:pPr>
        <w:keepNext/>
        <w:keepLines/>
        <w:tabs>
          <w:tab w:val="clear" w:pos="567"/>
        </w:tabs>
        <w:rPr>
          <w:szCs w:val="22"/>
          <w:lang w:eastAsia="sk-SK" w:bidi="sk-SK"/>
        </w:rPr>
      </w:pPr>
    </w:p>
    <w:p w14:paraId="399A8DF4" w14:textId="77777777" w:rsidR="00C90AF0" w:rsidRPr="00552A6E" w:rsidRDefault="00C90AF0" w:rsidP="00C90AF0">
      <w:pPr>
        <w:tabs>
          <w:tab w:val="clear" w:pos="567"/>
        </w:tabs>
        <w:rPr>
          <w:szCs w:val="22"/>
          <w:lang w:eastAsia="sk-SK" w:bidi="sk-SK"/>
        </w:rPr>
      </w:pPr>
      <w:r w:rsidRPr="00552A6E">
        <w:rPr>
          <w:szCs w:val="22"/>
          <w:lang w:eastAsia="sk-SK" w:bidi="sk-SK"/>
        </w:rPr>
        <w:t>Keďže sa pri používaní posakonazolu hlásili niektoré nežiaduce reakcie (napr. závrat, somnolencia atď.), ktoré môžu potenciálne ovplyvniť vedenie vozidiel/obsluhu strojov, je potrebná opatrnosť.</w:t>
      </w:r>
    </w:p>
    <w:p w14:paraId="794493AB" w14:textId="77777777" w:rsidR="00C90AF0" w:rsidRPr="00552A6E" w:rsidRDefault="00C90AF0" w:rsidP="00C90AF0">
      <w:pPr>
        <w:tabs>
          <w:tab w:val="clear" w:pos="567"/>
        </w:tabs>
        <w:ind w:left="567" w:hanging="567"/>
      </w:pPr>
    </w:p>
    <w:p w14:paraId="56E1F2A4" w14:textId="77777777" w:rsidR="00C90AF0" w:rsidRPr="00552A6E" w:rsidRDefault="00C90AF0" w:rsidP="008A1292">
      <w:pPr>
        <w:keepNext/>
        <w:widowControl w:val="0"/>
        <w:tabs>
          <w:tab w:val="clear" w:pos="567"/>
        </w:tabs>
        <w:ind w:left="567" w:hanging="567"/>
        <w:rPr>
          <w:b/>
          <w:szCs w:val="22"/>
          <w:lang w:eastAsia="sk-SK" w:bidi="sk-SK"/>
        </w:rPr>
      </w:pPr>
      <w:r w:rsidRPr="00552A6E">
        <w:rPr>
          <w:b/>
          <w:szCs w:val="22"/>
          <w:lang w:eastAsia="sk-SK" w:bidi="sk-SK"/>
        </w:rPr>
        <w:t>4.8</w:t>
      </w:r>
      <w:r w:rsidRPr="00552A6E">
        <w:rPr>
          <w:szCs w:val="22"/>
          <w:lang w:eastAsia="sk-SK" w:bidi="sk-SK"/>
        </w:rPr>
        <w:tab/>
      </w:r>
      <w:r w:rsidRPr="00552A6E">
        <w:rPr>
          <w:b/>
          <w:szCs w:val="22"/>
          <w:lang w:eastAsia="sk-SK" w:bidi="sk-SK"/>
        </w:rPr>
        <w:t>Nežiaduce účinky</w:t>
      </w:r>
    </w:p>
    <w:p w14:paraId="35267098" w14:textId="77777777" w:rsidR="00C90AF0" w:rsidRPr="00552A6E" w:rsidRDefault="00C90AF0" w:rsidP="008A1292">
      <w:pPr>
        <w:keepNext/>
        <w:widowControl w:val="0"/>
        <w:tabs>
          <w:tab w:val="clear" w:pos="567"/>
        </w:tabs>
        <w:rPr>
          <w:szCs w:val="22"/>
          <w:lang w:eastAsia="sk-SK" w:bidi="sk-SK"/>
        </w:rPr>
      </w:pPr>
    </w:p>
    <w:p w14:paraId="1EBA4A18" w14:textId="77777777" w:rsidR="00C90AF0" w:rsidRPr="00552A6E" w:rsidRDefault="00C90AF0" w:rsidP="008A1292">
      <w:pPr>
        <w:keepNext/>
        <w:widowControl w:val="0"/>
        <w:tabs>
          <w:tab w:val="clear" w:pos="567"/>
        </w:tabs>
        <w:rPr>
          <w:szCs w:val="22"/>
          <w:u w:val="single"/>
          <w:lang w:eastAsia="sk-SK" w:bidi="sk-SK"/>
        </w:rPr>
      </w:pPr>
      <w:r w:rsidRPr="00552A6E">
        <w:rPr>
          <w:szCs w:val="22"/>
          <w:u w:val="single"/>
          <w:lang w:eastAsia="sk-SK" w:bidi="sk-SK"/>
        </w:rPr>
        <w:t>Súhrn bezpečnostného profilu</w:t>
      </w:r>
    </w:p>
    <w:p w14:paraId="6BB92A25" w14:textId="77777777" w:rsidR="00C90AF0" w:rsidRPr="00552A6E" w:rsidRDefault="00C90AF0" w:rsidP="008A1292">
      <w:pPr>
        <w:keepNext/>
        <w:widowControl w:val="0"/>
        <w:tabs>
          <w:tab w:val="clear" w:pos="567"/>
        </w:tabs>
        <w:rPr>
          <w:szCs w:val="22"/>
          <w:u w:val="single"/>
          <w:lang w:eastAsia="sk-SK" w:bidi="sk-SK"/>
        </w:rPr>
      </w:pPr>
    </w:p>
    <w:p w14:paraId="3992CCD2" w14:textId="77777777" w:rsidR="0066571A" w:rsidRPr="00552A6E" w:rsidRDefault="0066571A" w:rsidP="0066571A">
      <w:pPr>
        <w:rPr>
          <w:szCs w:val="22"/>
          <w:lang w:eastAsia="sk-SK" w:bidi="sk-SK"/>
        </w:rPr>
      </w:pPr>
      <w:r w:rsidRPr="00552A6E">
        <w:rPr>
          <w:szCs w:val="22"/>
          <w:lang w:eastAsia="sk-SK" w:bidi="sk-SK"/>
        </w:rPr>
        <w:t>Údaje o bezpečnosti sa získali najmä v štúdiách s perorálnou suspenziou.</w:t>
      </w:r>
    </w:p>
    <w:p w14:paraId="4FC86609" w14:textId="77777777" w:rsidR="0066571A" w:rsidRPr="00552A6E" w:rsidRDefault="0066571A" w:rsidP="0066571A">
      <w:pPr>
        <w:widowControl w:val="0"/>
        <w:tabs>
          <w:tab w:val="clear" w:pos="567"/>
        </w:tabs>
        <w:rPr>
          <w:szCs w:val="22"/>
          <w:u w:val="single"/>
          <w:lang w:eastAsia="sk-SK" w:bidi="sk-SK"/>
        </w:rPr>
      </w:pPr>
      <w:r w:rsidRPr="00552A6E">
        <w:rPr>
          <w:lang w:bidi="gu-IN"/>
        </w:rPr>
        <w:t xml:space="preserve">Bezpečnosť posakonazolu </w:t>
      </w:r>
      <w:r w:rsidRPr="00552A6E">
        <w:t>vo forme perorálnej suspenzie</w:t>
      </w:r>
      <w:r w:rsidRPr="00552A6E">
        <w:rPr>
          <w:lang w:bidi="gu-IN"/>
        </w:rPr>
        <w:t xml:space="preserve"> sa hodnotila u &gt; 2 400 pacientov a zdravých dobrovoľníkov zaradených do klinických štúdií a zo skúseností po uvedení lieku na trh. Najčastejšie hlásené závažné nežiaduce reakcie súvisiace s liekom zahŕňali nauzeu, vracanie, hnačku, horúčku a zvýšený bilirubín.</w:t>
      </w:r>
    </w:p>
    <w:p w14:paraId="55FF47A0" w14:textId="77777777" w:rsidR="0066571A" w:rsidRPr="00552A6E" w:rsidRDefault="0066571A" w:rsidP="008A1292">
      <w:pPr>
        <w:widowControl w:val="0"/>
        <w:tabs>
          <w:tab w:val="clear" w:pos="567"/>
        </w:tabs>
        <w:rPr>
          <w:szCs w:val="22"/>
          <w:u w:val="single"/>
          <w:lang w:eastAsia="sk-SK" w:bidi="sk-SK"/>
        </w:rPr>
      </w:pPr>
    </w:p>
    <w:p w14:paraId="3D6BB598" w14:textId="77777777" w:rsidR="00C90AF0" w:rsidRPr="00552A6E" w:rsidRDefault="00C90AF0" w:rsidP="008A1292">
      <w:pPr>
        <w:pStyle w:val="EUNormal"/>
        <w:keepNext/>
        <w:widowControl w:val="0"/>
        <w:rPr>
          <w:i/>
        </w:rPr>
      </w:pPr>
      <w:r w:rsidRPr="00552A6E">
        <w:rPr>
          <w:i/>
        </w:rPr>
        <w:t>Bezpečnosť posakonazolu vo forme gastrorezistentného prášku a vehikula na perorálnu suspenziu a koncentrátu na infúzny roztok</w:t>
      </w:r>
    </w:p>
    <w:p w14:paraId="68225458" w14:textId="77777777" w:rsidR="00C90AF0" w:rsidRPr="00552A6E" w:rsidRDefault="00C90AF0" w:rsidP="00C90AF0">
      <w:pPr>
        <w:pStyle w:val="EUNormal"/>
      </w:pPr>
      <w:r w:rsidRPr="00552A6E">
        <w:t>Bezpečnosť posakonazolu vo forme gastrorezistentného prášku a vehikula na perorálnu suspenziu a koncentrátu na infúzny roztok sa hodnotila u 115 pediatrických pacientov vo veku 2 až menej ako 18 rokov na použitie v rámci profylaxie.</w:t>
      </w:r>
    </w:p>
    <w:p w14:paraId="080AA2CB" w14:textId="77777777" w:rsidR="00C90AF0" w:rsidRPr="00552A6E" w:rsidRDefault="00C90AF0" w:rsidP="00C90AF0">
      <w:pPr>
        <w:pStyle w:val="EUNormal"/>
      </w:pPr>
    </w:p>
    <w:p w14:paraId="1B13EBAA" w14:textId="77777777" w:rsidR="00C90AF0" w:rsidRPr="00552A6E" w:rsidRDefault="00C90AF0" w:rsidP="00C90AF0">
      <w:pPr>
        <w:pStyle w:val="EUNormal"/>
      </w:pPr>
      <w:r w:rsidRPr="00552A6E">
        <w:t>Najčastejšie hlásenými nežiaducimi reakciami počas liečby boli zvýšená alanínaminotrasferáza (2,6 %), zvýšená aspartátaminotrasferáza (3,5 %) a vyrážka (2,6 %).</w:t>
      </w:r>
    </w:p>
    <w:p w14:paraId="664488C9" w14:textId="77777777" w:rsidR="00C90AF0" w:rsidRPr="00552A6E" w:rsidRDefault="00C90AF0" w:rsidP="00C90AF0">
      <w:pPr>
        <w:rPr>
          <w:szCs w:val="22"/>
          <w:lang w:eastAsia="sk-SK" w:bidi="sk-SK"/>
        </w:rPr>
      </w:pPr>
    </w:p>
    <w:p w14:paraId="6E40716A" w14:textId="77777777" w:rsidR="00C90AF0" w:rsidRPr="00552A6E" w:rsidRDefault="00C90AF0" w:rsidP="00C90AF0">
      <w:pPr>
        <w:keepNext/>
        <w:keepLines/>
        <w:rPr>
          <w:szCs w:val="22"/>
          <w:u w:val="single"/>
          <w:lang w:eastAsia="sk-SK" w:bidi="sk-SK"/>
        </w:rPr>
      </w:pPr>
      <w:r w:rsidRPr="00552A6E">
        <w:rPr>
          <w:szCs w:val="22"/>
          <w:u w:val="single"/>
          <w:lang w:eastAsia="sk-SK" w:bidi="sk-SK"/>
        </w:rPr>
        <w:t>Tabuľkový zoznam nežiaducich reakcií</w:t>
      </w:r>
    </w:p>
    <w:p w14:paraId="394BED03" w14:textId="77777777" w:rsidR="00C90AF0" w:rsidRPr="00552A6E" w:rsidRDefault="00C90AF0" w:rsidP="00C90AF0">
      <w:pPr>
        <w:rPr>
          <w:szCs w:val="22"/>
          <w:lang w:eastAsia="sk-SK" w:bidi="sk-SK"/>
        </w:rPr>
      </w:pPr>
      <w:r w:rsidRPr="00552A6E">
        <w:rPr>
          <w:szCs w:val="22"/>
          <w:lang w:eastAsia="sk-SK" w:bidi="sk-SK"/>
        </w:rPr>
        <w:t>V rámci tried orgánových systémov sú nežiaduce reakcie uvedené pod nadpisom frekvencie s použitím nasled</w:t>
      </w:r>
      <w:r w:rsidRPr="00552A6E">
        <w:t>ujúci</w:t>
      </w:r>
      <w:r w:rsidRPr="00552A6E">
        <w:rPr>
          <w:szCs w:val="22"/>
          <w:lang w:eastAsia="sk-SK" w:bidi="sk-SK"/>
        </w:rPr>
        <w:t>ch kategórií: veľmi časté (≥ 1/10); časté (≥ 1/100 až &lt; 1/10); menej časté (≥ 1/1 000 až &lt; 1/100); zriedkavé (≥ 1/10 000 až &lt; 1/1 000); veľmi zriedkavé (&lt; 1/10 000); neznáme (z dostupných údajov).</w:t>
      </w:r>
    </w:p>
    <w:p w14:paraId="30D06F85" w14:textId="77777777" w:rsidR="00C90AF0" w:rsidRPr="00552A6E" w:rsidRDefault="00C90AF0" w:rsidP="00C90AF0">
      <w:pPr>
        <w:rPr>
          <w:szCs w:val="22"/>
          <w:lang w:eastAsia="sk-SK" w:bidi="sk-SK"/>
        </w:rPr>
      </w:pPr>
    </w:p>
    <w:p w14:paraId="47531C94" w14:textId="77777777" w:rsidR="00C90AF0" w:rsidRPr="00552A6E" w:rsidRDefault="00C90AF0" w:rsidP="00C90AF0">
      <w:pPr>
        <w:keepNext/>
        <w:keepLines/>
        <w:rPr>
          <w:szCs w:val="22"/>
          <w:lang w:eastAsia="sk-SK" w:bidi="sk-SK"/>
        </w:rPr>
      </w:pPr>
      <w:r w:rsidRPr="00552A6E">
        <w:rPr>
          <w:b/>
          <w:szCs w:val="22"/>
          <w:lang w:eastAsia="sk-SK" w:bidi="sk-SK"/>
        </w:rPr>
        <w:t>Tabuľka 2.</w:t>
      </w:r>
      <w:r w:rsidRPr="00552A6E">
        <w:rPr>
          <w:szCs w:val="22"/>
          <w:lang w:eastAsia="sk-SK" w:bidi="sk-SK"/>
        </w:rPr>
        <w:t xml:space="preserve"> Nežiaduce reakcie rozdelené podľa orgánových systémov a frekvencie </w:t>
      </w:r>
      <w:r w:rsidRPr="00552A6E">
        <w:t xml:space="preserve">hlásené v klinických </w:t>
      </w:r>
      <w:r w:rsidR="0066571A" w:rsidRPr="00552A6E">
        <w:t>št</w:t>
      </w:r>
      <w:r w:rsidRPr="00552A6E">
        <w:t>ú</w:t>
      </w:r>
      <w:r w:rsidR="0066571A" w:rsidRPr="00552A6E">
        <w:t>d</w:t>
      </w:r>
      <w:r w:rsidRPr="00552A6E">
        <w:t>i</w:t>
      </w:r>
      <w:r w:rsidR="0066571A" w:rsidRPr="00552A6E">
        <w:t>á</w:t>
      </w:r>
      <w:r w:rsidRPr="00552A6E">
        <w:t>ch a/alebo počas používania po uvedení lieku na trh</w:t>
      </w:r>
      <w:r w:rsidRPr="00552A6E">
        <w:rPr>
          <w:szCs w:val="22"/>
          <w:lang w:eastAsia="sk-SK" w:bidi="sk-SK"/>
        </w:rPr>
        <w:t>*</w:t>
      </w:r>
    </w:p>
    <w:tbl>
      <w:tblPr>
        <w:tblW w:w="5000" w:type="pct"/>
        <w:tblCellMar>
          <w:left w:w="0" w:type="dxa"/>
          <w:right w:w="0" w:type="dxa"/>
        </w:tblCellMar>
        <w:tblLook w:val="0000" w:firstRow="0" w:lastRow="0" w:firstColumn="0" w:lastColumn="0" w:noHBand="0" w:noVBand="0"/>
      </w:tblPr>
      <w:tblGrid>
        <w:gridCol w:w="3486"/>
        <w:gridCol w:w="5574"/>
      </w:tblGrid>
      <w:tr w:rsidR="00C90AF0" w:rsidRPr="00552A6E" w14:paraId="28A5F73C" w14:textId="77777777" w:rsidTr="005D0A29">
        <w:trPr>
          <w:cantSplit/>
        </w:trPr>
        <w:tc>
          <w:tcPr>
            <w:tcW w:w="1924" w:type="pct"/>
            <w:tcBorders>
              <w:top w:val="single" w:sz="8" w:space="0" w:color="auto"/>
              <w:left w:val="single" w:sz="4" w:space="0" w:color="auto"/>
              <w:right w:val="single" w:sz="8" w:space="0" w:color="auto"/>
            </w:tcBorders>
          </w:tcPr>
          <w:p w14:paraId="5A7C3CBF" w14:textId="77777777" w:rsidR="00C90AF0" w:rsidRPr="00552A6E" w:rsidRDefault="00C90AF0" w:rsidP="005D0A29">
            <w:pPr>
              <w:keepNext/>
              <w:widowControl w:val="0"/>
              <w:rPr>
                <w:b/>
                <w:bCs/>
                <w:kern w:val="28"/>
                <w:szCs w:val="22"/>
                <w:lang w:eastAsia="sk-SK" w:bidi="sk-SK"/>
              </w:rPr>
            </w:pPr>
            <w:r w:rsidRPr="00552A6E">
              <w:rPr>
                <w:b/>
                <w:bCs/>
                <w:szCs w:val="22"/>
                <w:lang w:eastAsia="sk-SK" w:bidi="sk-SK"/>
              </w:rPr>
              <w:t>Poruchy krvi a lymfatického systému</w:t>
            </w:r>
          </w:p>
        </w:tc>
        <w:tc>
          <w:tcPr>
            <w:tcW w:w="3076" w:type="pct"/>
            <w:tcBorders>
              <w:top w:val="single" w:sz="8" w:space="0" w:color="auto"/>
              <w:left w:val="nil"/>
              <w:right w:val="single" w:sz="4" w:space="0" w:color="auto"/>
            </w:tcBorders>
            <w:vAlign w:val="bottom"/>
          </w:tcPr>
          <w:p w14:paraId="6B334333" w14:textId="77777777" w:rsidR="00C90AF0" w:rsidRPr="00552A6E" w:rsidRDefault="00C90AF0" w:rsidP="005D0A29">
            <w:pPr>
              <w:keepNext/>
              <w:rPr>
                <w:szCs w:val="22"/>
                <w:lang w:eastAsia="sk-SK" w:bidi="sk-SK"/>
              </w:rPr>
            </w:pPr>
          </w:p>
        </w:tc>
      </w:tr>
      <w:tr w:rsidR="00C90AF0" w:rsidRPr="00552A6E" w14:paraId="3599DBFB" w14:textId="77777777" w:rsidTr="005D0A29">
        <w:trPr>
          <w:cantSplit/>
        </w:trPr>
        <w:tc>
          <w:tcPr>
            <w:tcW w:w="1924" w:type="pct"/>
            <w:tcBorders>
              <w:left w:val="single" w:sz="4" w:space="0" w:color="auto"/>
              <w:right w:val="single" w:sz="8" w:space="0" w:color="auto"/>
            </w:tcBorders>
          </w:tcPr>
          <w:p w14:paraId="020A8E72" w14:textId="77777777" w:rsidR="00C90AF0" w:rsidRPr="00552A6E" w:rsidRDefault="00C90AF0" w:rsidP="005D0A29">
            <w:pPr>
              <w:keepNext/>
              <w:rPr>
                <w:szCs w:val="22"/>
                <w:lang w:eastAsia="sk-SK" w:bidi="sk-SK"/>
              </w:rPr>
            </w:pPr>
            <w:r w:rsidRPr="00552A6E">
              <w:rPr>
                <w:szCs w:val="22"/>
                <w:lang w:eastAsia="sk-SK" w:bidi="sk-SK"/>
              </w:rPr>
              <w:t>Časté:</w:t>
            </w:r>
          </w:p>
        </w:tc>
        <w:tc>
          <w:tcPr>
            <w:tcW w:w="3076" w:type="pct"/>
            <w:tcBorders>
              <w:left w:val="nil"/>
              <w:right w:val="single" w:sz="4" w:space="0" w:color="auto"/>
            </w:tcBorders>
            <w:vAlign w:val="bottom"/>
          </w:tcPr>
          <w:p w14:paraId="6A075020" w14:textId="77777777" w:rsidR="00C90AF0" w:rsidRPr="00552A6E" w:rsidRDefault="00C90AF0" w:rsidP="005D0A29">
            <w:pPr>
              <w:keepNext/>
              <w:rPr>
                <w:szCs w:val="22"/>
                <w:lang w:eastAsia="sk-SK" w:bidi="sk-SK"/>
              </w:rPr>
            </w:pPr>
            <w:r w:rsidRPr="00552A6E">
              <w:rPr>
                <w:szCs w:val="22"/>
                <w:lang w:eastAsia="sk-SK" w:bidi="sk-SK"/>
              </w:rPr>
              <w:t>neutropénia</w:t>
            </w:r>
          </w:p>
        </w:tc>
      </w:tr>
      <w:tr w:rsidR="00C90AF0" w:rsidRPr="00552A6E" w14:paraId="7AB1C394" w14:textId="77777777" w:rsidTr="005D0A29">
        <w:trPr>
          <w:cantSplit/>
        </w:trPr>
        <w:tc>
          <w:tcPr>
            <w:tcW w:w="1924" w:type="pct"/>
            <w:tcBorders>
              <w:left w:val="single" w:sz="4" w:space="0" w:color="auto"/>
              <w:right w:val="single" w:sz="8" w:space="0" w:color="auto"/>
            </w:tcBorders>
          </w:tcPr>
          <w:p w14:paraId="6A98FC6E" w14:textId="77777777" w:rsidR="00C90AF0" w:rsidRPr="00552A6E" w:rsidRDefault="00C90AF0" w:rsidP="005D0A29">
            <w:pPr>
              <w:keepNext/>
              <w:rPr>
                <w:szCs w:val="22"/>
                <w:lang w:eastAsia="sk-SK" w:bidi="sk-SK"/>
              </w:rPr>
            </w:pPr>
            <w:r w:rsidRPr="00552A6E">
              <w:rPr>
                <w:szCs w:val="22"/>
                <w:lang w:eastAsia="sk-SK" w:bidi="sk-SK"/>
              </w:rPr>
              <w:t>Menej časté:</w:t>
            </w:r>
          </w:p>
        </w:tc>
        <w:tc>
          <w:tcPr>
            <w:tcW w:w="3076" w:type="pct"/>
            <w:tcBorders>
              <w:left w:val="nil"/>
              <w:right w:val="single" w:sz="4" w:space="0" w:color="auto"/>
            </w:tcBorders>
            <w:vAlign w:val="bottom"/>
          </w:tcPr>
          <w:p w14:paraId="0A18F669" w14:textId="77777777" w:rsidR="00C90AF0" w:rsidRPr="00552A6E" w:rsidRDefault="00C90AF0" w:rsidP="005D0A29">
            <w:pPr>
              <w:keepNext/>
              <w:rPr>
                <w:szCs w:val="22"/>
                <w:lang w:eastAsia="sk-SK" w:bidi="sk-SK"/>
              </w:rPr>
            </w:pPr>
            <w:r w:rsidRPr="00552A6E">
              <w:rPr>
                <w:szCs w:val="22"/>
                <w:lang w:eastAsia="sk-SK" w:bidi="sk-SK"/>
              </w:rPr>
              <w:t>trombocytopénia, leukopénia, anémia, eozinofília, lymfadenopatia, infarkt sleziny</w:t>
            </w:r>
          </w:p>
        </w:tc>
      </w:tr>
      <w:tr w:rsidR="00C90AF0" w:rsidRPr="00552A6E" w14:paraId="58657C89" w14:textId="77777777" w:rsidTr="005D0A29">
        <w:trPr>
          <w:cantSplit/>
        </w:trPr>
        <w:tc>
          <w:tcPr>
            <w:tcW w:w="1924" w:type="pct"/>
            <w:tcBorders>
              <w:left w:val="single" w:sz="4" w:space="0" w:color="auto"/>
              <w:bottom w:val="single" w:sz="8" w:space="0" w:color="auto"/>
              <w:right w:val="single" w:sz="8" w:space="0" w:color="auto"/>
            </w:tcBorders>
          </w:tcPr>
          <w:p w14:paraId="10A8EFC4" w14:textId="77777777" w:rsidR="00C90AF0" w:rsidRPr="00552A6E" w:rsidRDefault="00C90AF0" w:rsidP="005D0A29">
            <w:pPr>
              <w:keepNext/>
              <w:rPr>
                <w:szCs w:val="22"/>
                <w:lang w:eastAsia="sk-SK" w:bidi="sk-SK"/>
              </w:rPr>
            </w:pPr>
            <w:r w:rsidRPr="00552A6E">
              <w:rPr>
                <w:szCs w:val="22"/>
                <w:lang w:eastAsia="sk-SK" w:bidi="sk-SK"/>
              </w:rPr>
              <w:t>Zriedkavé:</w:t>
            </w:r>
          </w:p>
        </w:tc>
        <w:tc>
          <w:tcPr>
            <w:tcW w:w="3076" w:type="pct"/>
            <w:tcBorders>
              <w:left w:val="nil"/>
              <w:bottom w:val="single" w:sz="8" w:space="0" w:color="auto"/>
              <w:right w:val="single" w:sz="4" w:space="0" w:color="auto"/>
            </w:tcBorders>
            <w:vAlign w:val="bottom"/>
          </w:tcPr>
          <w:p w14:paraId="3C02F45E" w14:textId="77777777" w:rsidR="00C90AF0" w:rsidRPr="00552A6E" w:rsidRDefault="00C90AF0" w:rsidP="005D0A29">
            <w:pPr>
              <w:keepNext/>
              <w:rPr>
                <w:szCs w:val="22"/>
                <w:lang w:eastAsia="sk-SK" w:bidi="sk-SK"/>
              </w:rPr>
            </w:pPr>
            <w:r w:rsidRPr="00552A6E">
              <w:rPr>
                <w:szCs w:val="22"/>
                <w:lang w:eastAsia="sk-SK" w:bidi="sk-SK"/>
              </w:rPr>
              <w:t>hemolyticko-uremický syndróm, trombotická trombocytopenická purpura, pancytopénia, koagulopatia, hemorágia</w:t>
            </w:r>
          </w:p>
        </w:tc>
      </w:tr>
      <w:tr w:rsidR="00C90AF0" w:rsidRPr="00552A6E" w14:paraId="1A01F484" w14:textId="77777777" w:rsidTr="005D0A29">
        <w:trPr>
          <w:cantSplit/>
        </w:trPr>
        <w:tc>
          <w:tcPr>
            <w:tcW w:w="1924" w:type="pct"/>
            <w:tcBorders>
              <w:top w:val="single" w:sz="8" w:space="0" w:color="auto"/>
              <w:left w:val="single" w:sz="4" w:space="0" w:color="auto"/>
              <w:right w:val="single" w:sz="8" w:space="0" w:color="auto"/>
            </w:tcBorders>
          </w:tcPr>
          <w:p w14:paraId="48676B10" w14:textId="77777777" w:rsidR="00C90AF0" w:rsidRPr="00552A6E" w:rsidRDefault="00C90AF0" w:rsidP="005D0A29">
            <w:pPr>
              <w:rPr>
                <w:szCs w:val="22"/>
                <w:lang w:eastAsia="sk-SK" w:bidi="sk-SK"/>
              </w:rPr>
            </w:pPr>
            <w:r w:rsidRPr="00552A6E">
              <w:rPr>
                <w:b/>
                <w:szCs w:val="22"/>
                <w:lang w:eastAsia="sk-SK" w:bidi="sk-SK"/>
              </w:rPr>
              <w:t>Poruchy imunitného systému</w:t>
            </w:r>
          </w:p>
          <w:p w14:paraId="42830FBE" w14:textId="77777777" w:rsidR="00C90AF0" w:rsidRPr="00552A6E" w:rsidRDefault="00C90AF0" w:rsidP="005D0A29">
            <w:pPr>
              <w:rPr>
                <w:szCs w:val="22"/>
                <w:lang w:eastAsia="sk-SK" w:bidi="sk-SK"/>
              </w:rPr>
            </w:pPr>
            <w:r w:rsidRPr="00552A6E">
              <w:rPr>
                <w:szCs w:val="22"/>
                <w:lang w:eastAsia="sk-SK" w:bidi="sk-SK"/>
              </w:rPr>
              <w:t>Menej časté:</w:t>
            </w:r>
          </w:p>
        </w:tc>
        <w:tc>
          <w:tcPr>
            <w:tcW w:w="3076" w:type="pct"/>
            <w:tcBorders>
              <w:top w:val="single" w:sz="8" w:space="0" w:color="auto"/>
              <w:left w:val="nil"/>
              <w:right w:val="single" w:sz="4" w:space="0" w:color="auto"/>
            </w:tcBorders>
            <w:vAlign w:val="bottom"/>
          </w:tcPr>
          <w:p w14:paraId="38FFB814" w14:textId="77777777" w:rsidR="00C90AF0" w:rsidRPr="00552A6E" w:rsidRDefault="00C90AF0" w:rsidP="005D0A29">
            <w:pPr>
              <w:rPr>
                <w:szCs w:val="22"/>
                <w:lang w:eastAsia="sk-SK" w:bidi="sk-SK"/>
              </w:rPr>
            </w:pPr>
          </w:p>
          <w:p w14:paraId="454598C1" w14:textId="77777777" w:rsidR="00C90AF0" w:rsidRPr="00552A6E" w:rsidRDefault="00C90AF0" w:rsidP="005D0A29">
            <w:pPr>
              <w:rPr>
                <w:szCs w:val="22"/>
                <w:lang w:eastAsia="sk-SK" w:bidi="sk-SK"/>
              </w:rPr>
            </w:pPr>
            <w:r w:rsidRPr="00552A6E">
              <w:rPr>
                <w:szCs w:val="22"/>
                <w:lang w:eastAsia="sk-SK" w:bidi="sk-SK"/>
              </w:rPr>
              <w:t>alergická reakcia</w:t>
            </w:r>
          </w:p>
        </w:tc>
      </w:tr>
      <w:tr w:rsidR="00C90AF0" w:rsidRPr="00552A6E" w14:paraId="072A57D2" w14:textId="77777777" w:rsidTr="005D0A29">
        <w:trPr>
          <w:cantSplit/>
        </w:trPr>
        <w:tc>
          <w:tcPr>
            <w:tcW w:w="1924" w:type="pct"/>
            <w:tcBorders>
              <w:left w:val="single" w:sz="4" w:space="0" w:color="auto"/>
              <w:bottom w:val="single" w:sz="8" w:space="0" w:color="auto"/>
              <w:right w:val="single" w:sz="8" w:space="0" w:color="auto"/>
            </w:tcBorders>
          </w:tcPr>
          <w:p w14:paraId="580E1B9B" w14:textId="77777777" w:rsidR="00C90AF0" w:rsidRPr="00552A6E" w:rsidRDefault="00C90AF0" w:rsidP="005D0A29">
            <w:pPr>
              <w:rPr>
                <w:b/>
                <w:szCs w:val="22"/>
                <w:lang w:eastAsia="sk-SK" w:bidi="sk-SK"/>
              </w:rPr>
            </w:pPr>
            <w:r w:rsidRPr="00552A6E">
              <w:rPr>
                <w:szCs w:val="22"/>
                <w:lang w:eastAsia="sk-SK" w:bidi="sk-SK"/>
              </w:rPr>
              <w:t>Zriedkavé:</w:t>
            </w:r>
          </w:p>
        </w:tc>
        <w:tc>
          <w:tcPr>
            <w:tcW w:w="3076" w:type="pct"/>
            <w:tcBorders>
              <w:left w:val="nil"/>
              <w:bottom w:val="single" w:sz="8" w:space="0" w:color="auto"/>
              <w:right w:val="single" w:sz="4" w:space="0" w:color="auto"/>
            </w:tcBorders>
            <w:vAlign w:val="bottom"/>
          </w:tcPr>
          <w:p w14:paraId="3045F73B" w14:textId="77777777" w:rsidR="00C90AF0" w:rsidRPr="00552A6E" w:rsidRDefault="00C90AF0" w:rsidP="005D0A29">
            <w:pPr>
              <w:rPr>
                <w:szCs w:val="22"/>
                <w:lang w:eastAsia="sk-SK" w:bidi="sk-SK"/>
              </w:rPr>
            </w:pPr>
            <w:r w:rsidRPr="00552A6E">
              <w:rPr>
                <w:szCs w:val="22"/>
                <w:lang w:eastAsia="sk-SK" w:bidi="sk-SK"/>
              </w:rPr>
              <w:t>reakcia z precitlivenosti</w:t>
            </w:r>
          </w:p>
        </w:tc>
      </w:tr>
      <w:tr w:rsidR="00C90AF0" w:rsidRPr="00552A6E" w14:paraId="1E2D90EB" w14:textId="77777777" w:rsidTr="005D0A29">
        <w:trPr>
          <w:cantSplit/>
        </w:trPr>
        <w:tc>
          <w:tcPr>
            <w:tcW w:w="1924" w:type="pct"/>
            <w:tcBorders>
              <w:top w:val="single" w:sz="8" w:space="0" w:color="auto"/>
              <w:left w:val="single" w:sz="4" w:space="0" w:color="auto"/>
              <w:bottom w:val="single" w:sz="8" w:space="0" w:color="auto"/>
              <w:right w:val="single" w:sz="8" w:space="0" w:color="auto"/>
            </w:tcBorders>
          </w:tcPr>
          <w:p w14:paraId="7E77CE67" w14:textId="77777777" w:rsidR="00C90AF0" w:rsidRPr="00552A6E" w:rsidRDefault="00C90AF0" w:rsidP="005D0A29">
            <w:pPr>
              <w:keepNext/>
              <w:rPr>
                <w:b/>
                <w:bCs/>
                <w:szCs w:val="22"/>
                <w:lang w:eastAsia="sk-SK" w:bidi="sk-SK"/>
              </w:rPr>
            </w:pPr>
            <w:r w:rsidRPr="00552A6E">
              <w:rPr>
                <w:b/>
                <w:bCs/>
                <w:szCs w:val="22"/>
                <w:lang w:eastAsia="sk-SK" w:bidi="sk-SK"/>
              </w:rPr>
              <w:t>Poruchy endokrinného systému</w:t>
            </w:r>
          </w:p>
          <w:p w14:paraId="553651AF" w14:textId="77777777" w:rsidR="00C90AF0" w:rsidRPr="00552A6E" w:rsidRDefault="00C90AF0" w:rsidP="005D0A29">
            <w:pPr>
              <w:rPr>
                <w:szCs w:val="22"/>
                <w:lang w:eastAsia="sk-SK" w:bidi="sk-SK"/>
              </w:rPr>
            </w:pPr>
            <w:r w:rsidRPr="00552A6E">
              <w:rPr>
                <w:szCs w:val="22"/>
                <w:lang w:eastAsia="sk-SK" w:bidi="sk-SK"/>
              </w:rPr>
              <w:t>Zriedkavé:</w:t>
            </w:r>
          </w:p>
          <w:p w14:paraId="1FE8819D" w14:textId="77777777" w:rsidR="00C90AF0" w:rsidRPr="00552A6E" w:rsidRDefault="00C90AF0" w:rsidP="005D0A29">
            <w:pPr>
              <w:rPr>
                <w:b/>
                <w:szCs w:val="22"/>
                <w:lang w:eastAsia="sk-SK" w:bidi="sk-SK"/>
              </w:rPr>
            </w:pPr>
          </w:p>
        </w:tc>
        <w:tc>
          <w:tcPr>
            <w:tcW w:w="3076" w:type="pct"/>
            <w:tcBorders>
              <w:top w:val="single" w:sz="8" w:space="0" w:color="auto"/>
              <w:left w:val="nil"/>
              <w:bottom w:val="single" w:sz="8" w:space="0" w:color="auto"/>
              <w:right w:val="single" w:sz="4" w:space="0" w:color="auto"/>
            </w:tcBorders>
            <w:vAlign w:val="bottom"/>
          </w:tcPr>
          <w:p w14:paraId="35C1321D" w14:textId="77777777" w:rsidR="00C90AF0" w:rsidRPr="00552A6E" w:rsidRDefault="00C90AF0" w:rsidP="005D0A29">
            <w:pPr>
              <w:rPr>
                <w:szCs w:val="22"/>
                <w:lang w:eastAsia="sk-SK" w:bidi="sk-SK"/>
              </w:rPr>
            </w:pPr>
          </w:p>
          <w:p w14:paraId="4FAC405A" w14:textId="77777777" w:rsidR="00C90AF0" w:rsidRPr="00552A6E" w:rsidRDefault="00C90AF0" w:rsidP="005D0A29">
            <w:pPr>
              <w:rPr>
                <w:szCs w:val="22"/>
                <w:lang w:eastAsia="sk-SK" w:bidi="sk-SK"/>
              </w:rPr>
            </w:pPr>
            <w:r w:rsidRPr="00552A6E">
              <w:rPr>
                <w:szCs w:val="22"/>
                <w:lang w:eastAsia="sk-SK" w:bidi="sk-SK"/>
              </w:rPr>
              <w:t>insuficiencia nadobličiek, pokles gonadotropínu v</w:t>
            </w:r>
            <w:r w:rsidR="00EE3A61">
              <w:rPr>
                <w:szCs w:val="22"/>
                <w:lang w:eastAsia="sk-SK" w:bidi="sk-SK"/>
              </w:rPr>
              <w:t> </w:t>
            </w:r>
            <w:r w:rsidRPr="00552A6E">
              <w:rPr>
                <w:szCs w:val="22"/>
                <w:lang w:eastAsia="sk-SK" w:bidi="sk-SK"/>
              </w:rPr>
              <w:t>krvi</w:t>
            </w:r>
            <w:r w:rsidR="00EE3A61">
              <w:rPr>
                <w:szCs w:val="22"/>
                <w:lang w:eastAsia="sk-SK" w:bidi="sk-SK"/>
              </w:rPr>
              <w:t xml:space="preserve">, </w:t>
            </w:r>
            <w:r w:rsidRPr="00552A6E">
              <w:rPr>
                <w:szCs w:val="22"/>
                <w:lang w:eastAsia="sk-SK" w:bidi="sk-SK"/>
              </w:rPr>
              <w:t>pseudoaldosteronizmus</w:t>
            </w:r>
          </w:p>
        </w:tc>
      </w:tr>
      <w:tr w:rsidR="00C90AF0" w:rsidRPr="00552A6E" w14:paraId="2C4553DB" w14:textId="77777777" w:rsidTr="005D0A29">
        <w:trPr>
          <w:cantSplit/>
        </w:trPr>
        <w:tc>
          <w:tcPr>
            <w:tcW w:w="1924" w:type="pct"/>
            <w:tcBorders>
              <w:top w:val="single" w:sz="8" w:space="0" w:color="auto"/>
              <w:left w:val="single" w:sz="4" w:space="0" w:color="auto"/>
              <w:right w:val="single" w:sz="8" w:space="0" w:color="auto"/>
            </w:tcBorders>
          </w:tcPr>
          <w:p w14:paraId="551D4124" w14:textId="77777777" w:rsidR="00C90AF0" w:rsidRPr="00552A6E" w:rsidRDefault="00C90AF0" w:rsidP="005D0A29">
            <w:pPr>
              <w:keepNext/>
              <w:rPr>
                <w:b/>
                <w:bCs/>
                <w:szCs w:val="22"/>
                <w:lang w:eastAsia="sk-SK" w:bidi="sk-SK"/>
              </w:rPr>
            </w:pPr>
            <w:r w:rsidRPr="00552A6E">
              <w:rPr>
                <w:b/>
                <w:bCs/>
                <w:szCs w:val="22"/>
                <w:lang w:eastAsia="sk-SK" w:bidi="sk-SK"/>
              </w:rPr>
              <w:t>Poruchy metabolizmu a výživy</w:t>
            </w:r>
          </w:p>
          <w:p w14:paraId="5E58DDA4" w14:textId="77777777" w:rsidR="00C90AF0" w:rsidRPr="00552A6E" w:rsidRDefault="00C90AF0" w:rsidP="005D0A29">
            <w:pPr>
              <w:rPr>
                <w:szCs w:val="22"/>
                <w:lang w:eastAsia="sk-SK" w:bidi="sk-SK"/>
              </w:rPr>
            </w:pPr>
            <w:r w:rsidRPr="00552A6E">
              <w:rPr>
                <w:szCs w:val="22"/>
                <w:lang w:eastAsia="sk-SK" w:bidi="sk-SK"/>
              </w:rPr>
              <w:t>Časté:</w:t>
            </w:r>
          </w:p>
        </w:tc>
        <w:tc>
          <w:tcPr>
            <w:tcW w:w="3076" w:type="pct"/>
            <w:tcBorders>
              <w:top w:val="single" w:sz="8" w:space="0" w:color="auto"/>
              <w:left w:val="nil"/>
              <w:right w:val="single" w:sz="4" w:space="0" w:color="auto"/>
            </w:tcBorders>
            <w:vAlign w:val="bottom"/>
          </w:tcPr>
          <w:p w14:paraId="123BB512" w14:textId="77777777" w:rsidR="00C90AF0" w:rsidRPr="00552A6E" w:rsidRDefault="00C90AF0" w:rsidP="005D0A29">
            <w:pPr>
              <w:rPr>
                <w:szCs w:val="22"/>
                <w:lang w:eastAsia="sk-SK" w:bidi="sk-SK"/>
              </w:rPr>
            </w:pPr>
          </w:p>
          <w:p w14:paraId="179E3AE0" w14:textId="77777777" w:rsidR="00C90AF0" w:rsidRPr="00552A6E" w:rsidRDefault="00C90AF0" w:rsidP="005D0A29">
            <w:pPr>
              <w:rPr>
                <w:szCs w:val="22"/>
                <w:lang w:eastAsia="sk-SK" w:bidi="sk-SK"/>
              </w:rPr>
            </w:pPr>
            <w:r w:rsidRPr="00552A6E">
              <w:rPr>
                <w:szCs w:val="22"/>
                <w:lang w:eastAsia="sk-SK" w:bidi="sk-SK"/>
              </w:rPr>
              <w:t>nerovnováha elektrolytov, anorexia, znížená chuť do jedla, hypokaliémia, hypomagneziémia</w:t>
            </w:r>
          </w:p>
        </w:tc>
      </w:tr>
      <w:tr w:rsidR="00C90AF0" w:rsidRPr="00552A6E" w14:paraId="2923B5D3" w14:textId="77777777" w:rsidTr="005D0A29">
        <w:trPr>
          <w:cantSplit/>
        </w:trPr>
        <w:tc>
          <w:tcPr>
            <w:tcW w:w="1924" w:type="pct"/>
            <w:tcBorders>
              <w:left w:val="single" w:sz="4" w:space="0" w:color="auto"/>
              <w:bottom w:val="single" w:sz="8" w:space="0" w:color="auto"/>
              <w:right w:val="single" w:sz="8" w:space="0" w:color="auto"/>
            </w:tcBorders>
          </w:tcPr>
          <w:p w14:paraId="7AAEC009" w14:textId="77777777" w:rsidR="00C90AF0" w:rsidRPr="00552A6E" w:rsidRDefault="00C90AF0" w:rsidP="005D0A29">
            <w:pPr>
              <w:rPr>
                <w:szCs w:val="22"/>
                <w:lang w:eastAsia="sk-SK" w:bidi="sk-SK"/>
              </w:rPr>
            </w:pPr>
            <w:r w:rsidRPr="00552A6E">
              <w:rPr>
                <w:szCs w:val="22"/>
                <w:lang w:eastAsia="sk-SK" w:bidi="sk-SK"/>
              </w:rPr>
              <w:t>Menej časté:</w:t>
            </w:r>
          </w:p>
        </w:tc>
        <w:tc>
          <w:tcPr>
            <w:tcW w:w="3076" w:type="pct"/>
            <w:tcBorders>
              <w:left w:val="nil"/>
              <w:bottom w:val="single" w:sz="8" w:space="0" w:color="auto"/>
              <w:right w:val="single" w:sz="4" w:space="0" w:color="auto"/>
            </w:tcBorders>
            <w:vAlign w:val="bottom"/>
          </w:tcPr>
          <w:p w14:paraId="1D0A246A" w14:textId="77777777" w:rsidR="00C90AF0" w:rsidRPr="00552A6E" w:rsidRDefault="00C90AF0" w:rsidP="005D0A29">
            <w:pPr>
              <w:rPr>
                <w:szCs w:val="22"/>
                <w:lang w:eastAsia="sk-SK" w:bidi="sk-SK"/>
              </w:rPr>
            </w:pPr>
            <w:r w:rsidRPr="00552A6E">
              <w:rPr>
                <w:szCs w:val="22"/>
                <w:lang w:eastAsia="sk-SK" w:bidi="sk-SK"/>
              </w:rPr>
              <w:t>hyperglykémia, hypoglykémia</w:t>
            </w:r>
          </w:p>
        </w:tc>
      </w:tr>
      <w:tr w:rsidR="00C90AF0" w:rsidRPr="00552A6E" w14:paraId="049B65BD" w14:textId="77777777" w:rsidTr="005D0A29">
        <w:trPr>
          <w:cantSplit/>
        </w:trPr>
        <w:tc>
          <w:tcPr>
            <w:tcW w:w="1924" w:type="pct"/>
            <w:tcBorders>
              <w:top w:val="single" w:sz="8" w:space="0" w:color="auto"/>
              <w:left w:val="single" w:sz="4" w:space="0" w:color="auto"/>
              <w:right w:val="single" w:sz="8" w:space="0" w:color="auto"/>
            </w:tcBorders>
          </w:tcPr>
          <w:p w14:paraId="5A0325C9" w14:textId="77777777" w:rsidR="00C90AF0" w:rsidRPr="00552A6E" w:rsidRDefault="00C90AF0" w:rsidP="005D0A29">
            <w:pPr>
              <w:rPr>
                <w:b/>
                <w:szCs w:val="22"/>
                <w:lang w:eastAsia="sk-SK" w:bidi="sk-SK"/>
              </w:rPr>
            </w:pPr>
            <w:r w:rsidRPr="00552A6E">
              <w:rPr>
                <w:b/>
                <w:szCs w:val="22"/>
                <w:lang w:eastAsia="sk-SK" w:bidi="sk-SK"/>
              </w:rPr>
              <w:t>Psychické poruchy</w:t>
            </w:r>
          </w:p>
          <w:p w14:paraId="45CD6A75" w14:textId="77777777" w:rsidR="00C90AF0" w:rsidRPr="00552A6E" w:rsidRDefault="00C90AF0" w:rsidP="005D0A29">
            <w:pPr>
              <w:keepNext/>
              <w:widowControl w:val="0"/>
              <w:rPr>
                <w:bCs/>
                <w:szCs w:val="22"/>
                <w:lang w:eastAsia="sk-SK" w:bidi="sk-SK"/>
              </w:rPr>
            </w:pPr>
            <w:r w:rsidRPr="00552A6E">
              <w:rPr>
                <w:bCs/>
                <w:kern w:val="28"/>
                <w:szCs w:val="22"/>
                <w:lang w:eastAsia="sk-SK" w:bidi="sk-SK"/>
              </w:rPr>
              <w:t>Menej časté:</w:t>
            </w:r>
          </w:p>
        </w:tc>
        <w:tc>
          <w:tcPr>
            <w:tcW w:w="3076" w:type="pct"/>
            <w:tcBorders>
              <w:top w:val="single" w:sz="8" w:space="0" w:color="auto"/>
              <w:left w:val="nil"/>
              <w:right w:val="single" w:sz="4" w:space="0" w:color="auto"/>
            </w:tcBorders>
            <w:vAlign w:val="bottom"/>
          </w:tcPr>
          <w:p w14:paraId="7479ED8E" w14:textId="77777777" w:rsidR="00C90AF0" w:rsidRPr="00552A6E" w:rsidRDefault="00C90AF0" w:rsidP="005D0A29">
            <w:pPr>
              <w:rPr>
                <w:szCs w:val="22"/>
                <w:lang w:eastAsia="sk-SK" w:bidi="sk-SK"/>
              </w:rPr>
            </w:pPr>
            <w:r w:rsidRPr="00552A6E">
              <w:rPr>
                <w:szCs w:val="22"/>
                <w:lang w:eastAsia="sk-SK" w:bidi="sk-SK"/>
              </w:rPr>
              <w:t>abnormálne sny, stav zmätenosti, porucha spánku</w:t>
            </w:r>
          </w:p>
        </w:tc>
      </w:tr>
      <w:tr w:rsidR="00C90AF0" w:rsidRPr="00552A6E" w14:paraId="574506D1" w14:textId="77777777" w:rsidTr="005D0A29">
        <w:trPr>
          <w:cantSplit/>
        </w:trPr>
        <w:tc>
          <w:tcPr>
            <w:tcW w:w="1924" w:type="pct"/>
            <w:tcBorders>
              <w:left w:val="single" w:sz="4" w:space="0" w:color="auto"/>
              <w:bottom w:val="single" w:sz="8" w:space="0" w:color="auto"/>
              <w:right w:val="single" w:sz="8" w:space="0" w:color="auto"/>
            </w:tcBorders>
          </w:tcPr>
          <w:p w14:paraId="589AAE98" w14:textId="77777777" w:rsidR="00C90AF0" w:rsidRPr="00552A6E" w:rsidRDefault="00C90AF0" w:rsidP="005D0A29">
            <w:pPr>
              <w:keepNext/>
              <w:widowControl w:val="0"/>
              <w:rPr>
                <w:bCs/>
                <w:kern w:val="28"/>
                <w:szCs w:val="22"/>
                <w:lang w:eastAsia="sk-SK" w:bidi="sk-SK"/>
              </w:rPr>
            </w:pPr>
            <w:r w:rsidRPr="00552A6E">
              <w:rPr>
                <w:bCs/>
                <w:kern w:val="28"/>
                <w:szCs w:val="22"/>
                <w:lang w:eastAsia="sk-SK" w:bidi="sk-SK"/>
              </w:rPr>
              <w:t>Zriedkavé:</w:t>
            </w:r>
          </w:p>
        </w:tc>
        <w:tc>
          <w:tcPr>
            <w:tcW w:w="3076" w:type="pct"/>
            <w:tcBorders>
              <w:left w:val="nil"/>
              <w:bottom w:val="single" w:sz="8" w:space="0" w:color="auto"/>
              <w:right w:val="single" w:sz="4" w:space="0" w:color="auto"/>
            </w:tcBorders>
            <w:vAlign w:val="bottom"/>
          </w:tcPr>
          <w:p w14:paraId="4128DA21" w14:textId="77777777" w:rsidR="00C90AF0" w:rsidRPr="00552A6E" w:rsidRDefault="00C90AF0" w:rsidP="005D0A29">
            <w:pPr>
              <w:rPr>
                <w:szCs w:val="22"/>
                <w:lang w:eastAsia="sk-SK" w:bidi="sk-SK"/>
              </w:rPr>
            </w:pPr>
            <w:r w:rsidRPr="00552A6E">
              <w:rPr>
                <w:szCs w:val="22"/>
                <w:lang w:eastAsia="sk-SK" w:bidi="sk-SK"/>
              </w:rPr>
              <w:t>psychotická porucha, depresia</w:t>
            </w:r>
          </w:p>
        </w:tc>
      </w:tr>
      <w:tr w:rsidR="00C90AF0" w:rsidRPr="00552A6E" w14:paraId="1CAA0A8C" w14:textId="77777777" w:rsidTr="005D0A29">
        <w:trPr>
          <w:cantSplit/>
        </w:trPr>
        <w:tc>
          <w:tcPr>
            <w:tcW w:w="1924" w:type="pct"/>
            <w:tcBorders>
              <w:top w:val="single" w:sz="8" w:space="0" w:color="auto"/>
              <w:left w:val="single" w:sz="4" w:space="0" w:color="auto"/>
              <w:right w:val="single" w:sz="8" w:space="0" w:color="auto"/>
            </w:tcBorders>
          </w:tcPr>
          <w:p w14:paraId="0E23702C" w14:textId="77777777" w:rsidR="00C90AF0" w:rsidRPr="00552A6E" w:rsidRDefault="00C90AF0" w:rsidP="005D0A29">
            <w:pPr>
              <w:rPr>
                <w:b/>
                <w:szCs w:val="22"/>
                <w:lang w:eastAsia="sk-SK" w:bidi="sk-SK"/>
              </w:rPr>
            </w:pPr>
            <w:r w:rsidRPr="00552A6E">
              <w:rPr>
                <w:b/>
                <w:szCs w:val="22"/>
                <w:lang w:eastAsia="sk-SK" w:bidi="sk-SK"/>
              </w:rPr>
              <w:t>Poruchy nervového systému</w:t>
            </w:r>
          </w:p>
          <w:p w14:paraId="0092FF36" w14:textId="77777777" w:rsidR="00C90AF0" w:rsidRPr="00552A6E" w:rsidRDefault="00C90AF0" w:rsidP="005D0A29">
            <w:pPr>
              <w:rPr>
                <w:b/>
                <w:szCs w:val="22"/>
                <w:lang w:eastAsia="sk-SK" w:bidi="sk-SK"/>
              </w:rPr>
            </w:pPr>
            <w:r w:rsidRPr="00552A6E">
              <w:rPr>
                <w:szCs w:val="22"/>
                <w:lang w:eastAsia="sk-SK" w:bidi="sk-SK"/>
              </w:rPr>
              <w:t>Časté:</w:t>
            </w:r>
          </w:p>
        </w:tc>
        <w:tc>
          <w:tcPr>
            <w:tcW w:w="3076" w:type="pct"/>
            <w:tcBorders>
              <w:top w:val="single" w:sz="8" w:space="0" w:color="auto"/>
              <w:left w:val="nil"/>
              <w:right w:val="single" w:sz="4" w:space="0" w:color="auto"/>
            </w:tcBorders>
            <w:vAlign w:val="bottom"/>
          </w:tcPr>
          <w:p w14:paraId="22556913" w14:textId="77777777" w:rsidR="00C90AF0" w:rsidRPr="00552A6E" w:rsidRDefault="00C90AF0" w:rsidP="005D0A29">
            <w:pPr>
              <w:rPr>
                <w:szCs w:val="22"/>
                <w:lang w:eastAsia="sk-SK" w:bidi="sk-SK"/>
              </w:rPr>
            </w:pPr>
          </w:p>
          <w:p w14:paraId="41ACC90F" w14:textId="77777777" w:rsidR="00C90AF0" w:rsidRPr="00552A6E" w:rsidRDefault="00C90AF0" w:rsidP="005D0A29">
            <w:pPr>
              <w:rPr>
                <w:szCs w:val="22"/>
                <w:lang w:eastAsia="sk-SK" w:bidi="sk-SK"/>
              </w:rPr>
            </w:pPr>
            <w:r w:rsidRPr="00552A6E">
              <w:rPr>
                <w:szCs w:val="22"/>
                <w:lang w:eastAsia="sk-SK" w:bidi="sk-SK"/>
              </w:rPr>
              <w:t>parestézia, závrat, somnolencia, bolesť hlavy, dysgeúzia</w:t>
            </w:r>
          </w:p>
        </w:tc>
      </w:tr>
      <w:tr w:rsidR="00C90AF0" w:rsidRPr="00552A6E" w14:paraId="5FF7E0AB" w14:textId="77777777" w:rsidTr="005D0A29">
        <w:trPr>
          <w:cantSplit/>
        </w:trPr>
        <w:tc>
          <w:tcPr>
            <w:tcW w:w="1924" w:type="pct"/>
            <w:tcBorders>
              <w:left w:val="single" w:sz="4" w:space="0" w:color="auto"/>
              <w:right w:val="single" w:sz="8" w:space="0" w:color="auto"/>
            </w:tcBorders>
          </w:tcPr>
          <w:p w14:paraId="42636098" w14:textId="77777777" w:rsidR="00C90AF0" w:rsidRPr="00552A6E" w:rsidRDefault="00C90AF0" w:rsidP="005D0A29">
            <w:pPr>
              <w:rPr>
                <w:b/>
                <w:szCs w:val="22"/>
                <w:lang w:eastAsia="sk-SK" w:bidi="sk-SK"/>
              </w:rPr>
            </w:pPr>
            <w:r w:rsidRPr="00552A6E">
              <w:rPr>
                <w:szCs w:val="22"/>
                <w:lang w:eastAsia="sk-SK" w:bidi="sk-SK"/>
              </w:rPr>
              <w:t>Menej časté:</w:t>
            </w:r>
          </w:p>
        </w:tc>
        <w:tc>
          <w:tcPr>
            <w:tcW w:w="3076" w:type="pct"/>
            <w:tcBorders>
              <w:left w:val="nil"/>
              <w:right w:val="single" w:sz="4" w:space="0" w:color="auto"/>
            </w:tcBorders>
            <w:vAlign w:val="bottom"/>
          </w:tcPr>
          <w:p w14:paraId="797D88D9" w14:textId="77777777" w:rsidR="00C90AF0" w:rsidRPr="00552A6E" w:rsidRDefault="00C90AF0" w:rsidP="005D0A29">
            <w:pPr>
              <w:rPr>
                <w:szCs w:val="22"/>
                <w:lang w:eastAsia="sk-SK" w:bidi="sk-SK"/>
              </w:rPr>
            </w:pPr>
            <w:r w:rsidRPr="00552A6E">
              <w:rPr>
                <w:szCs w:val="22"/>
                <w:lang w:eastAsia="sk-SK" w:bidi="sk-SK"/>
              </w:rPr>
              <w:t>konvulzie, neuropatia, hypestézia, tremor, afázia, insomnia</w:t>
            </w:r>
          </w:p>
        </w:tc>
      </w:tr>
      <w:tr w:rsidR="00C90AF0" w:rsidRPr="00552A6E" w14:paraId="6DFC0719" w14:textId="77777777" w:rsidTr="005D0A29">
        <w:trPr>
          <w:cantSplit/>
        </w:trPr>
        <w:tc>
          <w:tcPr>
            <w:tcW w:w="1924" w:type="pct"/>
            <w:tcBorders>
              <w:left w:val="single" w:sz="4" w:space="0" w:color="auto"/>
              <w:bottom w:val="single" w:sz="8" w:space="0" w:color="auto"/>
              <w:right w:val="single" w:sz="8" w:space="0" w:color="auto"/>
            </w:tcBorders>
          </w:tcPr>
          <w:p w14:paraId="4372F96E" w14:textId="77777777" w:rsidR="00C90AF0" w:rsidRPr="00552A6E" w:rsidRDefault="00C90AF0" w:rsidP="005D0A29">
            <w:pPr>
              <w:rPr>
                <w:szCs w:val="22"/>
                <w:lang w:eastAsia="sk-SK" w:bidi="sk-SK"/>
              </w:rPr>
            </w:pPr>
            <w:r w:rsidRPr="00552A6E">
              <w:rPr>
                <w:szCs w:val="22"/>
                <w:lang w:eastAsia="sk-SK" w:bidi="sk-SK"/>
              </w:rPr>
              <w:t>Zriedkavé:</w:t>
            </w:r>
          </w:p>
        </w:tc>
        <w:tc>
          <w:tcPr>
            <w:tcW w:w="3076" w:type="pct"/>
            <w:tcBorders>
              <w:left w:val="nil"/>
              <w:bottom w:val="single" w:sz="8" w:space="0" w:color="auto"/>
              <w:right w:val="single" w:sz="4" w:space="0" w:color="auto"/>
            </w:tcBorders>
            <w:vAlign w:val="bottom"/>
          </w:tcPr>
          <w:p w14:paraId="2CD7CDB9" w14:textId="77777777" w:rsidR="00C90AF0" w:rsidRPr="00552A6E" w:rsidRDefault="00C90AF0" w:rsidP="005D0A29">
            <w:pPr>
              <w:rPr>
                <w:szCs w:val="22"/>
                <w:lang w:eastAsia="sk-SK" w:bidi="sk-SK"/>
              </w:rPr>
            </w:pPr>
            <w:r w:rsidRPr="00552A6E">
              <w:rPr>
                <w:szCs w:val="22"/>
                <w:lang w:eastAsia="sk-SK" w:bidi="sk-SK"/>
              </w:rPr>
              <w:t>cerebrovaskulárna príhoda, encefalopatia, periférna neuropatia, synkopa</w:t>
            </w:r>
          </w:p>
        </w:tc>
      </w:tr>
      <w:tr w:rsidR="00C90AF0" w:rsidRPr="00552A6E" w14:paraId="489D162E" w14:textId="77777777" w:rsidTr="005D0A29">
        <w:trPr>
          <w:cantSplit/>
        </w:trPr>
        <w:tc>
          <w:tcPr>
            <w:tcW w:w="1924" w:type="pct"/>
            <w:tcBorders>
              <w:top w:val="single" w:sz="8" w:space="0" w:color="auto"/>
              <w:left w:val="single" w:sz="4" w:space="0" w:color="auto"/>
              <w:right w:val="single" w:sz="8" w:space="0" w:color="auto"/>
            </w:tcBorders>
          </w:tcPr>
          <w:p w14:paraId="78A94290" w14:textId="77777777" w:rsidR="00C90AF0" w:rsidRPr="00552A6E" w:rsidRDefault="00C90AF0" w:rsidP="005D0A29">
            <w:pPr>
              <w:rPr>
                <w:b/>
                <w:szCs w:val="22"/>
                <w:lang w:eastAsia="sk-SK" w:bidi="sk-SK"/>
              </w:rPr>
            </w:pPr>
            <w:r w:rsidRPr="00552A6E">
              <w:rPr>
                <w:b/>
                <w:szCs w:val="22"/>
                <w:lang w:eastAsia="sk-SK" w:bidi="sk-SK"/>
              </w:rPr>
              <w:t>Poruchy oka</w:t>
            </w:r>
          </w:p>
          <w:p w14:paraId="106B9184" w14:textId="77777777" w:rsidR="00C90AF0" w:rsidRPr="00552A6E" w:rsidRDefault="00C90AF0" w:rsidP="005D0A29">
            <w:pPr>
              <w:rPr>
                <w:b/>
                <w:szCs w:val="22"/>
                <w:lang w:eastAsia="sk-SK" w:bidi="sk-SK"/>
              </w:rPr>
            </w:pPr>
            <w:r w:rsidRPr="00552A6E">
              <w:rPr>
                <w:szCs w:val="22"/>
                <w:lang w:eastAsia="sk-SK" w:bidi="sk-SK"/>
              </w:rPr>
              <w:t>Menej časté:</w:t>
            </w:r>
          </w:p>
        </w:tc>
        <w:tc>
          <w:tcPr>
            <w:tcW w:w="3076" w:type="pct"/>
            <w:tcBorders>
              <w:top w:val="single" w:sz="8" w:space="0" w:color="auto"/>
              <w:left w:val="nil"/>
              <w:right w:val="single" w:sz="4" w:space="0" w:color="auto"/>
            </w:tcBorders>
            <w:vAlign w:val="bottom"/>
          </w:tcPr>
          <w:p w14:paraId="09BA2A88" w14:textId="77777777" w:rsidR="00C90AF0" w:rsidRPr="00552A6E" w:rsidRDefault="00C90AF0" w:rsidP="005D0A29">
            <w:pPr>
              <w:rPr>
                <w:szCs w:val="22"/>
                <w:lang w:eastAsia="sk-SK" w:bidi="sk-SK"/>
              </w:rPr>
            </w:pPr>
          </w:p>
          <w:p w14:paraId="45FE5203" w14:textId="77777777" w:rsidR="00C90AF0" w:rsidRPr="00552A6E" w:rsidRDefault="00C90AF0" w:rsidP="005D0A29">
            <w:pPr>
              <w:rPr>
                <w:szCs w:val="22"/>
                <w:lang w:eastAsia="sk-SK" w:bidi="sk-SK"/>
              </w:rPr>
            </w:pPr>
            <w:r w:rsidRPr="00552A6E">
              <w:rPr>
                <w:szCs w:val="22"/>
                <w:lang w:eastAsia="sk-SK" w:bidi="sk-SK"/>
              </w:rPr>
              <w:t>rozmazané videnie, fotofóbia, znížená zraková ostrosť</w:t>
            </w:r>
          </w:p>
        </w:tc>
      </w:tr>
      <w:tr w:rsidR="00C90AF0" w:rsidRPr="00552A6E" w14:paraId="68577C38" w14:textId="77777777" w:rsidTr="005D0A29">
        <w:trPr>
          <w:cantSplit/>
        </w:trPr>
        <w:tc>
          <w:tcPr>
            <w:tcW w:w="1924" w:type="pct"/>
            <w:tcBorders>
              <w:left w:val="single" w:sz="4" w:space="0" w:color="auto"/>
              <w:right w:val="single" w:sz="8" w:space="0" w:color="auto"/>
            </w:tcBorders>
          </w:tcPr>
          <w:p w14:paraId="4D68BB6D" w14:textId="77777777" w:rsidR="00C90AF0" w:rsidRPr="00552A6E" w:rsidRDefault="00C90AF0" w:rsidP="005D0A29">
            <w:pPr>
              <w:widowControl w:val="0"/>
              <w:rPr>
                <w:b/>
                <w:szCs w:val="22"/>
                <w:lang w:eastAsia="sk-SK" w:bidi="sk-SK"/>
              </w:rPr>
            </w:pPr>
            <w:r w:rsidRPr="00552A6E">
              <w:rPr>
                <w:szCs w:val="22"/>
                <w:lang w:eastAsia="sk-SK" w:bidi="sk-SK"/>
              </w:rPr>
              <w:t>Zriedkavé:</w:t>
            </w:r>
          </w:p>
        </w:tc>
        <w:tc>
          <w:tcPr>
            <w:tcW w:w="3076" w:type="pct"/>
            <w:tcBorders>
              <w:left w:val="nil"/>
              <w:right w:val="single" w:sz="4" w:space="0" w:color="auto"/>
            </w:tcBorders>
            <w:vAlign w:val="bottom"/>
          </w:tcPr>
          <w:p w14:paraId="45EB20D6" w14:textId="77777777" w:rsidR="00C90AF0" w:rsidRPr="00552A6E" w:rsidRDefault="00C90AF0" w:rsidP="005D0A29">
            <w:pPr>
              <w:widowControl w:val="0"/>
              <w:rPr>
                <w:szCs w:val="22"/>
                <w:lang w:eastAsia="sk-SK" w:bidi="sk-SK"/>
              </w:rPr>
            </w:pPr>
            <w:r w:rsidRPr="00552A6E">
              <w:rPr>
                <w:szCs w:val="22"/>
                <w:lang w:eastAsia="sk-SK" w:bidi="sk-SK"/>
              </w:rPr>
              <w:t>dvojité videnie, skotóm</w:t>
            </w:r>
          </w:p>
        </w:tc>
      </w:tr>
      <w:tr w:rsidR="00C90AF0" w:rsidRPr="00552A6E" w14:paraId="7B4C061F" w14:textId="77777777" w:rsidTr="005D0A29">
        <w:trPr>
          <w:cantSplit/>
        </w:trPr>
        <w:tc>
          <w:tcPr>
            <w:tcW w:w="1924" w:type="pct"/>
            <w:tcBorders>
              <w:top w:val="single" w:sz="8" w:space="0" w:color="auto"/>
              <w:left w:val="single" w:sz="4" w:space="0" w:color="auto"/>
              <w:bottom w:val="single" w:sz="8" w:space="0" w:color="auto"/>
              <w:right w:val="single" w:sz="8" w:space="0" w:color="auto"/>
            </w:tcBorders>
          </w:tcPr>
          <w:p w14:paraId="7F455F4F" w14:textId="77777777" w:rsidR="00C90AF0" w:rsidRPr="00552A6E" w:rsidRDefault="00C90AF0" w:rsidP="005D0A29">
            <w:pPr>
              <w:rPr>
                <w:b/>
                <w:szCs w:val="22"/>
                <w:lang w:eastAsia="sk-SK" w:bidi="sk-SK"/>
              </w:rPr>
            </w:pPr>
            <w:r w:rsidRPr="00552A6E">
              <w:rPr>
                <w:b/>
                <w:szCs w:val="22"/>
                <w:lang w:eastAsia="sk-SK" w:bidi="sk-SK"/>
              </w:rPr>
              <w:t>Poruchy ucha a labyrintu</w:t>
            </w:r>
          </w:p>
          <w:p w14:paraId="23665A47" w14:textId="77777777" w:rsidR="00C90AF0" w:rsidRPr="00552A6E" w:rsidRDefault="00C90AF0" w:rsidP="005D0A29">
            <w:pPr>
              <w:rPr>
                <w:b/>
                <w:szCs w:val="22"/>
                <w:lang w:eastAsia="sk-SK" w:bidi="sk-SK"/>
              </w:rPr>
            </w:pPr>
            <w:r w:rsidRPr="00552A6E">
              <w:rPr>
                <w:szCs w:val="22"/>
                <w:lang w:eastAsia="sk-SK" w:bidi="sk-SK"/>
              </w:rPr>
              <w:t>Zriedkavé:</w:t>
            </w:r>
          </w:p>
        </w:tc>
        <w:tc>
          <w:tcPr>
            <w:tcW w:w="3076" w:type="pct"/>
            <w:tcBorders>
              <w:top w:val="single" w:sz="8" w:space="0" w:color="auto"/>
              <w:left w:val="nil"/>
              <w:bottom w:val="single" w:sz="8" w:space="0" w:color="auto"/>
              <w:right w:val="single" w:sz="4" w:space="0" w:color="auto"/>
            </w:tcBorders>
            <w:vAlign w:val="bottom"/>
          </w:tcPr>
          <w:p w14:paraId="28A223F2" w14:textId="77777777" w:rsidR="00C90AF0" w:rsidRPr="00552A6E" w:rsidRDefault="00C90AF0" w:rsidP="005D0A29">
            <w:pPr>
              <w:rPr>
                <w:szCs w:val="22"/>
                <w:lang w:eastAsia="sk-SK" w:bidi="sk-SK"/>
              </w:rPr>
            </w:pPr>
          </w:p>
          <w:p w14:paraId="6F49BFB2" w14:textId="77777777" w:rsidR="00C90AF0" w:rsidRPr="00552A6E" w:rsidRDefault="00C90AF0" w:rsidP="005D0A29">
            <w:pPr>
              <w:rPr>
                <w:szCs w:val="22"/>
                <w:lang w:eastAsia="sk-SK" w:bidi="sk-SK"/>
              </w:rPr>
            </w:pPr>
            <w:r w:rsidRPr="00552A6E">
              <w:rPr>
                <w:szCs w:val="22"/>
                <w:lang w:eastAsia="sk-SK" w:bidi="sk-SK"/>
              </w:rPr>
              <w:t>porucha sluchu</w:t>
            </w:r>
          </w:p>
        </w:tc>
      </w:tr>
      <w:tr w:rsidR="00C90AF0" w:rsidRPr="00552A6E" w14:paraId="4B50DB43" w14:textId="77777777" w:rsidTr="005D0A29">
        <w:trPr>
          <w:cantSplit/>
        </w:trPr>
        <w:tc>
          <w:tcPr>
            <w:tcW w:w="1924" w:type="pct"/>
            <w:tcBorders>
              <w:top w:val="single" w:sz="8" w:space="0" w:color="auto"/>
              <w:left w:val="single" w:sz="4" w:space="0" w:color="auto"/>
              <w:right w:val="single" w:sz="8" w:space="0" w:color="auto"/>
            </w:tcBorders>
          </w:tcPr>
          <w:p w14:paraId="2E93DA35" w14:textId="77777777" w:rsidR="00C90AF0" w:rsidRPr="00552A6E" w:rsidRDefault="00C90AF0" w:rsidP="005D0A29">
            <w:pPr>
              <w:keepNext/>
              <w:keepLines/>
              <w:rPr>
                <w:b/>
                <w:szCs w:val="22"/>
                <w:lang w:eastAsia="sk-SK" w:bidi="sk-SK"/>
              </w:rPr>
            </w:pPr>
            <w:r w:rsidRPr="00552A6E">
              <w:rPr>
                <w:b/>
                <w:szCs w:val="22"/>
                <w:lang w:eastAsia="sk-SK" w:bidi="sk-SK"/>
              </w:rPr>
              <w:t>Poruchy srdca a srdcovej činnosti</w:t>
            </w:r>
          </w:p>
          <w:p w14:paraId="79270256" w14:textId="77777777" w:rsidR="00C90AF0" w:rsidRPr="00552A6E" w:rsidRDefault="00C90AF0" w:rsidP="005D0A29">
            <w:pPr>
              <w:keepNext/>
              <w:keepLines/>
              <w:rPr>
                <w:b/>
                <w:szCs w:val="22"/>
                <w:lang w:eastAsia="sk-SK" w:bidi="sk-SK"/>
              </w:rPr>
            </w:pPr>
            <w:r w:rsidRPr="00552A6E">
              <w:rPr>
                <w:szCs w:val="22"/>
                <w:lang w:eastAsia="sk-SK" w:bidi="sk-SK"/>
              </w:rPr>
              <w:t>Menej časté:</w:t>
            </w:r>
          </w:p>
        </w:tc>
        <w:tc>
          <w:tcPr>
            <w:tcW w:w="3076" w:type="pct"/>
            <w:tcBorders>
              <w:top w:val="single" w:sz="8" w:space="0" w:color="auto"/>
              <w:left w:val="nil"/>
              <w:right w:val="single" w:sz="4" w:space="0" w:color="auto"/>
            </w:tcBorders>
            <w:vAlign w:val="bottom"/>
          </w:tcPr>
          <w:p w14:paraId="68918A56" w14:textId="77777777" w:rsidR="00C90AF0" w:rsidRPr="00552A6E" w:rsidRDefault="00C90AF0" w:rsidP="005D0A29">
            <w:pPr>
              <w:keepNext/>
              <w:keepLines/>
              <w:rPr>
                <w:szCs w:val="22"/>
                <w:lang w:eastAsia="sk-SK" w:bidi="sk-SK"/>
              </w:rPr>
            </w:pPr>
          </w:p>
          <w:p w14:paraId="3274F111" w14:textId="77777777" w:rsidR="00C90AF0" w:rsidRPr="00552A6E" w:rsidRDefault="00C90AF0" w:rsidP="005D0A29">
            <w:pPr>
              <w:keepNext/>
              <w:keepLines/>
              <w:rPr>
                <w:szCs w:val="22"/>
                <w:lang w:eastAsia="sk-SK" w:bidi="sk-SK"/>
              </w:rPr>
            </w:pPr>
            <w:r w:rsidRPr="00552A6E">
              <w:rPr>
                <w:szCs w:val="22"/>
                <w:lang w:eastAsia="sk-SK" w:bidi="sk-SK"/>
              </w:rPr>
              <w:t>syndróm dlhého QT intervalu</w:t>
            </w:r>
            <w:r w:rsidRPr="00552A6E">
              <w:rPr>
                <w:szCs w:val="22"/>
                <w:vertAlign w:val="superscript"/>
                <w:lang w:eastAsia="sk-SK" w:bidi="sk-SK"/>
              </w:rPr>
              <w:t>§</w:t>
            </w:r>
            <w:r w:rsidRPr="00552A6E">
              <w:rPr>
                <w:szCs w:val="22"/>
                <w:lang w:eastAsia="sk-SK" w:bidi="sk-SK"/>
              </w:rPr>
              <w:t>, abnormálny elektrokardiogram</w:t>
            </w:r>
            <w:r w:rsidRPr="00552A6E">
              <w:rPr>
                <w:szCs w:val="22"/>
                <w:vertAlign w:val="superscript"/>
                <w:lang w:eastAsia="sk-SK" w:bidi="sk-SK"/>
              </w:rPr>
              <w:t>§</w:t>
            </w:r>
            <w:r w:rsidRPr="00552A6E">
              <w:rPr>
                <w:szCs w:val="22"/>
                <w:lang w:eastAsia="sk-SK" w:bidi="sk-SK"/>
              </w:rPr>
              <w:t>, palpitácie, bradykardia, supraventrikulárne extrasystoly, tachykardia</w:t>
            </w:r>
          </w:p>
        </w:tc>
      </w:tr>
      <w:tr w:rsidR="00C90AF0" w:rsidRPr="00552A6E" w14:paraId="7369CA66" w14:textId="77777777" w:rsidTr="005D0A29">
        <w:trPr>
          <w:cantSplit/>
        </w:trPr>
        <w:tc>
          <w:tcPr>
            <w:tcW w:w="1924" w:type="pct"/>
            <w:tcBorders>
              <w:left w:val="single" w:sz="4" w:space="0" w:color="auto"/>
              <w:bottom w:val="single" w:sz="8" w:space="0" w:color="auto"/>
              <w:right w:val="single" w:sz="8" w:space="0" w:color="auto"/>
            </w:tcBorders>
          </w:tcPr>
          <w:p w14:paraId="77F87B1E" w14:textId="77777777" w:rsidR="00C90AF0" w:rsidRPr="00552A6E" w:rsidRDefault="00C90AF0" w:rsidP="005D0A29">
            <w:pPr>
              <w:rPr>
                <w:b/>
                <w:szCs w:val="22"/>
                <w:lang w:eastAsia="sk-SK" w:bidi="sk-SK"/>
              </w:rPr>
            </w:pPr>
            <w:r w:rsidRPr="00552A6E">
              <w:rPr>
                <w:szCs w:val="22"/>
                <w:lang w:eastAsia="sk-SK" w:bidi="sk-SK"/>
              </w:rPr>
              <w:t>Zriedkavé:</w:t>
            </w:r>
          </w:p>
        </w:tc>
        <w:tc>
          <w:tcPr>
            <w:tcW w:w="3076" w:type="pct"/>
            <w:tcBorders>
              <w:left w:val="nil"/>
              <w:bottom w:val="single" w:sz="8" w:space="0" w:color="auto"/>
              <w:right w:val="single" w:sz="4" w:space="0" w:color="auto"/>
            </w:tcBorders>
            <w:vAlign w:val="bottom"/>
          </w:tcPr>
          <w:p w14:paraId="12982FAD" w14:textId="77777777" w:rsidR="00C90AF0" w:rsidRPr="00552A6E" w:rsidRDefault="00C90AF0" w:rsidP="005D0A29">
            <w:pPr>
              <w:rPr>
                <w:szCs w:val="22"/>
                <w:lang w:eastAsia="sk-SK" w:bidi="sk-SK"/>
              </w:rPr>
            </w:pPr>
            <w:r w:rsidRPr="00552A6E">
              <w:rPr>
                <w:i/>
                <w:szCs w:val="22"/>
                <w:lang w:eastAsia="sk-SK" w:bidi="sk-SK"/>
              </w:rPr>
              <w:t>torsade de pointes</w:t>
            </w:r>
            <w:r w:rsidRPr="00552A6E">
              <w:rPr>
                <w:szCs w:val="22"/>
                <w:lang w:eastAsia="sk-SK" w:bidi="sk-SK"/>
              </w:rPr>
              <w:t>, náhla smrť, komorová tachykardia, kardiorespiračné zastavenie, zlyhávanie srdca, infarkt myokardu</w:t>
            </w:r>
          </w:p>
        </w:tc>
      </w:tr>
      <w:tr w:rsidR="00C90AF0" w:rsidRPr="00552A6E" w14:paraId="6CF30C6E" w14:textId="77777777" w:rsidTr="005D0A29">
        <w:trPr>
          <w:cantSplit/>
          <w:trHeight w:val="255"/>
        </w:trPr>
        <w:tc>
          <w:tcPr>
            <w:tcW w:w="1924" w:type="pct"/>
            <w:tcBorders>
              <w:top w:val="single" w:sz="8" w:space="0" w:color="auto"/>
              <w:left w:val="single" w:sz="4" w:space="0" w:color="auto"/>
              <w:right w:val="single" w:sz="8" w:space="0" w:color="auto"/>
            </w:tcBorders>
          </w:tcPr>
          <w:p w14:paraId="3C86A0FE" w14:textId="77777777" w:rsidR="00C90AF0" w:rsidRPr="00552A6E" w:rsidRDefault="00C90AF0" w:rsidP="005D0A29">
            <w:pPr>
              <w:rPr>
                <w:b/>
                <w:szCs w:val="22"/>
                <w:lang w:eastAsia="sk-SK" w:bidi="sk-SK"/>
              </w:rPr>
            </w:pPr>
            <w:r w:rsidRPr="00552A6E">
              <w:rPr>
                <w:b/>
                <w:szCs w:val="22"/>
                <w:lang w:eastAsia="sk-SK" w:bidi="sk-SK"/>
              </w:rPr>
              <w:t>Poruchy ciev</w:t>
            </w:r>
          </w:p>
          <w:p w14:paraId="13DB0685" w14:textId="77777777" w:rsidR="00C90AF0" w:rsidRPr="00552A6E" w:rsidRDefault="00C90AF0" w:rsidP="005D0A29">
            <w:pPr>
              <w:rPr>
                <w:b/>
                <w:szCs w:val="22"/>
                <w:lang w:eastAsia="sk-SK" w:bidi="sk-SK"/>
              </w:rPr>
            </w:pPr>
            <w:r w:rsidRPr="00552A6E">
              <w:rPr>
                <w:szCs w:val="22"/>
                <w:lang w:eastAsia="sk-SK" w:bidi="sk-SK"/>
              </w:rPr>
              <w:t>Časté:</w:t>
            </w:r>
          </w:p>
        </w:tc>
        <w:tc>
          <w:tcPr>
            <w:tcW w:w="3076" w:type="pct"/>
            <w:tcBorders>
              <w:top w:val="single" w:sz="8" w:space="0" w:color="auto"/>
              <w:left w:val="nil"/>
              <w:right w:val="single" w:sz="4" w:space="0" w:color="auto"/>
            </w:tcBorders>
            <w:vAlign w:val="bottom"/>
          </w:tcPr>
          <w:p w14:paraId="5495D26A" w14:textId="77777777" w:rsidR="00C90AF0" w:rsidRPr="00552A6E" w:rsidRDefault="00C90AF0" w:rsidP="005D0A29">
            <w:pPr>
              <w:rPr>
                <w:szCs w:val="22"/>
                <w:lang w:eastAsia="sk-SK" w:bidi="sk-SK"/>
              </w:rPr>
            </w:pPr>
          </w:p>
          <w:p w14:paraId="12B60BE5" w14:textId="77777777" w:rsidR="00C90AF0" w:rsidRPr="00552A6E" w:rsidRDefault="00C90AF0" w:rsidP="005D0A29">
            <w:pPr>
              <w:rPr>
                <w:szCs w:val="22"/>
                <w:lang w:eastAsia="sk-SK" w:bidi="sk-SK"/>
              </w:rPr>
            </w:pPr>
            <w:r w:rsidRPr="00552A6E">
              <w:rPr>
                <w:szCs w:val="22"/>
                <w:lang w:eastAsia="sk-SK" w:bidi="sk-SK"/>
              </w:rPr>
              <w:t>hypertenzia</w:t>
            </w:r>
          </w:p>
        </w:tc>
      </w:tr>
      <w:tr w:rsidR="00C90AF0" w:rsidRPr="00552A6E" w14:paraId="5D9E6D88" w14:textId="77777777" w:rsidTr="005D0A29">
        <w:trPr>
          <w:cantSplit/>
          <w:trHeight w:val="255"/>
        </w:trPr>
        <w:tc>
          <w:tcPr>
            <w:tcW w:w="1924" w:type="pct"/>
            <w:tcBorders>
              <w:left w:val="single" w:sz="4" w:space="0" w:color="auto"/>
              <w:right w:val="single" w:sz="8" w:space="0" w:color="auto"/>
            </w:tcBorders>
          </w:tcPr>
          <w:p w14:paraId="4330D9A9" w14:textId="77777777" w:rsidR="00C90AF0" w:rsidRPr="00552A6E" w:rsidRDefault="00C90AF0" w:rsidP="005D0A29">
            <w:pPr>
              <w:rPr>
                <w:b/>
                <w:szCs w:val="22"/>
                <w:lang w:eastAsia="sk-SK" w:bidi="sk-SK"/>
              </w:rPr>
            </w:pPr>
            <w:r w:rsidRPr="00552A6E">
              <w:rPr>
                <w:szCs w:val="22"/>
                <w:lang w:eastAsia="sk-SK" w:bidi="sk-SK"/>
              </w:rPr>
              <w:t>Menej časté:</w:t>
            </w:r>
          </w:p>
        </w:tc>
        <w:tc>
          <w:tcPr>
            <w:tcW w:w="3076" w:type="pct"/>
            <w:tcBorders>
              <w:left w:val="nil"/>
              <w:right w:val="single" w:sz="4" w:space="0" w:color="auto"/>
            </w:tcBorders>
            <w:vAlign w:val="bottom"/>
          </w:tcPr>
          <w:p w14:paraId="441B126B" w14:textId="77777777" w:rsidR="00C90AF0" w:rsidRPr="00552A6E" w:rsidRDefault="00C90AF0" w:rsidP="005D0A29">
            <w:pPr>
              <w:rPr>
                <w:szCs w:val="22"/>
                <w:lang w:eastAsia="sk-SK" w:bidi="sk-SK"/>
              </w:rPr>
            </w:pPr>
            <w:r w:rsidRPr="00552A6E">
              <w:rPr>
                <w:szCs w:val="22"/>
                <w:lang w:eastAsia="sk-SK" w:bidi="sk-SK"/>
              </w:rPr>
              <w:t>hypotenzia, vaskulitída</w:t>
            </w:r>
          </w:p>
        </w:tc>
      </w:tr>
      <w:tr w:rsidR="00C90AF0" w:rsidRPr="00552A6E" w14:paraId="357CFD63" w14:textId="77777777" w:rsidTr="005D0A29">
        <w:trPr>
          <w:cantSplit/>
        </w:trPr>
        <w:tc>
          <w:tcPr>
            <w:tcW w:w="1924" w:type="pct"/>
            <w:tcBorders>
              <w:left w:val="single" w:sz="4" w:space="0" w:color="auto"/>
              <w:bottom w:val="single" w:sz="8" w:space="0" w:color="auto"/>
              <w:right w:val="single" w:sz="8" w:space="0" w:color="auto"/>
            </w:tcBorders>
          </w:tcPr>
          <w:p w14:paraId="21DCF25E" w14:textId="77777777" w:rsidR="00C90AF0" w:rsidRPr="00552A6E" w:rsidRDefault="00C90AF0" w:rsidP="005D0A29">
            <w:pPr>
              <w:rPr>
                <w:b/>
                <w:szCs w:val="22"/>
                <w:lang w:eastAsia="sk-SK" w:bidi="sk-SK"/>
              </w:rPr>
            </w:pPr>
            <w:r w:rsidRPr="00552A6E">
              <w:rPr>
                <w:szCs w:val="22"/>
                <w:lang w:eastAsia="sk-SK" w:bidi="sk-SK"/>
              </w:rPr>
              <w:t>Zriedkavé:</w:t>
            </w:r>
          </w:p>
        </w:tc>
        <w:tc>
          <w:tcPr>
            <w:tcW w:w="3076" w:type="pct"/>
            <w:tcBorders>
              <w:left w:val="nil"/>
              <w:right w:val="single" w:sz="4" w:space="0" w:color="auto"/>
            </w:tcBorders>
            <w:vAlign w:val="bottom"/>
          </w:tcPr>
          <w:p w14:paraId="344AD292" w14:textId="77777777" w:rsidR="00C90AF0" w:rsidRPr="00552A6E" w:rsidRDefault="00C90AF0" w:rsidP="005D0A29">
            <w:pPr>
              <w:rPr>
                <w:szCs w:val="22"/>
                <w:lang w:eastAsia="sk-SK" w:bidi="sk-SK"/>
              </w:rPr>
            </w:pPr>
            <w:r w:rsidRPr="00552A6E">
              <w:rPr>
                <w:szCs w:val="22"/>
                <w:lang w:eastAsia="sk-SK" w:bidi="sk-SK"/>
              </w:rPr>
              <w:t>pľúcna embólia, trombóza hĺbkových žíl</w:t>
            </w:r>
          </w:p>
        </w:tc>
      </w:tr>
      <w:tr w:rsidR="00C90AF0" w:rsidRPr="00552A6E" w14:paraId="39C942C6" w14:textId="77777777" w:rsidTr="005D0A29">
        <w:trPr>
          <w:cantSplit/>
        </w:trPr>
        <w:tc>
          <w:tcPr>
            <w:tcW w:w="1924" w:type="pct"/>
            <w:tcBorders>
              <w:top w:val="single" w:sz="8" w:space="0" w:color="auto"/>
              <w:left w:val="single" w:sz="4" w:space="0" w:color="auto"/>
              <w:right w:val="single" w:sz="8" w:space="0" w:color="auto"/>
            </w:tcBorders>
          </w:tcPr>
          <w:p w14:paraId="17118A58" w14:textId="77777777" w:rsidR="00C90AF0" w:rsidRPr="00552A6E" w:rsidRDefault="00C90AF0" w:rsidP="005D0A29">
            <w:pPr>
              <w:rPr>
                <w:b/>
                <w:szCs w:val="22"/>
                <w:lang w:eastAsia="sk-SK" w:bidi="sk-SK"/>
              </w:rPr>
            </w:pPr>
            <w:r w:rsidRPr="00552A6E">
              <w:rPr>
                <w:b/>
                <w:szCs w:val="22"/>
                <w:lang w:eastAsia="sk-SK" w:bidi="sk-SK"/>
              </w:rPr>
              <w:t>Poruchy dýchacej sústavy, hrudníka a mediastína</w:t>
            </w:r>
          </w:p>
          <w:p w14:paraId="16F52178" w14:textId="77777777" w:rsidR="00C90AF0" w:rsidRPr="00552A6E" w:rsidRDefault="00C90AF0" w:rsidP="005D0A29">
            <w:pPr>
              <w:rPr>
                <w:b/>
                <w:szCs w:val="22"/>
                <w:lang w:eastAsia="sk-SK" w:bidi="sk-SK"/>
              </w:rPr>
            </w:pPr>
            <w:r w:rsidRPr="00552A6E">
              <w:rPr>
                <w:szCs w:val="22"/>
                <w:lang w:eastAsia="sk-SK" w:bidi="sk-SK"/>
              </w:rPr>
              <w:t>Menej časté:</w:t>
            </w:r>
          </w:p>
        </w:tc>
        <w:tc>
          <w:tcPr>
            <w:tcW w:w="3076" w:type="pct"/>
            <w:tcBorders>
              <w:top w:val="single" w:sz="8" w:space="0" w:color="auto"/>
              <w:left w:val="nil"/>
              <w:right w:val="single" w:sz="4" w:space="0" w:color="auto"/>
            </w:tcBorders>
            <w:vAlign w:val="bottom"/>
          </w:tcPr>
          <w:p w14:paraId="5511C7B8" w14:textId="77777777" w:rsidR="00C90AF0" w:rsidRPr="00552A6E" w:rsidRDefault="00C90AF0" w:rsidP="005D0A29">
            <w:pPr>
              <w:rPr>
                <w:szCs w:val="22"/>
                <w:lang w:eastAsia="sk-SK" w:bidi="sk-SK"/>
              </w:rPr>
            </w:pPr>
          </w:p>
          <w:p w14:paraId="2627B07E" w14:textId="77777777" w:rsidR="00C90AF0" w:rsidRPr="00552A6E" w:rsidRDefault="00C90AF0" w:rsidP="005D0A29">
            <w:pPr>
              <w:rPr>
                <w:szCs w:val="22"/>
                <w:lang w:eastAsia="sk-SK" w:bidi="sk-SK"/>
              </w:rPr>
            </w:pPr>
          </w:p>
          <w:p w14:paraId="5BAA92A9" w14:textId="77777777" w:rsidR="00C90AF0" w:rsidRPr="00552A6E" w:rsidRDefault="00C90AF0" w:rsidP="005D0A29">
            <w:pPr>
              <w:rPr>
                <w:szCs w:val="22"/>
                <w:lang w:eastAsia="sk-SK" w:bidi="sk-SK"/>
              </w:rPr>
            </w:pPr>
            <w:r w:rsidRPr="00552A6E">
              <w:rPr>
                <w:szCs w:val="22"/>
                <w:lang w:eastAsia="sk-SK" w:bidi="sk-SK"/>
              </w:rPr>
              <w:t>kašeľ, epistaxa, štikútanie, nazálna kongescia, pleuritická bolesť, tachypnoe</w:t>
            </w:r>
          </w:p>
        </w:tc>
      </w:tr>
      <w:tr w:rsidR="00C90AF0" w:rsidRPr="00552A6E" w14:paraId="7C9E6F12" w14:textId="77777777" w:rsidTr="005D0A29">
        <w:trPr>
          <w:cantSplit/>
        </w:trPr>
        <w:tc>
          <w:tcPr>
            <w:tcW w:w="1924" w:type="pct"/>
            <w:tcBorders>
              <w:left w:val="single" w:sz="4" w:space="0" w:color="auto"/>
              <w:bottom w:val="single" w:sz="8" w:space="0" w:color="auto"/>
              <w:right w:val="single" w:sz="8" w:space="0" w:color="auto"/>
            </w:tcBorders>
          </w:tcPr>
          <w:p w14:paraId="7913768D" w14:textId="77777777" w:rsidR="00C90AF0" w:rsidRPr="00552A6E" w:rsidRDefault="00C90AF0" w:rsidP="005D0A29">
            <w:pPr>
              <w:rPr>
                <w:b/>
                <w:szCs w:val="22"/>
                <w:lang w:eastAsia="sk-SK" w:bidi="sk-SK"/>
              </w:rPr>
            </w:pPr>
            <w:r w:rsidRPr="00552A6E">
              <w:rPr>
                <w:szCs w:val="22"/>
                <w:lang w:eastAsia="sk-SK" w:bidi="sk-SK"/>
              </w:rPr>
              <w:t>Zriedkavé:</w:t>
            </w:r>
          </w:p>
        </w:tc>
        <w:tc>
          <w:tcPr>
            <w:tcW w:w="3076" w:type="pct"/>
            <w:tcBorders>
              <w:left w:val="nil"/>
              <w:bottom w:val="single" w:sz="8" w:space="0" w:color="auto"/>
              <w:right w:val="single" w:sz="4" w:space="0" w:color="auto"/>
            </w:tcBorders>
            <w:vAlign w:val="bottom"/>
          </w:tcPr>
          <w:p w14:paraId="7AB7EA24" w14:textId="77777777" w:rsidR="00C90AF0" w:rsidRPr="00552A6E" w:rsidRDefault="00C90AF0" w:rsidP="005D0A29">
            <w:pPr>
              <w:rPr>
                <w:szCs w:val="22"/>
                <w:lang w:eastAsia="sk-SK" w:bidi="sk-SK"/>
              </w:rPr>
            </w:pPr>
            <w:r w:rsidRPr="00552A6E">
              <w:rPr>
                <w:szCs w:val="22"/>
                <w:lang w:eastAsia="sk-SK" w:bidi="sk-SK"/>
              </w:rPr>
              <w:t>pľúcna hypertenzia, intersticiálna pneumónia, pneumonitída</w:t>
            </w:r>
          </w:p>
        </w:tc>
      </w:tr>
      <w:tr w:rsidR="00C90AF0" w:rsidRPr="00552A6E" w14:paraId="7E42C880" w14:textId="77777777" w:rsidTr="005D0A29">
        <w:trPr>
          <w:cantSplit/>
        </w:trPr>
        <w:tc>
          <w:tcPr>
            <w:tcW w:w="1924" w:type="pct"/>
            <w:tcBorders>
              <w:top w:val="single" w:sz="8" w:space="0" w:color="auto"/>
              <w:left w:val="single" w:sz="4" w:space="0" w:color="auto"/>
              <w:right w:val="single" w:sz="8" w:space="0" w:color="auto"/>
            </w:tcBorders>
          </w:tcPr>
          <w:p w14:paraId="6517F974" w14:textId="77777777" w:rsidR="00C90AF0" w:rsidRPr="00552A6E" w:rsidRDefault="00C90AF0" w:rsidP="005D0A29">
            <w:pPr>
              <w:rPr>
                <w:b/>
                <w:szCs w:val="22"/>
                <w:lang w:eastAsia="sk-SK" w:bidi="sk-SK"/>
              </w:rPr>
            </w:pPr>
            <w:r w:rsidRPr="00552A6E">
              <w:rPr>
                <w:b/>
                <w:szCs w:val="22"/>
                <w:lang w:eastAsia="sk-SK" w:bidi="sk-SK"/>
              </w:rPr>
              <w:t>Poruchy gastrointestinálneho traktu</w:t>
            </w:r>
          </w:p>
          <w:p w14:paraId="63C9B0FA" w14:textId="77777777" w:rsidR="00C90AF0" w:rsidRPr="00552A6E" w:rsidRDefault="00C90AF0" w:rsidP="005D0A29">
            <w:pPr>
              <w:rPr>
                <w:b/>
                <w:szCs w:val="22"/>
                <w:lang w:eastAsia="sk-SK" w:bidi="sk-SK"/>
              </w:rPr>
            </w:pPr>
            <w:r w:rsidRPr="00552A6E">
              <w:rPr>
                <w:szCs w:val="22"/>
                <w:lang w:eastAsia="sk-SK" w:bidi="sk-SK"/>
              </w:rPr>
              <w:t>Veľmi časté:</w:t>
            </w:r>
          </w:p>
        </w:tc>
        <w:tc>
          <w:tcPr>
            <w:tcW w:w="3076" w:type="pct"/>
            <w:tcBorders>
              <w:top w:val="single" w:sz="8" w:space="0" w:color="auto"/>
              <w:left w:val="nil"/>
              <w:right w:val="single" w:sz="4" w:space="0" w:color="auto"/>
            </w:tcBorders>
            <w:vAlign w:val="bottom"/>
          </w:tcPr>
          <w:p w14:paraId="4B975EDB" w14:textId="77777777" w:rsidR="00C90AF0" w:rsidRPr="00552A6E" w:rsidRDefault="00C90AF0" w:rsidP="005D0A29">
            <w:pPr>
              <w:rPr>
                <w:szCs w:val="22"/>
                <w:lang w:eastAsia="sk-SK" w:bidi="sk-SK"/>
              </w:rPr>
            </w:pPr>
          </w:p>
          <w:p w14:paraId="091ED0F4" w14:textId="77777777" w:rsidR="00C90AF0" w:rsidRPr="00552A6E" w:rsidRDefault="00C90AF0" w:rsidP="005D0A29">
            <w:pPr>
              <w:rPr>
                <w:szCs w:val="22"/>
                <w:lang w:eastAsia="sk-SK" w:bidi="sk-SK"/>
              </w:rPr>
            </w:pPr>
            <w:r w:rsidRPr="00552A6E">
              <w:rPr>
                <w:szCs w:val="22"/>
                <w:lang w:eastAsia="sk-SK" w:bidi="sk-SK"/>
              </w:rPr>
              <w:t>nauzea</w:t>
            </w:r>
          </w:p>
        </w:tc>
      </w:tr>
      <w:tr w:rsidR="00C90AF0" w:rsidRPr="00552A6E" w14:paraId="40BB20A1" w14:textId="77777777" w:rsidTr="005D0A29">
        <w:trPr>
          <w:cantSplit/>
        </w:trPr>
        <w:tc>
          <w:tcPr>
            <w:tcW w:w="1924" w:type="pct"/>
            <w:tcBorders>
              <w:left w:val="single" w:sz="4" w:space="0" w:color="auto"/>
              <w:right w:val="single" w:sz="8" w:space="0" w:color="auto"/>
            </w:tcBorders>
          </w:tcPr>
          <w:p w14:paraId="6312C89D" w14:textId="77777777" w:rsidR="00C90AF0" w:rsidRPr="00552A6E" w:rsidRDefault="00C90AF0" w:rsidP="005D0A29">
            <w:pPr>
              <w:rPr>
                <w:b/>
                <w:szCs w:val="22"/>
                <w:lang w:eastAsia="sk-SK" w:bidi="sk-SK"/>
              </w:rPr>
            </w:pPr>
            <w:r w:rsidRPr="00552A6E">
              <w:rPr>
                <w:szCs w:val="22"/>
                <w:lang w:eastAsia="sk-SK" w:bidi="sk-SK"/>
              </w:rPr>
              <w:t>Časté:</w:t>
            </w:r>
          </w:p>
        </w:tc>
        <w:tc>
          <w:tcPr>
            <w:tcW w:w="3076" w:type="pct"/>
            <w:tcBorders>
              <w:left w:val="nil"/>
              <w:right w:val="single" w:sz="4" w:space="0" w:color="auto"/>
            </w:tcBorders>
            <w:vAlign w:val="bottom"/>
          </w:tcPr>
          <w:p w14:paraId="62A72173" w14:textId="77777777" w:rsidR="00C90AF0" w:rsidRPr="00552A6E" w:rsidRDefault="00C90AF0" w:rsidP="005D0A29">
            <w:pPr>
              <w:rPr>
                <w:szCs w:val="22"/>
                <w:lang w:eastAsia="sk-SK" w:bidi="sk-SK"/>
              </w:rPr>
            </w:pPr>
            <w:r w:rsidRPr="00552A6E">
              <w:rPr>
                <w:szCs w:val="22"/>
                <w:lang w:eastAsia="sk-SK" w:bidi="sk-SK"/>
              </w:rPr>
              <w:t>vracanie, bolesť brucha, hnačka, dyspepsia, sucho v ústach, flatulencia, zápcha, anorektálny diskomfort</w:t>
            </w:r>
          </w:p>
        </w:tc>
      </w:tr>
      <w:tr w:rsidR="00C90AF0" w:rsidRPr="00552A6E" w14:paraId="69589E9A" w14:textId="77777777" w:rsidTr="005D0A29">
        <w:trPr>
          <w:cantSplit/>
        </w:trPr>
        <w:tc>
          <w:tcPr>
            <w:tcW w:w="1924" w:type="pct"/>
            <w:tcBorders>
              <w:left w:val="single" w:sz="4" w:space="0" w:color="auto"/>
              <w:right w:val="single" w:sz="8" w:space="0" w:color="auto"/>
            </w:tcBorders>
          </w:tcPr>
          <w:p w14:paraId="65DF90E2" w14:textId="77777777" w:rsidR="00C90AF0" w:rsidRPr="00552A6E" w:rsidRDefault="00C90AF0" w:rsidP="005D0A29">
            <w:pPr>
              <w:rPr>
                <w:b/>
                <w:szCs w:val="22"/>
                <w:lang w:eastAsia="sk-SK" w:bidi="sk-SK"/>
              </w:rPr>
            </w:pPr>
            <w:r w:rsidRPr="00552A6E">
              <w:rPr>
                <w:szCs w:val="22"/>
                <w:lang w:eastAsia="sk-SK" w:bidi="sk-SK"/>
              </w:rPr>
              <w:t>Menej časté:</w:t>
            </w:r>
          </w:p>
        </w:tc>
        <w:tc>
          <w:tcPr>
            <w:tcW w:w="3076" w:type="pct"/>
            <w:tcBorders>
              <w:left w:val="nil"/>
              <w:right w:val="single" w:sz="4" w:space="0" w:color="auto"/>
            </w:tcBorders>
            <w:vAlign w:val="bottom"/>
          </w:tcPr>
          <w:p w14:paraId="4CC62A7B" w14:textId="77777777" w:rsidR="00C90AF0" w:rsidRPr="00552A6E" w:rsidRDefault="00C90AF0" w:rsidP="005D0A29">
            <w:pPr>
              <w:rPr>
                <w:szCs w:val="22"/>
                <w:lang w:eastAsia="sk-SK" w:bidi="sk-SK"/>
              </w:rPr>
            </w:pPr>
            <w:r w:rsidRPr="00552A6E">
              <w:rPr>
                <w:szCs w:val="22"/>
                <w:lang w:eastAsia="sk-SK" w:bidi="sk-SK"/>
              </w:rPr>
              <w:t>pankreatitída, abdominálna distenzia, enteritída, diskomfort v epigastriu, eruktácia, gastroezofágová refluxová choroba, opuch úst</w:t>
            </w:r>
          </w:p>
        </w:tc>
      </w:tr>
      <w:tr w:rsidR="00C90AF0" w:rsidRPr="00552A6E" w14:paraId="7976968E" w14:textId="77777777" w:rsidTr="005D0A29">
        <w:trPr>
          <w:cantSplit/>
        </w:trPr>
        <w:tc>
          <w:tcPr>
            <w:tcW w:w="1924" w:type="pct"/>
            <w:tcBorders>
              <w:left w:val="single" w:sz="4" w:space="0" w:color="auto"/>
              <w:right w:val="single" w:sz="8" w:space="0" w:color="auto"/>
            </w:tcBorders>
          </w:tcPr>
          <w:p w14:paraId="07C965B2" w14:textId="77777777" w:rsidR="00C90AF0" w:rsidRPr="00552A6E" w:rsidRDefault="00C90AF0" w:rsidP="005D0A29">
            <w:pPr>
              <w:rPr>
                <w:szCs w:val="22"/>
                <w:lang w:eastAsia="sk-SK" w:bidi="sk-SK"/>
              </w:rPr>
            </w:pPr>
            <w:r w:rsidRPr="00552A6E">
              <w:rPr>
                <w:szCs w:val="22"/>
                <w:lang w:eastAsia="sk-SK" w:bidi="sk-SK"/>
              </w:rPr>
              <w:t>Zriedkavé:</w:t>
            </w:r>
          </w:p>
        </w:tc>
        <w:tc>
          <w:tcPr>
            <w:tcW w:w="3076" w:type="pct"/>
            <w:tcBorders>
              <w:left w:val="nil"/>
              <w:right w:val="single" w:sz="4" w:space="0" w:color="auto"/>
            </w:tcBorders>
            <w:vAlign w:val="bottom"/>
          </w:tcPr>
          <w:p w14:paraId="544F18C8" w14:textId="77777777" w:rsidR="00C90AF0" w:rsidRPr="00552A6E" w:rsidRDefault="00C90AF0" w:rsidP="005D0A29">
            <w:pPr>
              <w:rPr>
                <w:szCs w:val="22"/>
                <w:lang w:eastAsia="sk-SK" w:bidi="sk-SK"/>
              </w:rPr>
            </w:pPr>
            <w:r w:rsidRPr="00552A6E">
              <w:rPr>
                <w:szCs w:val="22"/>
                <w:lang w:eastAsia="sk-SK" w:bidi="sk-SK"/>
              </w:rPr>
              <w:t>gastrointestinálne krvácanie, ileus</w:t>
            </w:r>
          </w:p>
        </w:tc>
      </w:tr>
      <w:tr w:rsidR="00C90AF0" w:rsidRPr="00552A6E" w14:paraId="4ABDD4CB" w14:textId="77777777" w:rsidTr="005D0A29">
        <w:trPr>
          <w:cantSplit/>
        </w:trPr>
        <w:tc>
          <w:tcPr>
            <w:tcW w:w="1924" w:type="pct"/>
            <w:tcBorders>
              <w:top w:val="single" w:sz="8" w:space="0" w:color="auto"/>
              <w:left w:val="single" w:sz="4" w:space="0" w:color="auto"/>
              <w:right w:val="single" w:sz="8" w:space="0" w:color="auto"/>
            </w:tcBorders>
          </w:tcPr>
          <w:p w14:paraId="557AC6FC" w14:textId="77777777" w:rsidR="00C90AF0" w:rsidRPr="00552A6E" w:rsidRDefault="00C90AF0" w:rsidP="005D0A29">
            <w:pPr>
              <w:rPr>
                <w:b/>
                <w:szCs w:val="22"/>
                <w:lang w:eastAsia="sk-SK" w:bidi="sk-SK"/>
              </w:rPr>
            </w:pPr>
            <w:r w:rsidRPr="00552A6E">
              <w:rPr>
                <w:b/>
                <w:szCs w:val="22"/>
                <w:lang w:eastAsia="sk-SK" w:bidi="sk-SK"/>
              </w:rPr>
              <w:t>Poruchy pečene a žlčových ciest</w:t>
            </w:r>
          </w:p>
          <w:p w14:paraId="6230A60F" w14:textId="77777777" w:rsidR="00C90AF0" w:rsidRPr="00552A6E" w:rsidRDefault="00C90AF0" w:rsidP="005D0A29">
            <w:pPr>
              <w:rPr>
                <w:szCs w:val="22"/>
                <w:lang w:eastAsia="sk-SK" w:bidi="sk-SK"/>
              </w:rPr>
            </w:pPr>
            <w:r w:rsidRPr="00552A6E">
              <w:rPr>
                <w:szCs w:val="22"/>
                <w:lang w:eastAsia="sk-SK" w:bidi="sk-SK"/>
              </w:rPr>
              <w:t>Časté:</w:t>
            </w:r>
          </w:p>
        </w:tc>
        <w:tc>
          <w:tcPr>
            <w:tcW w:w="3076" w:type="pct"/>
            <w:tcBorders>
              <w:top w:val="single" w:sz="8" w:space="0" w:color="auto"/>
              <w:left w:val="nil"/>
              <w:right w:val="single" w:sz="4" w:space="0" w:color="auto"/>
            </w:tcBorders>
            <w:vAlign w:val="bottom"/>
          </w:tcPr>
          <w:p w14:paraId="7F5F7898" w14:textId="77777777" w:rsidR="00C90AF0" w:rsidRPr="00552A6E" w:rsidRDefault="00C90AF0" w:rsidP="005D0A29">
            <w:pPr>
              <w:rPr>
                <w:szCs w:val="22"/>
                <w:lang w:eastAsia="sk-SK" w:bidi="sk-SK"/>
              </w:rPr>
            </w:pPr>
          </w:p>
          <w:p w14:paraId="0CA255AF" w14:textId="77777777" w:rsidR="00C90AF0" w:rsidRPr="00552A6E" w:rsidRDefault="00C90AF0" w:rsidP="005D0A29">
            <w:pPr>
              <w:rPr>
                <w:szCs w:val="22"/>
                <w:lang w:eastAsia="sk-SK" w:bidi="sk-SK"/>
              </w:rPr>
            </w:pPr>
            <w:r w:rsidRPr="00552A6E">
              <w:rPr>
                <w:szCs w:val="22"/>
                <w:lang w:eastAsia="sk-SK" w:bidi="sk-SK"/>
              </w:rPr>
              <w:t xml:space="preserve">zvýšené hodnoty výsledkov </w:t>
            </w:r>
            <w:r w:rsidRPr="00552A6E">
              <w:t>vyšetrení</w:t>
            </w:r>
            <w:r w:rsidRPr="00552A6E">
              <w:rPr>
                <w:szCs w:val="22"/>
                <w:lang w:eastAsia="sk-SK" w:bidi="sk-SK"/>
              </w:rPr>
              <w:t xml:space="preserve"> funkcie pečene (zvýšená ALT, zvýšená AST, zvýšený bilirubín, zvýšená alkalická fosfatáza, zvýšená GGT)</w:t>
            </w:r>
          </w:p>
        </w:tc>
      </w:tr>
      <w:tr w:rsidR="00C90AF0" w:rsidRPr="00552A6E" w14:paraId="2E679C2E" w14:textId="77777777" w:rsidTr="005D0A29">
        <w:trPr>
          <w:cantSplit/>
        </w:trPr>
        <w:tc>
          <w:tcPr>
            <w:tcW w:w="1924" w:type="pct"/>
            <w:tcBorders>
              <w:left w:val="single" w:sz="4" w:space="0" w:color="auto"/>
              <w:right w:val="single" w:sz="8" w:space="0" w:color="auto"/>
            </w:tcBorders>
          </w:tcPr>
          <w:p w14:paraId="6F994EC1" w14:textId="77777777" w:rsidR="00C90AF0" w:rsidRPr="00552A6E" w:rsidRDefault="00C90AF0" w:rsidP="005D0A29">
            <w:pPr>
              <w:rPr>
                <w:b/>
                <w:szCs w:val="22"/>
                <w:lang w:eastAsia="sk-SK" w:bidi="sk-SK"/>
              </w:rPr>
            </w:pPr>
            <w:r w:rsidRPr="00552A6E">
              <w:rPr>
                <w:szCs w:val="22"/>
                <w:lang w:eastAsia="sk-SK" w:bidi="sk-SK"/>
              </w:rPr>
              <w:t>Menej časté:</w:t>
            </w:r>
          </w:p>
        </w:tc>
        <w:tc>
          <w:tcPr>
            <w:tcW w:w="3076" w:type="pct"/>
            <w:tcBorders>
              <w:left w:val="nil"/>
              <w:right w:val="single" w:sz="4" w:space="0" w:color="auto"/>
            </w:tcBorders>
            <w:vAlign w:val="bottom"/>
          </w:tcPr>
          <w:p w14:paraId="676F283D" w14:textId="77777777" w:rsidR="00C90AF0" w:rsidRPr="00552A6E" w:rsidRDefault="00C90AF0" w:rsidP="005D0A29">
            <w:pPr>
              <w:rPr>
                <w:szCs w:val="22"/>
                <w:lang w:eastAsia="sk-SK" w:bidi="sk-SK"/>
              </w:rPr>
            </w:pPr>
            <w:r w:rsidRPr="00552A6E">
              <w:rPr>
                <w:szCs w:val="22"/>
                <w:lang w:eastAsia="sk-SK" w:bidi="sk-SK"/>
              </w:rPr>
              <w:t>hepatocelulárne poškodenie, hepatitída, žltačka, hepatomegália, cholestáza, hepatálna toxicita, abnormálna funkcia pečene</w:t>
            </w:r>
          </w:p>
        </w:tc>
      </w:tr>
      <w:tr w:rsidR="00C90AF0" w:rsidRPr="00552A6E" w14:paraId="13BBB9EC" w14:textId="77777777" w:rsidTr="005D0A29">
        <w:trPr>
          <w:cantSplit/>
        </w:trPr>
        <w:tc>
          <w:tcPr>
            <w:tcW w:w="1924" w:type="pct"/>
            <w:tcBorders>
              <w:left w:val="single" w:sz="4" w:space="0" w:color="auto"/>
              <w:right w:val="single" w:sz="8" w:space="0" w:color="auto"/>
            </w:tcBorders>
          </w:tcPr>
          <w:p w14:paraId="57DF5964" w14:textId="77777777" w:rsidR="00C90AF0" w:rsidRPr="00552A6E" w:rsidRDefault="00C90AF0" w:rsidP="005D0A29">
            <w:pPr>
              <w:rPr>
                <w:szCs w:val="22"/>
                <w:lang w:eastAsia="sk-SK" w:bidi="sk-SK"/>
              </w:rPr>
            </w:pPr>
            <w:r w:rsidRPr="00552A6E">
              <w:rPr>
                <w:szCs w:val="22"/>
                <w:lang w:eastAsia="sk-SK" w:bidi="sk-SK"/>
              </w:rPr>
              <w:t>Zriedkavé:</w:t>
            </w:r>
          </w:p>
          <w:p w14:paraId="2E753283" w14:textId="77777777" w:rsidR="00C90AF0" w:rsidRPr="00552A6E" w:rsidRDefault="00C90AF0" w:rsidP="005D0A29">
            <w:pPr>
              <w:rPr>
                <w:szCs w:val="22"/>
                <w:lang w:eastAsia="sk-SK" w:bidi="sk-SK"/>
              </w:rPr>
            </w:pPr>
          </w:p>
        </w:tc>
        <w:tc>
          <w:tcPr>
            <w:tcW w:w="3076" w:type="pct"/>
            <w:tcBorders>
              <w:left w:val="nil"/>
              <w:right w:val="single" w:sz="4" w:space="0" w:color="auto"/>
            </w:tcBorders>
            <w:vAlign w:val="bottom"/>
          </w:tcPr>
          <w:p w14:paraId="611F959E" w14:textId="77777777" w:rsidR="00C90AF0" w:rsidRPr="00552A6E" w:rsidRDefault="00C90AF0" w:rsidP="005D0A29">
            <w:pPr>
              <w:rPr>
                <w:szCs w:val="22"/>
                <w:lang w:eastAsia="sk-SK" w:bidi="sk-SK"/>
              </w:rPr>
            </w:pPr>
            <w:r w:rsidRPr="00552A6E">
              <w:rPr>
                <w:szCs w:val="22"/>
                <w:lang w:eastAsia="sk-SK" w:bidi="sk-SK"/>
              </w:rPr>
              <w:t>zlyhávanie pečene, cholestatická hepatitída, hepatosplenomegália, citlivosť pečene, asterixis</w:t>
            </w:r>
          </w:p>
        </w:tc>
      </w:tr>
      <w:tr w:rsidR="00C90AF0" w:rsidRPr="00552A6E" w14:paraId="065F2F67" w14:textId="77777777" w:rsidTr="005D0A29">
        <w:trPr>
          <w:cantSplit/>
        </w:trPr>
        <w:tc>
          <w:tcPr>
            <w:tcW w:w="1924" w:type="pct"/>
            <w:tcBorders>
              <w:top w:val="single" w:sz="8" w:space="0" w:color="auto"/>
              <w:left w:val="single" w:sz="4" w:space="0" w:color="auto"/>
              <w:right w:val="single" w:sz="8" w:space="0" w:color="auto"/>
            </w:tcBorders>
          </w:tcPr>
          <w:p w14:paraId="23D85F50" w14:textId="77777777" w:rsidR="00C90AF0" w:rsidRPr="00552A6E" w:rsidRDefault="00C90AF0" w:rsidP="005D0A29">
            <w:pPr>
              <w:rPr>
                <w:b/>
                <w:szCs w:val="22"/>
                <w:lang w:eastAsia="sk-SK" w:bidi="sk-SK"/>
              </w:rPr>
            </w:pPr>
            <w:r w:rsidRPr="00552A6E">
              <w:rPr>
                <w:b/>
                <w:szCs w:val="22"/>
                <w:lang w:eastAsia="sk-SK" w:bidi="sk-SK"/>
              </w:rPr>
              <w:t>Poruchy kože a podkožného tkaniva</w:t>
            </w:r>
          </w:p>
          <w:p w14:paraId="3ECD4BF7" w14:textId="77777777" w:rsidR="00C90AF0" w:rsidRPr="00552A6E" w:rsidRDefault="00C90AF0" w:rsidP="005D0A29">
            <w:pPr>
              <w:rPr>
                <w:b/>
                <w:szCs w:val="22"/>
                <w:lang w:eastAsia="sk-SK" w:bidi="sk-SK"/>
              </w:rPr>
            </w:pPr>
            <w:r w:rsidRPr="00552A6E">
              <w:rPr>
                <w:szCs w:val="22"/>
                <w:lang w:eastAsia="sk-SK" w:bidi="sk-SK"/>
              </w:rPr>
              <w:t>Časté:</w:t>
            </w:r>
          </w:p>
        </w:tc>
        <w:tc>
          <w:tcPr>
            <w:tcW w:w="3076" w:type="pct"/>
            <w:tcBorders>
              <w:top w:val="single" w:sz="8" w:space="0" w:color="auto"/>
              <w:left w:val="nil"/>
              <w:right w:val="single" w:sz="4" w:space="0" w:color="auto"/>
            </w:tcBorders>
            <w:vAlign w:val="bottom"/>
          </w:tcPr>
          <w:p w14:paraId="64E81CA4" w14:textId="77777777" w:rsidR="00C90AF0" w:rsidRPr="00552A6E" w:rsidRDefault="00C90AF0" w:rsidP="005D0A29">
            <w:pPr>
              <w:rPr>
                <w:szCs w:val="22"/>
                <w:lang w:eastAsia="sk-SK" w:bidi="sk-SK"/>
              </w:rPr>
            </w:pPr>
          </w:p>
          <w:p w14:paraId="379FBE95" w14:textId="77777777" w:rsidR="00C90AF0" w:rsidRPr="00552A6E" w:rsidRDefault="00C90AF0" w:rsidP="005D0A29">
            <w:pPr>
              <w:rPr>
                <w:szCs w:val="22"/>
                <w:lang w:eastAsia="sk-SK" w:bidi="sk-SK"/>
              </w:rPr>
            </w:pPr>
            <w:r w:rsidRPr="00552A6E">
              <w:rPr>
                <w:szCs w:val="22"/>
                <w:lang w:eastAsia="sk-SK" w:bidi="sk-SK"/>
              </w:rPr>
              <w:t>vyrážka, pruritus</w:t>
            </w:r>
          </w:p>
        </w:tc>
      </w:tr>
      <w:tr w:rsidR="00C90AF0" w:rsidRPr="00552A6E" w14:paraId="02DBE314" w14:textId="77777777" w:rsidTr="005D0A29">
        <w:trPr>
          <w:cantSplit/>
        </w:trPr>
        <w:tc>
          <w:tcPr>
            <w:tcW w:w="1924" w:type="pct"/>
            <w:tcBorders>
              <w:left w:val="single" w:sz="4" w:space="0" w:color="auto"/>
              <w:right w:val="single" w:sz="8" w:space="0" w:color="auto"/>
            </w:tcBorders>
          </w:tcPr>
          <w:p w14:paraId="0CAA2AA8" w14:textId="77777777" w:rsidR="00C90AF0" w:rsidRPr="00552A6E" w:rsidRDefault="00C90AF0" w:rsidP="005D0A29">
            <w:pPr>
              <w:rPr>
                <w:b/>
                <w:szCs w:val="22"/>
                <w:lang w:eastAsia="sk-SK" w:bidi="sk-SK"/>
              </w:rPr>
            </w:pPr>
            <w:r w:rsidRPr="00552A6E">
              <w:rPr>
                <w:szCs w:val="22"/>
                <w:lang w:eastAsia="sk-SK" w:bidi="sk-SK"/>
              </w:rPr>
              <w:t>Menej časté:</w:t>
            </w:r>
          </w:p>
        </w:tc>
        <w:tc>
          <w:tcPr>
            <w:tcW w:w="3076" w:type="pct"/>
            <w:tcBorders>
              <w:left w:val="nil"/>
              <w:right w:val="single" w:sz="4" w:space="0" w:color="auto"/>
            </w:tcBorders>
            <w:vAlign w:val="bottom"/>
          </w:tcPr>
          <w:p w14:paraId="77333742" w14:textId="77777777" w:rsidR="00C90AF0" w:rsidRPr="00552A6E" w:rsidRDefault="00C90AF0" w:rsidP="005D0A29">
            <w:pPr>
              <w:rPr>
                <w:szCs w:val="22"/>
                <w:lang w:eastAsia="sk-SK" w:bidi="sk-SK"/>
              </w:rPr>
            </w:pPr>
            <w:r w:rsidRPr="00552A6E">
              <w:rPr>
                <w:szCs w:val="22"/>
                <w:lang w:eastAsia="sk-SK" w:bidi="sk-SK"/>
              </w:rPr>
              <w:t>ulcerácia v ústach, alopécia, dermatitída, erytém, petéchie</w:t>
            </w:r>
          </w:p>
        </w:tc>
      </w:tr>
      <w:tr w:rsidR="00C90AF0" w:rsidRPr="00552A6E" w14:paraId="5F8552EF" w14:textId="77777777" w:rsidTr="005D0A29">
        <w:trPr>
          <w:cantSplit/>
        </w:trPr>
        <w:tc>
          <w:tcPr>
            <w:tcW w:w="1924" w:type="pct"/>
            <w:tcBorders>
              <w:left w:val="single" w:sz="4" w:space="0" w:color="auto"/>
              <w:right w:val="single" w:sz="8" w:space="0" w:color="auto"/>
            </w:tcBorders>
          </w:tcPr>
          <w:p w14:paraId="48A332BC" w14:textId="77777777" w:rsidR="00C90AF0" w:rsidRPr="00552A6E" w:rsidRDefault="00C90AF0" w:rsidP="005D0A29">
            <w:pPr>
              <w:rPr>
                <w:b/>
                <w:szCs w:val="22"/>
                <w:lang w:eastAsia="sk-SK" w:bidi="sk-SK"/>
              </w:rPr>
            </w:pPr>
            <w:r w:rsidRPr="00552A6E">
              <w:rPr>
                <w:szCs w:val="22"/>
                <w:lang w:eastAsia="sk-SK" w:bidi="sk-SK"/>
              </w:rPr>
              <w:t>Zriedkavé:</w:t>
            </w:r>
          </w:p>
        </w:tc>
        <w:tc>
          <w:tcPr>
            <w:tcW w:w="3076" w:type="pct"/>
            <w:tcBorders>
              <w:left w:val="nil"/>
              <w:right w:val="single" w:sz="4" w:space="0" w:color="auto"/>
            </w:tcBorders>
            <w:vAlign w:val="bottom"/>
          </w:tcPr>
          <w:p w14:paraId="37DE202E" w14:textId="77777777" w:rsidR="00C90AF0" w:rsidRPr="00552A6E" w:rsidRDefault="00C90AF0" w:rsidP="005D0A29">
            <w:pPr>
              <w:rPr>
                <w:szCs w:val="22"/>
                <w:lang w:eastAsia="sk-SK" w:bidi="sk-SK"/>
              </w:rPr>
            </w:pPr>
            <w:r w:rsidRPr="00552A6E">
              <w:rPr>
                <w:szCs w:val="22"/>
                <w:lang w:eastAsia="sk-SK" w:bidi="sk-SK"/>
              </w:rPr>
              <w:t>Stevensov-Johnsonov syndróm, vezikulárna vyrážka</w:t>
            </w:r>
          </w:p>
        </w:tc>
      </w:tr>
      <w:tr w:rsidR="000A7E3A" w:rsidRPr="00552A6E" w14:paraId="70A8ACEC" w14:textId="77777777" w:rsidTr="005E07B6">
        <w:trPr>
          <w:cantSplit/>
        </w:trPr>
        <w:tc>
          <w:tcPr>
            <w:tcW w:w="1924" w:type="pct"/>
            <w:tcBorders>
              <w:left w:val="single" w:sz="4" w:space="0" w:color="auto"/>
              <w:right w:val="single" w:sz="8" w:space="0" w:color="auto"/>
            </w:tcBorders>
          </w:tcPr>
          <w:p w14:paraId="18CB8CF1" w14:textId="77777777" w:rsidR="000A7E3A" w:rsidRPr="00552A6E" w:rsidRDefault="000A7E3A" w:rsidP="000A7E3A">
            <w:pPr>
              <w:rPr>
                <w:szCs w:val="22"/>
                <w:lang w:eastAsia="sk-SK" w:bidi="sk-SK"/>
              </w:rPr>
            </w:pPr>
            <w:r>
              <w:t>Neznáme</w:t>
            </w:r>
            <w:r w:rsidR="004602EE">
              <w:t>:</w:t>
            </w:r>
          </w:p>
        </w:tc>
        <w:tc>
          <w:tcPr>
            <w:tcW w:w="3076" w:type="pct"/>
            <w:tcBorders>
              <w:left w:val="nil"/>
              <w:right w:val="single" w:sz="4" w:space="0" w:color="auto"/>
            </w:tcBorders>
          </w:tcPr>
          <w:p w14:paraId="53EAC587" w14:textId="77777777" w:rsidR="000A7E3A" w:rsidRPr="00552A6E" w:rsidRDefault="000A7E3A" w:rsidP="000A7E3A">
            <w:pPr>
              <w:rPr>
                <w:szCs w:val="22"/>
                <w:lang w:eastAsia="sk-SK" w:bidi="sk-SK"/>
              </w:rPr>
            </w:pPr>
            <w:r>
              <w:t>fotosenzitívna</w:t>
            </w:r>
            <w:r w:rsidRPr="006F5A11">
              <w:t xml:space="preserve"> rea</w:t>
            </w:r>
            <w:r>
              <w:t>kcia</w:t>
            </w:r>
            <w:r w:rsidRPr="005E07B6">
              <w:rPr>
                <w:szCs w:val="22"/>
                <w:vertAlign w:val="superscript"/>
              </w:rPr>
              <w:t>§</w:t>
            </w:r>
          </w:p>
        </w:tc>
      </w:tr>
      <w:tr w:rsidR="000A7E3A" w:rsidRPr="00552A6E" w14:paraId="07A83D9F" w14:textId="77777777" w:rsidTr="005D0A29">
        <w:trPr>
          <w:cantSplit/>
        </w:trPr>
        <w:tc>
          <w:tcPr>
            <w:tcW w:w="1924" w:type="pct"/>
            <w:tcBorders>
              <w:top w:val="single" w:sz="8" w:space="0" w:color="auto"/>
              <w:left w:val="single" w:sz="4" w:space="0" w:color="auto"/>
              <w:bottom w:val="single" w:sz="8" w:space="0" w:color="auto"/>
              <w:right w:val="single" w:sz="8" w:space="0" w:color="auto"/>
            </w:tcBorders>
          </w:tcPr>
          <w:p w14:paraId="11FED49F" w14:textId="77777777" w:rsidR="000A7E3A" w:rsidRPr="00552A6E" w:rsidRDefault="000A7E3A" w:rsidP="000A7E3A">
            <w:pPr>
              <w:rPr>
                <w:b/>
                <w:szCs w:val="22"/>
                <w:lang w:eastAsia="sk-SK" w:bidi="sk-SK"/>
              </w:rPr>
            </w:pPr>
            <w:r w:rsidRPr="00552A6E">
              <w:rPr>
                <w:b/>
                <w:szCs w:val="22"/>
                <w:lang w:eastAsia="sk-SK" w:bidi="sk-SK"/>
              </w:rPr>
              <w:t>Poruchy kostrovej a svalovej sústavy a spojivového tkaniva</w:t>
            </w:r>
          </w:p>
          <w:p w14:paraId="782F870A" w14:textId="77777777" w:rsidR="000A7E3A" w:rsidRPr="00552A6E" w:rsidRDefault="000A7E3A" w:rsidP="000A7E3A">
            <w:pPr>
              <w:rPr>
                <w:b/>
                <w:szCs w:val="22"/>
                <w:lang w:eastAsia="sk-SK" w:bidi="sk-SK"/>
              </w:rPr>
            </w:pPr>
            <w:r w:rsidRPr="00552A6E">
              <w:rPr>
                <w:szCs w:val="22"/>
                <w:lang w:eastAsia="sk-SK" w:bidi="sk-SK"/>
              </w:rPr>
              <w:t xml:space="preserve">Menej časté: </w:t>
            </w:r>
          </w:p>
        </w:tc>
        <w:tc>
          <w:tcPr>
            <w:tcW w:w="3076" w:type="pct"/>
            <w:tcBorders>
              <w:top w:val="single" w:sz="8" w:space="0" w:color="auto"/>
              <w:left w:val="nil"/>
              <w:bottom w:val="single" w:sz="8" w:space="0" w:color="auto"/>
              <w:right w:val="single" w:sz="4" w:space="0" w:color="auto"/>
            </w:tcBorders>
            <w:vAlign w:val="bottom"/>
          </w:tcPr>
          <w:p w14:paraId="525C7C13" w14:textId="77777777" w:rsidR="000A7E3A" w:rsidRPr="00552A6E" w:rsidRDefault="000A7E3A" w:rsidP="000A7E3A">
            <w:pPr>
              <w:rPr>
                <w:szCs w:val="22"/>
                <w:lang w:eastAsia="sk-SK" w:bidi="sk-SK"/>
              </w:rPr>
            </w:pPr>
          </w:p>
          <w:p w14:paraId="4110BF0B" w14:textId="77777777" w:rsidR="000A7E3A" w:rsidRPr="00552A6E" w:rsidRDefault="000A7E3A" w:rsidP="000A7E3A">
            <w:pPr>
              <w:rPr>
                <w:szCs w:val="22"/>
                <w:lang w:eastAsia="sk-SK" w:bidi="sk-SK"/>
              </w:rPr>
            </w:pPr>
          </w:p>
          <w:p w14:paraId="3A7DD02E" w14:textId="77777777" w:rsidR="000A7E3A" w:rsidRPr="00552A6E" w:rsidRDefault="000A7E3A" w:rsidP="000A7E3A">
            <w:pPr>
              <w:rPr>
                <w:szCs w:val="22"/>
                <w:lang w:eastAsia="sk-SK" w:bidi="sk-SK"/>
              </w:rPr>
            </w:pPr>
            <w:r w:rsidRPr="00552A6E">
              <w:rPr>
                <w:szCs w:val="22"/>
                <w:lang w:eastAsia="sk-SK" w:bidi="sk-SK"/>
              </w:rPr>
              <w:t>bolesť chrbta, bolesť krku, muskuloskeletálna bolesť, bolesť v končatine</w:t>
            </w:r>
          </w:p>
        </w:tc>
      </w:tr>
      <w:tr w:rsidR="000A7E3A" w:rsidRPr="00552A6E" w14:paraId="546B28AF" w14:textId="77777777" w:rsidTr="005D0A29">
        <w:trPr>
          <w:cantSplit/>
        </w:trPr>
        <w:tc>
          <w:tcPr>
            <w:tcW w:w="1924" w:type="pct"/>
            <w:tcBorders>
              <w:top w:val="single" w:sz="8" w:space="0" w:color="auto"/>
              <w:left w:val="single" w:sz="4" w:space="0" w:color="auto"/>
              <w:right w:val="single" w:sz="8" w:space="0" w:color="auto"/>
            </w:tcBorders>
          </w:tcPr>
          <w:p w14:paraId="5C50A61F" w14:textId="77777777" w:rsidR="000A7E3A" w:rsidRPr="00552A6E" w:rsidRDefault="000A7E3A" w:rsidP="000A7E3A">
            <w:pPr>
              <w:rPr>
                <w:b/>
                <w:szCs w:val="22"/>
                <w:lang w:eastAsia="sk-SK" w:bidi="sk-SK"/>
              </w:rPr>
            </w:pPr>
            <w:r w:rsidRPr="00552A6E">
              <w:rPr>
                <w:b/>
                <w:szCs w:val="22"/>
                <w:lang w:eastAsia="sk-SK" w:bidi="sk-SK"/>
              </w:rPr>
              <w:t>Poruchy obličiek a močových ciest</w:t>
            </w:r>
          </w:p>
          <w:p w14:paraId="1D01D74B" w14:textId="77777777" w:rsidR="000A7E3A" w:rsidRPr="00552A6E" w:rsidRDefault="000A7E3A" w:rsidP="000A7E3A">
            <w:pPr>
              <w:rPr>
                <w:b/>
                <w:szCs w:val="22"/>
                <w:lang w:eastAsia="sk-SK" w:bidi="sk-SK"/>
              </w:rPr>
            </w:pPr>
            <w:r w:rsidRPr="00552A6E">
              <w:rPr>
                <w:szCs w:val="22"/>
                <w:lang w:eastAsia="sk-SK" w:bidi="sk-SK"/>
              </w:rPr>
              <w:t>Menej časté:</w:t>
            </w:r>
          </w:p>
        </w:tc>
        <w:tc>
          <w:tcPr>
            <w:tcW w:w="3076" w:type="pct"/>
            <w:tcBorders>
              <w:top w:val="single" w:sz="8" w:space="0" w:color="auto"/>
              <w:left w:val="nil"/>
              <w:right w:val="single" w:sz="4" w:space="0" w:color="auto"/>
            </w:tcBorders>
            <w:vAlign w:val="bottom"/>
          </w:tcPr>
          <w:p w14:paraId="6AAD1E87" w14:textId="77777777" w:rsidR="000A7E3A" w:rsidRPr="00552A6E" w:rsidRDefault="000A7E3A" w:rsidP="000A7E3A">
            <w:pPr>
              <w:rPr>
                <w:szCs w:val="22"/>
                <w:lang w:eastAsia="sk-SK" w:bidi="sk-SK"/>
              </w:rPr>
            </w:pPr>
          </w:p>
          <w:p w14:paraId="0E79096C" w14:textId="77777777" w:rsidR="000A7E3A" w:rsidRPr="00552A6E" w:rsidRDefault="000A7E3A" w:rsidP="000A7E3A">
            <w:pPr>
              <w:rPr>
                <w:szCs w:val="22"/>
                <w:lang w:eastAsia="sk-SK" w:bidi="sk-SK"/>
              </w:rPr>
            </w:pPr>
            <w:r w:rsidRPr="00552A6E">
              <w:rPr>
                <w:szCs w:val="22"/>
                <w:lang w:eastAsia="sk-SK" w:bidi="sk-SK"/>
              </w:rPr>
              <w:t>akútne zlyhanie obličiek, zlyhanie obličiek, zvýšená hladina kreatinínu v krvi</w:t>
            </w:r>
          </w:p>
        </w:tc>
      </w:tr>
      <w:tr w:rsidR="000A7E3A" w:rsidRPr="00552A6E" w14:paraId="212D44CB" w14:textId="77777777" w:rsidTr="005D0A29">
        <w:trPr>
          <w:cantSplit/>
        </w:trPr>
        <w:tc>
          <w:tcPr>
            <w:tcW w:w="1924" w:type="pct"/>
            <w:tcBorders>
              <w:left w:val="single" w:sz="4" w:space="0" w:color="auto"/>
              <w:bottom w:val="single" w:sz="8" w:space="0" w:color="auto"/>
              <w:right w:val="single" w:sz="8" w:space="0" w:color="auto"/>
            </w:tcBorders>
          </w:tcPr>
          <w:p w14:paraId="2E04A11C" w14:textId="77777777" w:rsidR="000A7E3A" w:rsidRPr="00552A6E" w:rsidRDefault="000A7E3A" w:rsidP="000A7E3A">
            <w:pPr>
              <w:rPr>
                <w:b/>
                <w:szCs w:val="22"/>
                <w:lang w:eastAsia="sk-SK" w:bidi="sk-SK"/>
              </w:rPr>
            </w:pPr>
            <w:r w:rsidRPr="00552A6E">
              <w:rPr>
                <w:szCs w:val="22"/>
                <w:lang w:eastAsia="sk-SK" w:bidi="sk-SK"/>
              </w:rPr>
              <w:t xml:space="preserve">Zriedkavé: </w:t>
            </w:r>
          </w:p>
        </w:tc>
        <w:tc>
          <w:tcPr>
            <w:tcW w:w="3076" w:type="pct"/>
            <w:tcBorders>
              <w:left w:val="nil"/>
              <w:bottom w:val="single" w:sz="8" w:space="0" w:color="auto"/>
              <w:right w:val="single" w:sz="4" w:space="0" w:color="auto"/>
            </w:tcBorders>
            <w:vAlign w:val="bottom"/>
          </w:tcPr>
          <w:p w14:paraId="02A5795B" w14:textId="77777777" w:rsidR="000A7E3A" w:rsidRPr="00552A6E" w:rsidRDefault="000A7E3A" w:rsidP="000A7E3A">
            <w:pPr>
              <w:rPr>
                <w:szCs w:val="22"/>
                <w:lang w:eastAsia="sk-SK" w:bidi="sk-SK"/>
              </w:rPr>
            </w:pPr>
            <w:r w:rsidRPr="00552A6E">
              <w:rPr>
                <w:szCs w:val="22"/>
                <w:lang w:eastAsia="sk-SK" w:bidi="sk-SK"/>
              </w:rPr>
              <w:t>renálna tubulárna acidóza, intersticiálna nefritída</w:t>
            </w:r>
          </w:p>
        </w:tc>
      </w:tr>
      <w:tr w:rsidR="000A7E3A" w:rsidRPr="00552A6E" w14:paraId="78722781" w14:textId="77777777" w:rsidTr="005D0A29">
        <w:trPr>
          <w:cantSplit/>
        </w:trPr>
        <w:tc>
          <w:tcPr>
            <w:tcW w:w="1924" w:type="pct"/>
            <w:tcBorders>
              <w:top w:val="single" w:sz="8" w:space="0" w:color="auto"/>
              <w:left w:val="single" w:sz="4" w:space="0" w:color="auto"/>
              <w:right w:val="single" w:sz="8" w:space="0" w:color="auto"/>
            </w:tcBorders>
          </w:tcPr>
          <w:p w14:paraId="60B4E415" w14:textId="77777777" w:rsidR="000A7E3A" w:rsidRPr="00552A6E" w:rsidRDefault="000A7E3A" w:rsidP="000A7E3A">
            <w:pPr>
              <w:rPr>
                <w:b/>
                <w:szCs w:val="22"/>
                <w:lang w:eastAsia="sk-SK" w:bidi="sk-SK"/>
              </w:rPr>
            </w:pPr>
            <w:r w:rsidRPr="00552A6E">
              <w:rPr>
                <w:b/>
                <w:szCs w:val="22"/>
                <w:lang w:eastAsia="sk-SK" w:bidi="sk-SK"/>
              </w:rPr>
              <w:t>Poruchy reprodukčného systému a prsníkov</w:t>
            </w:r>
          </w:p>
          <w:p w14:paraId="169EDD49" w14:textId="77777777" w:rsidR="000A7E3A" w:rsidRPr="00552A6E" w:rsidRDefault="000A7E3A" w:rsidP="000A7E3A">
            <w:pPr>
              <w:rPr>
                <w:b/>
                <w:szCs w:val="22"/>
                <w:lang w:eastAsia="sk-SK" w:bidi="sk-SK"/>
              </w:rPr>
            </w:pPr>
            <w:r w:rsidRPr="00552A6E">
              <w:rPr>
                <w:szCs w:val="22"/>
                <w:lang w:eastAsia="sk-SK" w:bidi="sk-SK"/>
              </w:rPr>
              <w:t>Menej časté:</w:t>
            </w:r>
          </w:p>
        </w:tc>
        <w:tc>
          <w:tcPr>
            <w:tcW w:w="3076" w:type="pct"/>
            <w:tcBorders>
              <w:top w:val="single" w:sz="8" w:space="0" w:color="auto"/>
              <w:left w:val="nil"/>
              <w:right w:val="single" w:sz="4" w:space="0" w:color="auto"/>
            </w:tcBorders>
            <w:vAlign w:val="bottom"/>
          </w:tcPr>
          <w:p w14:paraId="679C0352" w14:textId="77777777" w:rsidR="000A7E3A" w:rsidRPr="00552A6E" w:rsidRDefault="000A7E3A" w:rsidP="000A7E3A">
            <w:pPr>
              <w:rPr>
                <w:szCs w:val="22"/>
                <w:lang w:eastAsia="sk-SK" w:bidi="sk-SK"/>
              </w:rPr>
            </w:pPr>
          </w:p>
          <w:p w14:paraId="67385DC4" w14:textId="77777777" w:rsidR="000A7E3A" w:rsidRPr="00552A6E" w:rsidRDefault="000A7E3A" w:rsidP="000A7E3A">
            <w:pPr>
              <w:rPr>
                <w:szCs w:val="22"/>
                <w:lang w:eastAsia="sk-SK" w:bidi="sk-SK"/>
              </w:rPr>
            </w:pPr>
            <w:r w:rsidRPr="00552A6E">
              <w:rPr>
                <w:szCs w:val="22"/>
                <w:lang w:eastAsia="sk-SK" w:bidi="sk-SK"/>
              </w:rPr>
              <w:t>porucha menštruácie</w:t>
            </w:r>
          </w:p>
        </w:tc>
      </w:tr>
      <w:tr w:rsidR="000A7E3A" w:rsidRPr="00552A6E" w14:paraId="662342F0" w14:textId="77777777" w:rsidTr="005D0A29">
        <w:trPr>
          <w:cantSplit/>
        </w:trPr>
        <w:tc>
          <w:tcPr>
            <w:tcW w:w="1924" w:type="pct"/>
            <w:tcBorders>
              <w:left w:val="single" w:sz="4" w:space="0" w:color="auto"/>
              <w:right w:val="single" w:sz="8" w:space="0" w:color="auto"/>
            </w:tcBorders>
          </w:tcPr>
          <w:p w14:paraId="4E627101" w14:textId="77777777" w:rsidR="000A7E3A" w:rsidRPr="00552A6E" w:rsidRDefault="000A7E3A" w:rsidP="000A7E3A">
            <w:pPr>
              <w:rPr>
                <w:b/>
                <w:szCs w:val="22"/>
                <w:lang w:eastAsia="sk-SK" w:bidi="sk-SK"/>
              </w:rPr>
            </w:pPr>
            <w:r w:rsidRPr="00552A6E">
              <w:rPr>
                <w:szCs w:val="22"/>
                <w:lang w:eastAsia="sk-SK" w:bidi="sk-SK"/>
              </w:rPr>
              <w:t xml:space="preserve">Zriedkavé: </w:t>
            </w:r>
          </w:p>
        </w:tc>
        <w:tc>
          <w:tcPr>
            <w:tcW w:w="3076" w:type="pct"/>
            <w:tcBorders>
              <w:left w:val="nil"/>
              <w:right w:val="single" w:sz="4" w:space="0" w:color="auto"/>
            </w:tcBorders>
            <w:vAlign w:val="bottom"/>
          </w:tcPr>
          <w:p w14:paraId="319617FE" w14:textId="77777777" w:rsidR="000A7E3A" w:rsidRPr="00552A6E" w:rsidRDefault="000A7E3A" w:rsidP="000A7E3A">
            <w:pPr>
              <w:rPr>
                <w:szCs w:val="22"/>
                <w:lang w:eastAsia="sk-SK" w:bidi="sk-SK"/>
              </w:rPr>
            </w:pPr>
            <w:r w:rsidRPr="00552A6E">
              <w:rPr>
                <w:szCs w:val="22"/>
                <w:lang w:eastAsia="sk-SK" w:bidi="sk-SK"/>
              </w:rPr>
              <w:t>bolesť prsníka</w:t>
            </w:r>
          </w:p>
        </w:tc>
      </w:tr>
      <w:tr w:rsidR="000A7E3A" w:rsidRPr="00552A6E" w14:paraId="75E4A890" w14:textId="77777777" w:rsidTr="005D0A29">
        <w:trPr>
          <w:cantSplit/>
        </w:trPr>
        <w:tc>
          <w:tcPr>
            <w:tcW w:w="1924" w:type="pct"/>
            <w:tcBorders>
              <w:top w:val="single" w:sz="8" w:space="0" w:color="auto"/>
              <w:left w:val="single" w:sz="4" w:space="0" w:color="auto"/>
              <w:right w:val="single" w:sz="8" w:space="0" w:color="auto"/>
            </w:tcBorders>
          </w:tcPr>
          <w:p w14:paraId="71CBDEF4" w14:textId="77777777" w:rsidR="000A7E3A" w:rsidRPr="00552A6E" w:rsidRDefault="000A7E3A" w:rsidP="000A7E3A">
            <w:pPr>
              <w:rPr>
                <w:szCs w:val="22"/>
                <w:lang w:eastAsia="sk-SK" w:bidi="sk-SK"/>
              </w:rPr>
            </w:pPr>
            <w:r w:rsidRPr="00552A6E">
              <w:rPr>
                <w:b/>
                <w:szCs w:val="22"/>
                <w:lang w:eastAsia="sk-SK" w:bidi="sk-SK"/>
              </w:rPr>
              <w:t>Celkové poruchy a reakcie v mieste podania</w:t>
            </w:r>
          </w:p>
          <w:p w14:paraId="35353AD1" w14:textId="77777777" w:rsidR="000A7E3A" w:rsidRPr="00552A6E" w:rsidRDefault="000A7E3A" w:rsidP="000A7E3A">
            <w:pPr>
              <w:rPr>
                <w:b/>
                <w:szCs w:val="22"/>
                <w:lang w:eastAsia="sk-SK" w:bidi="sk-SK"/>
              </w:rPr>
            </w:pPr>
            <w:r w:rsidRPr="00552A6E">
              <w:rPr>
                <w:szCs w:val="22"/>
                <w:lang w:eastAsia="sk-SK" w:bidi="sk-SK"/>
              </w:rPr>
              <w:t>Časté:</w:t>
            </w:r>
          </w:p>
        </w:tc>
        <w:tc>
          <w:tcPr>
            <w:tcW w:w="3076" w:type="pct"/>
            <w:tcBorders>
              <w:top w:val="single" w:sz="8" w:space="0" w:color="auto"/>
              <w:left w:val="nil"/>
              <w:right w:val="single" w:sz="4" w:space="0" w:color="auto"/>
            </w:tcBorders>
            <w:vAlign w:val="bottom"/>
          </w:tcPr>
          <w:p w14:paraId="561E2749" w14:textId="77777777" w:rsidR="000A7E3A" w:rsidRPr="00552A6E" w:rsidRDefault="000A7E3A" w:rsidP="000A7E3A">
            <w:pPr>
              <w:rPr>
                <w:szCs w:val="22"/>
                <w:lang w:eastAsia="sk-SK" w:bidi="sk-SK"/>
              </w:rPr>
            </w:pPr>
          </w:p>
          <w:p w14:paraId="5DD600AC" w14:textId="77777777" w:rsidR="000A7E3A" w:rsidRPr="00552A6E" w:rsidRDefault="000A7E3A" w:rsidP="000A7E3A">
            <w:pPr>
              <w:rPr>
                <w:szCs w:val="22"/>
                <w:lang w:eastAsia="sk-SK" w:bidi="sk-SK"/>
              </w:rPr>
            </w:pPr>
            <w:r w:rsidRPr="00552A6E">
              <w:rPr>
                <w:szCs w:val="22"/>
                <w:lang w:eastAsia="sk-SK" w:bidi="sk-SK"/>
              </w:rPr>
              <w:t>pyrexia (horúčka), asténia, únava</w:t>
            </w:r>
          </w:p>
        </w:tc>
      </w:tr>
      <w:tr w:rsidR="000A7E3A" w:rsidRPr="00552A6E" w14:paraId="3418AB87" w14:textId="77777777" w:rsidTr="005D0A29">
        <w:trPr>
          <w:cantSplit/>
        </w:trPr>
        <w:tc>
          <w:tcPr>
            <w:tcW w:w="1924" w:type="pct"/>
            <w:tcBorders>
              <w:left w:val="single" w:sz="4" w:space="0" w:color="auto"/>
              <w:right w:val="single" w:sz="8" w:space="0" w:color="auto"/>
            </w:tcBorders>
          </w:tcPr>
          <w:p w14:paraId="60239399" w14:textId="77777777" w:rsidR="000A7E3A" w:rsidRPr="00552A6E" w:rsidRDefault="000A7E3A" w:rsidP="000A7E3A">
            <w:pPr>
              <w:rPr>
                <w:b/>
                <w:szCs w:val="22"/>
                <w:lang w:eastAsia="sk-SK" w:bidi="sk-SK"/>
              </w:rPr>
            </w:pPr>
            <w:r w:rsidRPr="00552A6E">
              <w:rPr>
                <w:szCs w:val="22"/>
                <w:lang w:eastAsia="sk-SK" w:bidi="sk-SK"/>
              </w:rPr>
              <w:t>Menej časté:</w:t>
            </w:r>
          </w:p>
        </w:tc>
        <w:tc>
          <w:tcPr>
            <w:tcW w:w="3076" w:type="pct"/>
            <w:tcBorders>
              <w:left w:val="nil"/>
              <w:right w:val="single" w:sz="4" w:space="0" w:color="auto"/>
            </w:tcBorders>
            <w:vAlign w:val="bottom"/>
          </w:tcPr>
          <w:p w14:paraId="4FE23504" w14:textId="77777777" w:rsidR="000A7E3A" w:rsidRPr="00552A6E" w:rsidRDefault="000A7E3A" w:rsidP="000A7E3A">
            <w:pPr>
              <w:rPr>
                <w:szCs w:val="22"/>
                <w:lang w:eastAsia="sk-SK" w:bidi="sk-SK"/>
              </w:rPr>
            </w:pPr>
            <w:r w:rsidRPr="00552A6E">
              <w:rPr>
                <w:szCs w:val="22"/>
                <w:lang w:eastAsia="sk-SK" w:bidi="sk-SK"/>
              </w:rPr>
              <w:t>edém, bolesť, triaška, nevoľnosť, diskomfort v hrudníku, neznášanlivosť liečiva, pocit nervozity, zápal sliznice</w:t>
            </w:r>
          </w:p>
        </w:tc>
      </w:tr>
      <w:tr w:rsidR="000A7E3A" w:rsidRPr="00552A6E" w14:paraId="4373B157" w14:textId="77777777" w:rsidTr="005D0A29">
        <w:trPr>
          <w:cantSplit/>
        </w:trPr>
        <w:tc>
          <w:tcPr>
            <w:tcW w:w="1924" w:type="pct"/>
            <w:tcBorders>
              <w:left w:val="single" w:sz="4" w:space="0" w:color="auto"/>
              <w:right w:val="single" w:sz="8" w:space="0" w:color="auto"/>
            </w:tcBorders>
          </w:tcPr>
          <w:p w14:paraId="3179220D" w14:textId="77777777" w:rsidR="000A7E3A" w:rsidRPr="00552A6E" w:rsidRDefault="000A7E3A" w:rsidP="000A7E3A">
            <w:pPr>
              <w:rPr>
                <w:szCs w:val="22"/>
                <w:lang w:eastAsia="sk-SK" w:bidi="sk-SK"/>
              </w:rPr>
            </w:pPr>
            <w:r w:rsidRPr="00552A6E">
              <w:rPr>
                <w:szCs w:val="22"/>
                <w:lang w:eastAsia="sk-SK" w:bidi="sk-SK"/>
              </w:rPr>
              <w:t>Zriedkavé:</w:t>
            </w:r>
          </w:p>
        </w:tc>
        <w:tc>
          <w:tcPr>
            <w:tcW w:w="3076" w:type="pct"/>
            <w:tcBorders>
              <w:left w:val="nil"/>
              <w:right w:val="single" w:sz="4" w:space="0" w:color="auto"/>
            </w:tcBorders>
            <w:vAlign w:val="bottom"/>
          </w:tcPr>
          <w:p w14:paraId="0F1C158E" w14:textId="77777777" w:rsidR="000A7E3A" w:rsidRPr="00552A6E" w:rsidRDefault="000A7E3A" w:rsidP="000A7E3A">
            <w:pPr>
              <w:rPr>
                <w:szCs w:val="22"/>
                <w:lang w:eastAsia="sk-SK" w:bidi="sk-SK"/>
              </w:rPr>
            </w:pPr>
            <w:r w:rsidRPr="00552A6E">
              <w:rPr>
                <w:szCs w:val="22"/>
                <w:lang w:eastAsia="sk-SK" w:bidi="sk-SK"/>
              </w:rPr>
              <w:t>edém jazyka, edém tváre</w:t>
            </w:r>
          </w:p>
        </w:tc>
      </w:tr>
      <w:tr w:rsidR="000A7E3A" w:rsidRPr="00552A6E" w14:paraId="2A516940" w14:textId="77777777" w:rsidTr="005D0A29">
        <w:trPr>
          <w:cantSplit/>
        </w:trPr>
        <w:tc>
          <w:tcPr>
            <w:tcW w:w="1924" w:type="pct"/>
            <w:tcBorders>
              <w:top w:val="single" w:sz="8" w:space="0" w:color="auto"/>
              <w:left w:val="single" w:sz="4" w:space="0" w:color="auto"/>
              <w:bottom w:val="single" w:sz="8" w:space="0" w:color="auto"/>
              <w:right w:val="single" w:sz="8" w:space="0" w:color="auto"/>
            </w:tcBorders>
          </w:tcPr>
          <w:p w14:paraId="48673EC1" w14:textId="77777777" w:rsidR="000A7E3A" w:rsidRPr="00552A6E" w:rsidRDefault="000A7E3A" w:rsidP="000A7E3A">
            <w:pPr>
              <w:keepNext/>
              <w:keepLines/>
              <w:rPr>
                <w:b/>
                <w:szCs w:val="22"/>
                <w:lang w:eastAsia="sk-SK" w:bidi="sk-SK"/>
              </w:rPr>
            </w:pPr>
            <w:r w:rsidRPr="00552A6E">
              <w:rPr>
                <w:b/>
                <w:szCs w:val="22"/>
                <w:lang w:eastAsia="sk-SK" w:bidi="sk-SK"/>
              </w:rPr>
              <w:t>Laboratórne a funkčné vyšetrenia</w:t>
            </w:r>
          </w:p>
          <w:p w14:paraId="3BDF5E63" w14:textId="77777777" w:rsidR="000A7E3A" w:rsidRPr="00552A6E" w:rsidRDefault="000A7E3A" w:rsidP="000A7E3A">
            <w:pPr>
              <w:keepNext/>
              <w:keepLines/>
              <w:rPr>
                <w:b/>
                <w:szCs w:val="22"/>
                <w:lang w:eastAsia="sk-SK" w:bidi="sk-SK"/>
              </w:rPr>
            </w:pPr>
            <w:r w:rsidRPr="00552A6E">
              <w:rPr>
                <w:szCs w:val="22"/>
                <w:lang w:eastAsia="sk-SK" w:bidi="sk-SK"/>
              </w:rPr>
              <w:t>Menej časté:</w:t>
            </w:r>
          </w:p>
        </w:tc>
        <w:tc>
          <w:tcPr>
            <w:tcW w:w="3076" w:type="pct"/>
            <w:tcBorders>
              <w:top w:val="single" w:sz="8" w:space="0" w:color="auto"/>
              <w:left w:val="nil"/>
              <w:bottom w:val="single" w:sz="8" w:space="0" w:color="auto"/>
              <w:right w:val="single" w:sz="4" w:space="0" w:color="auto"/>
            </w:tcBorders>
            <w:vAlign w:val="bottom"/>
          </w:tcPr>
          <w:p w14:paraId="0334C181" w14:textId="77777777" w:rsidR="000A7E3A" w:rsidRPr="00552A6E" w:rsidRDefault="000A7E3A" w:rsidP="000A7E3A">
            <w:pPr>
              <w:keepNext/>
              <w:keepLines/>
              <w:rPr>
                <w:szCs w:val="22"/>
                <w:lang w:eastAsia="sk-SK" w:bidi="sk-SK"/>
              </w:rPr>
            </w:pPr>
          </w:p>
          <w:p w14:paraId="19F0148F" w14:textId="77777777" w:rsidR="000A7E3A" w:rsidRPr="00552A6E" w:rsidRDefault="000A7E3A" w:rsidP="000A7E3A">
            <w:pPr>
              <w:keepNext/>
              <w:keepLines/>
              <w:rPr>
                <w:szCs w:val="22"/>
                <w:lang w:eastAsia="sk-SK" w:bidi="sk-SK"/>
              </w:rPr>
            </w:pPr>
            <w:r w:rsidRPr="00552A6E">
              <w:rPr>
                <w:szCs w:val="22"/>
                <w:lang w:eastAsia="sk-SK" w:bidi="sk-SK"/>
              </w:rPr>
              <w:t>zmeny hladín lieku, zníženie hladiny fosforu v krvi, abnormálna röntgenová snímka hrudníka</w:t>
            </w:r>
          </w:p>
        </w:tc>
      </w:tr>
    </w:tbl>
    <w:p w14:paraId="103F88AE" w14:textId="77777777" w:rsidR="00C90AF0" w:rsidRPr="00552A6E" w:rsidRDefault="00C90AF0" w:rsidP="00C90AF0">
      <w:pPr>
        <w:keepNext/>
        <w:tabs>
          <w:tab w:val="clear" w:pos="567"/>
        </w:tabs>
        <w:rPr>
          <w:szCs w:val="22"/>
          <w:lang w:eastAsia="sk-SK" w:bidi="sk-SK"/>
        </w:rPr>
      </w:pPr>
      <w:r w:rsidRPr="00552A6E">
        <w:rPr>
          <w:sz w:val="18"/>
          <w:szCs w:val="18"/>
        </w:rPr>
        <w:t>* Na základe nežiaducich reakcií pozorovaných pri perorálnej suspenzii, gastrorezistentných tabletách, koncentráte na infúzny roztok a gastrorezistentnom prášku a vehikule na perorálnu suspenziu.</w:t>
      </w:r>
    </w:p>
    <w:p w14:paraId="706B392D" w14:textId="77777777" w:rsidR="00C90AF0" w:rsidRPr="00552A6E" w:rsidRDefault="00C90AF0" w:rsidP="00C90AF0">
      <w:pPr>
        <w:tabs>
          <w:tab w:val="clear" w:pos="567"/>
        </w:tabs>
        <w:ind w:left="567" w:hanging="567"/>
        <w:rPr>
          <w:sz w:val="18"/>
          <w:szCs w:val="18"/>
          <w:lang w:eastAsia="sk-SK" w:bidi="sk-SK"/>
        </w:rPr>
      </w:pPr>
      <w:r w:rsidRPr="00552A6E">
        <w:rPr>
          <w:szCs w:val="22"/>
          <w:vertAlign w:val="superscript"/>
          <w:lang w:eastAsia="sk-SK" w:bidi="sk-SK"/>
        </w:rPr>
        <w:t>§</w:t>
      </w:r>
      <w:r w:rsidRPr="00552A6E">
        <w:rPr>
          <w:sz w:val="18"/>
          <w:szCs w:val="22"/>
          <w:lang w:eastAsia="sk-SK" w:bidi="sk-SK"/>
        </w:rPr>
        <w:t xml:space="preserve"> Pozri časť</w:t>
      </w:r>
      <w:r w:rsidRPr="00552A6E">
        <w:rPr>
          <w:sz w:val="18"/>
          <w:szCs w:val="18"/>
          <w:lang w:eastAsia="sk-SK" w:bidi="sk-SK"/>
        </w:rPr>
        <w:t xml:space="preserve"> 4.4.</w:t>
      </w:r>
    </w:p>
    <w:p w14:paraId="5C7D5581" w14:textId="77777777" w:rsidR="00C90AF0" w:rsidRPr="00552A6E" w:rsidRDefault="00C90AF0" w:rsidP="00C90AF0">
      <w:pPr>
        <w:rPr>
          <w:szCs w:val="22"/>
          <w:lang w:eastAsia="sk-SK" w:bidi="sk-SK"/>
        </w:rPr>
      </w:pPr>
    </w:p>
    <w:p w14:paraId="4F460DE7" w14:textId="77777777" w:rsidR="00C90AF0" w:rsidRPr="00552A6E" w:rsidRDefault="00C90AF0" w:rsidP="00C90AF0">
      <w:pPr>
        <w:keepNext/>
        <w:keepLines/>
        <w:rPr>
          <w:szCs w:val="22"/>
          <w:u w:val="single"/>
          <w:lang w:eastAsia="sk-SK" w:bidi="sk-SK"/>
        </w:rPr>
      </w:pPr>
      <w:r w:rsidRPr="00552A6E">
        <w:rPr>
          <w:szCs w:val="22"/>
          <w:u w:val="single"/>
          <w:lang w:eastAsia="sk-SK" w:bidi="sk-SK"/>
        </w:rPr>
        <w:t>Popis vybraných nežiaducich reakcií</w:t>
      </w:r>
    </w:p>
    <w:p w14:paraId="4D90412A" w14:textId="77777777" w:rsidR="00C90AF0" w:rsidRPr="00552A6E" w:rsidRDefault="00C90AF0" w:rsidP="00C90AF0">
      <w:pPr>
        <w:keepNext/>
        <w:rPr>
          <w:i/>
          <w:szCs w:val="22"/>
          <w:lang w:eastAsia="sk-SK" w:bidi="sk-SK"/>
        </w:rPr>
      </w:pPr>
      <w:r w:rsidRPr="00552A6E">
        <w:rPr>
          <w:i/>
          <w:szCs w:val="22"/>
          <w:lang w:eastAsia="sk-SK" w:bidi="sk-SK"/>
        </w:rPr>
        <w:t>Poruchy pečene a žlčových ciest</w:t>
      </w:r>
    </w:p>
    <w:p w14:paraId="3220D7D4" w14:textId="77777777" w:rsidR="00C90AF0" w:rsidRPr="00552A6E" w:rsidRDefault="00C90AF0" w:rsidP="00C90AF0">
      <w:pPr>
        <w:rPr>
          <w:szCs w:val="22"/>
          <w:lang w:eastAsia="sk-SK" w:bidi="sk-SK"/>
        </w:rPr>
      </w:pPr>
      <w:r w:rsidRPr="00552A6E">
        <w:rPr>
          <w:szCs w:val="22"/>
          <w:lang w:eastAsia="sk-SK" w:bidi="sk-SK"/>
        </w:rPr>
        <w:t>Počas sledovania po uvedení posakonazolu vo forme perorálnej suspenzie na trh sa hlásilo závažné poškodenie pečene s fatálnym následkom (pozri časť 4.4).</w:t>
      </w:r>
    </w:p>
    <w:p w14:paraId="3104A540" w14:textId="77777777" w:rsidR="00C90AF0" w:rsidRPr="00552A6E" w:rsidRDefault="00C90AF0" w:rsidP="00C90AF0">
      <w:pPr>
        <w:autoSpaceDE w:val="0"/>
        <w:autoSpaceDN w:val="0"/>
        <w:adjustRightInd w:val="0"/>
        <w:rPr>
          <w:szCs w:val="22"/>
          <w:u w:val="single"/>
          <w:lang w:eastAsia="sk-SK" w:bidi="sk-SK"/>
        </w:rPr>
      </w:pPr>
    </w:p>
    <w:p w14:paraId="1A445BCC" w14:textId="77777777" w:rsidR="00C90AF0" w:rsidRPr="00552A6E" w:rsidRDefault="00C90AF0" w:rsidP="00C90AF0">
      <w:pPr>
        <w:keepNext/>
        <w:keepLines/>
        <w:autoSpaceDE w:val="0"/>
        <w:autoSpaceDN w:val="0"/>
        <w:adjustRightInd w:val="0"/>
        <w:rPr>
          <w:szCs w:val="22"/>
          <w:u w:val="single"/>
          <w:lang w:eastAsia="sk-SK" w:bidi="sk-SK"/>
        </w:rPr>
      </w:pPr>
      <w:r w:rsidRPr="00552A6E">
        <w:rPr>
          <w:szCs w:val="22"/>
          <w:u w:val="single"/>
          <w:lang w:eastAsia="sk-SK" w:bidi="sk-SK"/>
        </w:rPr>
        <w:t>Hlásenie podozrení na nežiaduce reakcie</w:t>
      </w:r>
    </w:p>
    <w:p w14:paraId="4B8268E4" w14:textId="77777777" w:rsidR="00C90AF0" w:rsidRPr="00552A6E" w:rsidRDefault="00C90AF0" w:rsidP="00C90AF0">
      <w:pPr>
        <w:autoSpaceDE w:val="0"/>
        <w:autoSpaceDN w:val="0"/>
        <w:adjustRightInd w:val="0"/>
        <w:rPr>
          <w:szCs w:val="22"/>
          <w:lang w:eastAsia="sk-SK" w:bidi="sk-SK"/>
        </w:rPr>
      </w:pPr>
      <w:r w:rsidRPr="00552A6E">
        <w:rPr>
          <w:szCs w:val="22"/>
          <w:lang w:eastAsia="sk-SK" w:bidi="sk-SK"/>
        </w:rPr>
        <w:t xml:space="preserve">Hlásenie podozrení na nežiaduce reakcie po registrácii lieku je dôležité. Umožňuje priebežné monitorovanie pomeru prínosu a rizika lieku. Od zdravotníckych pracovníkov sa vyžaduje, aby hlásili akékoľvek podozrenia na nežiaduce reakcie na </w:t>
      </w:r>
      <w:r w:rsidRPr="00552A6E">
        <w:rPr>
          <w:szCs w:val="22"/>
          <w:shd w:val="clear" w:color="auto" w:fill="BFBFBF"/>
          <w:lang w:eastAsia="sk-SK" w:bidi="sk-SK"/>
        </w:rPr>
        <w:t>národné centrum hlásenia uvedené v </w:t>
      </w:r>
      <w:hyperlink r:id="rId16" w:history="1">
        <w:r w:rsidRPr="00552A6E">
          <w:rPr>
            <w:rStyle w:val="Hyperlink"/>
            <w:szCs w:val="22"/>
            <w:shd w:val="clear" w:color="auto" w:fill="BFBFBF"/>
          </w:rPr>
          <w:t>P</w:t>
        </w:r>
        <w:r w:rsidRPr="00552A6E">
          <w:rPr>
            <w:rStyle w:val="Hyperlink"/>
            <w:shd w:val="clear" w:color="auto" w:fill="BFBFBF"/>
          </w:rPr>
          <w:t xml:space="preserve">rílohe </w:t>
        </w:r>
        <w:r w:rsidRPr="00552A6E">
          <w:rPr>
            <w:rStyle w:val="Hyperlink"/>
            <w:szCs w:val="22"/>
            <w:shd w:val="clear" w:color="auto" w:fill="BFBFBF"/>
          </w:rPr>
          <w:t>V</w:t>
        </w:r>
      </w:hyperlink>
      <w:r w:rsidRPr="00552A6E">
        <w:rPr>
          <w:szCs w:val="22"/>
          <w:lang w:eastAsia="sk-SK" w:bidi="sk-SK"/>
        </w:rPr>
        <w:t>.</w:t>
      </w:r>
    </w:p>
    <w:p w14:paraId="64FECD1D" w14:textId="77777777" w:rsidR="00C90AF0" w:rsidRPr="00552A6E" w:rsidRDefault="00C90AF0" w:rsidP="00C90AF0">
      <w:pPr>
        <w:tabs>
          <w:tab w:val="clear" w:pos="567"/>
        </w:tabs>
        <w:rPr>
          <w:szCs w:val="22"/>
          <w:lang w:eastAsia="sk-SK" w:bidi="sk-SK"/>
        </w:rPr>
      </w:pPr>
    </w:p>
    <w:p w14:paraId="1E0FCD05" w14:textId="77777777" w:rsidR="00C90AF0" w:rsidRPr="00552A6E" w:rsidRDefault="00C90AF0" w:rsidP="00C90AF0">
      <w:pPr>
        <w:keepNext/>
        <w:keepLines/>
        <w:tabs>
          <w:tab w:val="clear" w:pos="567"/>
        </w:tabs>
        <w:ind w:left="567" w:hanging="567"/>
        <w:rPr>
          <w:szCs w:val="22"/>
          <w:lang w:eastAsia="sk-SK" w:bidi="sk-SK"/>
        </w:rPr>
      </w:pPr>
      <w:r w:rsidRPr="00552A6E">
        <w:rPr>
          <w:b/>
          <w:szCs w:val="22"/>
          <w:lang w:eastAsia="sk-SK" w:bidi="sk-SK"/>
        </w:rPr>
        <w:t>4.9</w:t>
      </w:r>
      <w:r w:rsidRPr="00552A6E">
        <w:rPr>
          <w:szCs w:val="22"/>
          <w:lang w:eastAsia="sk-SK" w:bidi="sk-SK"/>
        </w:rPr>
        <w:tab/>
      </w:r>
      <w:r w:rsidRPr="00552A6E">
        <w:rPr>
          <w:b/>
          <w:szCs w:val="22"/>
          <w:lang w:eastAsia="sk-SK" w:bidi="sk-SK"/>
        </w:rPr>
        <w:t>Predávkovanie</w:t>
      </w:r>
    </w:p>
    <w:p w14:paraId="5F38F97A" w14:textId="77777777" w:rsidR="00C90AF0" w:rsidRPr="00552A6E" w:rsidRDefault="00C90AF0" w:rsidP="00C90AF0">
      <w:pPr>
        <w:keepNext/>
        <w:keepLines/>
        <w:rPr>
          <w:szCs w:val="22"/>
          <w:lang w:eastAsia="sk-SK" w:bidi="sk-SK"/>
        </w:rPr>
      </w:pPr>
    </w:p>
    <w:p w14:paraId="27C7B429" w14:textId="77777777" w:rsidR="00C90AF0" w:rsidRPr="00552A6E" w:rsidRDefault="00C90AF0" w:rsidP="00C90AF0">
      <w:pPr>
        <w:rPr>
          <w:szCs w:val="22"/>
          <w:lang w:eastAsia="sk-SK" w:bidi="sk-SK"/>
        </w:rPr>
      </w:pPr>
      <w:r w:rsidRPr="00552A6E">
        <w:rPr>
          <w:szCs w:val="22"/>
          <w:lang w:eastAsia="sk-SK" w:bidi="sk-SK"/>
        </w:rPr>
        <w:t>Neexistujú žiadne skúsenosti s predávkovaním posakonazolom vo forme gastrorezistentného prášku a vehikula na perorálnu suspenziu.</w:t>
      </w:r>
    </w:p>
    <w:p w14:paraId="33573F85" w14:textId="77777777" w:rsidR="00C90AF0" w:rsidRPr="00552A6E" w:rsidRDefault="00C90AF0" w:rsidP="00C90AF0">
      <w:pPr>
        <w:rPr>
          <w:szCs w:val="22"/>
          <w:lang w:eastAsia="sk-SK" w:bidi="sk-SK"/>
        </w:rPr>
      </w:pPr>
    </w:p>
    <w:p w14:paraId="352C94C1" w14:textId="77777777" w:rsidR="00C90AF0" w:rsidRPr="00552A6E" w:rsidRDefault="00C90AF0" w:rsidP="00C90AF0">
      <w:pPr>
        <w:rPr>
          <w:szCs w:val="22"/>
          <w:lang w:eastAsia="sk-SK" w:bidi="sk-SK"/>
        </w:rPr>
      </w:pPr>
      <w:r w:rsidRPr="00552A6E">
        <w:rPr>
          <w:szCs w:val="22"/>
          <w:lang w:eastAsia="sk-SK" w:bidi="sk-SK"/>
        </w:rPr>
        <w:t xml:space="preserve">V klinických </w:t>
      </w:r>
      <w:r w:rsidR="00017401" w:rsidRPr="00552A6E">
        <w:rPr>
          <w:szCs w:val="22"/>
          <w:lang w:eastAsia="sk-SK" w:bidi="sk-SK"/>
        </w:rPr>
        <w:t>št</w:t>
      </w:r>
      <w:r w:rsidRPr="00552A6E">
        <w:rPr>
          <w:szCs w:val="22"/>
          <w:lang w:eastAsia="sk-SK" w:bidi="sk-SK"/>
        </w:rPr>
        <w:t>ú</w:t>
      </w:r>
      <w:r w:rsidR="00017401" w:rsidRPr="00552A6E">
        <w:rPr>
          <w:szCs w:val="22"/>
          <w:lang w:eastAsia="sk-SK" w:bidi="sk-SK"/>
        </w:rPr>
        <w:t>d</w:t>
      </w:r>
      <w:r w:rsidRPr="00552A6E">
        <w:rPr>
          <w:szCs w:val="22"/>
          <w:lang w:eastAsia="sk-SK" w:bidi="sk-SK"/>
        </w:rPr>
        <w:t>i</w:t>
      </w:r>
      <w:r w:rsidR="00017401" w:rsidRPr="00552A6E">
        <w:rPr>
          <w:szCs w:val="22"/>
          <w:lang w:eastAsia="sk-SK" w:bidi="sk-SK"/>
        </w:rPr>
        <w:t>á</w:t>
      </w:r>
      <w:r w:rsidRPr="00552A6E">
        <w:rPr>
          <w:szCs w:val="22"/>
          <w:lang w:eastAsia="sk-SK" w:bidi="sk-SK"/>
        </w:rPr>
        <w:t>ch sa u pacientov, ktorí dostávali posakonazol vo forme perorálnej suspenzie v dávkach až do 1 600 mg/deň, nevyskytli žiadne iné nežiaduce reakcie ako tie, ktoré sa hlásili u pacientov dostávajúcich nižšie dávky. Náhodné predávkovanie sa zaznamenalo u jedného pacienta, ktorý užíval 1 200 mg posakonazolu vo forme perorálnej suspenzie dvakrát denne počas 3 dní. Skúšajúci nepozoroval žiadne nežiaduce reakcie.</w:t>
      </w:r>
    </w:p>
    <w:p w14:paraId="0A5375E0" w14:textId="77777777" w:rsidR="00C90AF0" w:rsidRPr="00552A6E" w:rsidRDefault="00C90AF0" w:rsidP="00C90AF0">
      <w:pPr>
        <w:rPr>
          <w:szCs w:val="22"/>
          <w:lang w:eastAsia="sk-SK" w:bidi="sk-SK"/>
        </w:rPr>
      </w:pPr>
    </w:p>
    <w:p w14:paraId="3EDDC9F9" w14:textId="77777777" w:rsidR="00C90AF0" w:rsidRPr="00552A6E" w:rsidRDefault="00C90AF0" w:rsidP="00C90AF0">
      <w:pPr>
        <w:rPr>
          <w:szCs w:val="22"/>
          <w:lang w:eastAsia="sk-SK" w:bidi="sk-SK"/>
        </w:rPr>
      </w:pPr>
      <w:r w:rsidRPr="00552A6E">
        <w:rPr>
          <w:szCs w:val="22"/>
          <w:lang w:eastAsia="sk-SK" w:bidi="sk-SK"/>
        </w:rPr>
        <w:t>Posakonazol sa neodstraňuje hemodialýzou. V prípade predávkovania posakonazolom nie je k dispozícii žiadna špeciálna liečba. Môže sa zvážiť podporná starostlivosť.</w:t>
      </w:r>
    </w:p>
    <w:p w14:paraId="5D9A26C1" w14:textId="77777777" w:rsidR="00C90AF0" w:rsidRPr="00552A6E" w:rsidRDefault="00C90AF0" w:rsidP="00C90AF0">
      <w:pPr>
        <w:rPr>
          <w:szCs w:val="22"/>
          <w:lang w:eastAsia="sk-SK" w:bidi="sk-SK"/>
        </w:rPr>
      </w:pPr>
    </w:p>
    <w:p w14:paraId="7DCD9705" w14:textId="77777777" w:rsidR="00C90AF0" w:rsidRPr="00552A6E" w:rsidRDefault="00C90AF0" w:rsidP="00C90AF0">
      <w:pPr>
        <w:rPr>
          <w:szCs w:val="22"/>
          <w:lang w:eastAsia="sk-SK" w:bidi="sk-SK"/>
        </w:rPr>
      </w:pPr>
    </w:p>
    <w:p w14:paraId="5327A402" w14:textId="77777777" w:rsidR="00C90AF0" w:rsidRPr="00552A6E" w:rsidRDefault="00C90AF0" w:rsidP="00C90AF0">
      <w:pPr>
        <w:keepNext/>
        <w:keepLines/>
        <w:tabs>
          <w:tab w:val="clear" w:pos="567"/>
        </w:tabs>
        <w:ind w:left="567" w:hanging="567"/>
        <w:rPr>
          <w:szCs w:val="22"/>
          <w:lang w:eastAsia="sk-SK" w:bidi="sk-SK"/>
        </w:rPr>
      </w:pPr>
      <w:r w:rsidRPr="00552A6E">
        <w:rPr>
          <w:b/>
          <w:szCs w:val="22"/>
          <w:lang w:eastAsia="sk-SK" w:bidi="sk-SK"/>
        </w:rPr>
        <w:t>5.</w:t>
      </w:r>
      <w:r w:rsidRPr="00552A6E">
        <w:rPr>
          <w:szCs w:val="22"/>
          <w:lang w:eastAsia="sk-SK" w:bidi="sk-SK"/>
        </w:rPr>
        <w:tab/>
      </w:r>
      <w:r w:rsidRPr="00552A6E">
        <w:rPr>
          <w:b/>
          <w:szCs w:val="22"/>
          <w:lang w:eastAsia="sk-SK" w:bidi="sk-SK"/>
        </w:rPr>
        <w:t>FARMAKOLOGICKÉ VLASTNOSTI</w:t>
      </w:r>
    </w:p>
    <w:p w14:paraId="32CBD10C" w14:textId="77777777" w:rsidR="00C90AF0" w:rsidRPr="00552A6E" w:rsidRDefault="00C90AF0" w:rsidP="00C90AF0">
      <w:pPr>
        <w:keepNext/>
        <w:keepLines/>
        <w:tabs>
          <w:tab w:val="clear" w:pos="567"/>
        </w:tabs>
      </w:pPr>
    </w:p>
    <w:p w14:paraId="501F778D" w14:textId="77777777" w:rsidR="00C90AF0" w:rsidRPr="00552A6E" w:rsidRDefault="00C90AF0" w:rsidP="00C90AF0">
      <w:pPr>
        <w:keepNext/>
        <w:keepLines/>
        <w:tabs>
          <w:tab w:val="clear" w:pos="567"/>
        </w:tabs>
        <w:ind w:left="567" w:hanging="567"/>
        <w:rPr>
          <w:b/>
          <w:szCs w:val="22"/>
          <w:lang w:eastAsia="sk-SK" w:bidi="sk-SK"/>
        </w:rPr>
      </w:pPr>
      <w:r w:rsidRPr="00552A6E">
        <w:rPr>
          <w:b/>
          <w:szCs w:val="22"/>
          <w:lang w:eastAsia="sk-SK" w:bidi="sk-SK"/>
        </w:rPr>
        <w:t>5.1</w:t>
      </w:r>
      <w:r w:rsidRPr="00552A6E">
        <w:rPr>
          <w:szCs w:val="22"/>
          <w:lang w:eastAsia="sk-SK" w:bidi="sk-SK"/>
        </w:rPr>
        <w:tab/>
      </w:r>
      <w:r w:rsidRPr="00552A6E">
        <w:rPr>
          <w:b/>
          <w:szCs w:val="22"/>
          <w:lang w:eastAsia="sk-SK" w:bidi="sk-SK"/>
        </w:rPr>
        <w:t>Farmakodynamické vlastnosti</w:t>
      </w:r>
    </w:p>
    <w:p w14:paraId="623A2CEB" w14:textId="77777777" w:rsidR="00C90AF0" w:rsidRPr="00552A6E" w:rsidRDefault="00C90AF0" w:rsidP="00C90AF0">
      <w:pPr>
        <w:keepNext/>
        <w:keepLines/>
        <w:rPr>
          <w:szCs w:val="22"/>
          <w:lang w:eastAsia="sk-SK" w:bidi="sk-SK"/>
        </w:rPr>
      </w:pPr>
    </w:p>
    <w:p w14:paraId="6CDA2542" w14:textId="77777777" w:rsidR="00C90AF0" w:rsidRPr="00552A6E" w:rsidRDefault="00C90AF0" w:rsidP="00C90AF0">
      <w:pPr>
        <w:tabs>
          <w:tab w:val="clear" w:pos="567"/>
        </w:tabs>
        <w:rPr>
          <w:szCs w:val="22"/>
          <w:lang w:eastAsia="sk-SK" w:bidi="sk-SK"/>
        </w:rPr>
      </w:pPr>
      <w:r w:rsidRPr="00552A6E">
        <w:rPr>
          <w:szCs w:val="22"/>
          <w:lang w:eastAsia="sk-SK" w:bidi="sk-SK"/>
        </w:rPr>
        <w:t>Farmakoterapeutická skupina: Antimykotiká na systémové použitie, triazolové deriváty, ATC kód: J02AC04.</w:t>
      </w:r>
    </w:p>
    <w:p w14:paraId="07D458C7" w14:textId="77777777" w:rsidR="00C90AF0" w:rsidRPr="00552A6E" w:rsidRDefault="00C90AF0" w:rsidP="00C90AF0">
      <w:pPr>
        <w:tabs>
          <w:tab w:val="clear" w:pos="567"/>
        </w:tabs>
        <w:rPr>
          <w:szCs w:val="22"/>
          <w:lang w:eastAsia="sk-SK" w:bidi="sk-SK"/>
        </w:rPr>
      </w:pPr>
    </w:p>
    <w:p w14:paraId="785E913F" w14:textId="77777777" w:rsidR="00C90AF0" w:rsidRPr="00552A6E" w:rsidRDefault="00C90AF0" w:rsidP="00C90AF0">
      <w:pPr>
        <w:keepNext/>
        <w:keepLines/>
        <w:rPr>
          <w:szCs w:val="22"/>
          <w:u w:val="single"/>
          <w:lang w:eastAsia="sk-SK" w:bidi="sk-SK"/>
        </w:rPr>
      </w:pPr>
      <w:r w:rsidRPr="00552A6E">
        <w:rPr>
          <w:szCs w:val="22"/>
          <w:u w:val="single"/>
          <w:lang w:eastAsia="sk-SK" w:bidi="sk-SK"/>
        </w:rPr>
        <w:t>Mechanizmus účinku</w:t>
      </w:r>
    </w:p>
    <w:p w14:paraId="5EF71E9D" w14:textId="77777777" w:rsidR="00C90AF0" w:rsidRPr="00552A6E" w:rsidRDefault="00C90AF0" w:rsidP="00C90AF0">
      <w:pPr>
        <w:rPr>
          <w:szCs w:val="22"/>
          <w:lang w:eastAsia="sk-SK" w:bidi="sk-SK"/>
        </w:rPr>
      </w:pPr>
      <w:r w:rsidRPr="00552A6E">
        <w:rPr>
          <w:szCs w:val="22"/>
          <w:lang w:eastAsia="sk-SK" w:bidi="sk-SK"/>
        </w:rPr>
        <w:t>Posakonazol inhibuje enzým lanosterol 14α-demetylázu (CYP51), ktorý katalyzuje podstatný krok biosyntézy ergosterolu.</w:t>
      </w:r>
    </w:p>
    <w:p w14:paraId="495E4946" w14:textId="77777777" w:rsidR="00C90AF0" w:rsidRPr="00552A6E" w:rsidRDefault="00C90AF0" w:rsidP="00C90AF0">
      <w:pPr>
        <w:tabs>
          <w:tab w:val="clear" w:pos="567"/>
        </w:tabs>
        <w:rPr>
          <w:szCs w:val="22"/>
          <w:lang w:eastAsia="sk-SK" w:bidi="sk-SK"/>
        </w:rPr>
      </w:pPr>
    </w:p>
    <w:p w14:paraId="412DCCE9" w14:textId="77777777" w:rsidR="00C90AF0" w:rsidRPr="00552A6E" w:rsidRDefault="00C90AF0" w:rsidP="00C90AF0">
      <w:pPr>
        <w:keepNext/>
        <w:keepLines/>
        <w:rPr>
          <w:szCs w:val="22"/>
          <w:u w:val="single"/>
          <w:lang w:eastAsia="sk-SK" w:bidi="sk-SK"/>
        </w:rPr>
      </w:pPr>
      <w:r w:rsidRPr="00552A6E">
        <w:rPr>
          <w:szCs w:val="22"/>
          <w:u w:val="single"/>
          <w:lang w:eastAsia="sk-SK" w:bidi="sk-SK"/>
        </w:rPr>
        <w:t>Mikrobiológia</w:t>
      </w:r>
    </w:p>
    <w:p w14:paraId="151ACF41" w14:textId="77777777" w:rsidR="00C90AF0" w:rsidRPr="00552A6E" w:rsidRDefault="00C90AF0" w:rsidP="00C90AF0">
      <w:pPr>
        <w:rPr>
          <w:szCs w:val="22"/>
          <w:lang w:eastAsia="sk-SK" w:bidi="sk-SK"/>
        </w:rPr>
      </w:pPr>
      <w:r w:rsidRPr="00552A6E">
        <w:rPr>
          <w:szCs w:val="22"/>
          <w:lang w:eastAsia="sk-SK" w:bidi="sk-SK"/>
        </w:rPr>
        <w:t xml:space="preserve">Preukázalo sa, že posakonazol je </w:t>
      </w:r>
      <w:r w:rsidRPr="00552A6E">
        <w:rPr>
          <w:i/>
          <w:szCs w:val="22"/>
          <w:lang w:eastAsia="sk-SK" w:bidi="sk-SK"/>
        </w:rPr>
        <w:t>in vitro</w:t>
      </w:r>
      <w:r w:rsidRPr="00552A6E">
        <w:rPr>
          <w:szCs w:val="22"/>
          <w:lang w:eastAsia="sk-SK" w:bidi="sk-SK"/>
        </w:rPr>
        <w:t xml:space="preserve"> účinný proti nasledujúcim mikroorganizmom: druhy </w:t>
      </w:r>
      <w:r w:rsidRPr="00552A6E">
        <w:rPr>
          <w:i/>
          <w:szCs w:val="22"/>
          <w:lang w:eastAsia="sk-SK" w:bidi="sk-SK"/>
        </w:rPr>
        <w:t xml:space="preserve">Aspergillus </w:t>
      </w:r>
      <w:r w:rsidRPr="00552A6E">
        <w:rPr>
          <w:szCs w:val="22"/>
          <w:lang w:eastAsia="sk-SK" w:bidi="sk-SK"/>
        </w:rPr>
        <w:t>(</w:t>
      </w:r>
      <w:r w:rsidRPr="00552A6E">
        <w:rPr>
          <w:i/>
          <w:szCs w:val="22"/>
          <w:lang w:eastAsia="sk-SK" w:bidi="sk-SK"/>
        </w:rPr>
        <w:t>Aspergillus fumigatus</w:t>
      </w:r>
      <w:r w:rsidRPr="00552A6E">
        <w:rPr>
          <w:szCs w:val="22"/>
          <w:lang w:eastAsia="sk-SK" w:bidi="sk-SK"/>
        </w:rPr>
        <w:t>,</w:t>
      </w:r>
      <w:r w:rsidRPr="00552A6E">
        <w:rPr>
          <w:i/>
          <w:szCs w:val="22"/>
          <w:lang w:eastAsia="sk-SK" w:bidi="sk-SK"/>
        </w:rPr>
        <w:t xml:space="preserve"> A.</w:t>
      </w:r>
      <w:r w:rsidRPr="00552A6E">
        <w:rPr>
          <w:szCs w:val="22"/>
          <w:lang w:eastAsia="sk-SK" w:bidi="sk-SK"/>
        </w:rPr>
        <w:t> </w:t>
      </w:r>
      <w:r w:rsidRPr="00552A6E">
        <w:rPr>
          <w:i/>
          <w:szCs w:val="22"/>
          <w:lang w:eastAsia="sk-SK" w:bidi="sk-SK"/>
        </w:rPr>
        <w:t>flavus</w:t>
      </w:r>
      <w:r w:rsidRPr="00552A6E">
        <w:rPr>
          <w:szCs w:val="22"/>
          <w:lang w:eastAsia="sk-SK" w:bidi="sk-SK"/>
        </w:rPr>
        <w:t>,</w:t>
      </w:r>
      <w:r w:rsidRPr="00552A6E">
        <w:rPr>
          <w:i/>
          <w:szCs w:val="22"/>
          <w:lang w:eastAsia="sk-SK" w:bidi="sk-SK"/>
        </w:rPr>
        <w:t xml:space="preserve"> A.</w:t>
      </w:r>
      <w:r w:rsidRPr="00552A6E">
        <w:rPr>
          <w:szCs w:val="22"/>
          <w:lang w:eastAsia="sk-SK" w:bidi="sk-SK"/>
        </w:rPr>
        <w:t> </w:t>
      </w:r>
      <w:r w:rsidRPr="00552A6E">
        <w:rPr>
          <w:i/>
          <w:szCs w:val="22"/>
          <w:lang w:eastAsia="sk-SK" w:bidi="sk-SK"/>
        </w:rPr>
        <w:t>terreus</w:t>
      </w:r>
      <w:r w:rsidRPr="00552A6E">
        <w:rPr>
          <w:szCs w:val="22"/>
          <w:lang w:eastAsia="sk-SK" w:bidi="sk-SK"/>
        </w:rPr>
        <w:t>,</w:t>
      </w:r>
      <w:r w:rsidRPr="00552A6E">
        <w:rPr>
          <w:i/>
          <w:szCs w:val="22"/>
          <w:lang w:eastAsia="sk-SK" w:bidi="sk-SK"/>
        </w:rPr>
        <w:t xml:space="preserve"> A.</w:t>
      </w:r>
      <w:r w:rsidRPr="00552A6E">
        <w:rPr>
          <w:szCs w:val="22"/>
          <w:lang w:eastAsia="sk-SK" w:bidi="sk-SK"/>
        </w:rPr>
        <w:t> </w:t>
      </w:r>
      <w:r w:rsidRPr="00552A6E">
        <w:rPr>
          <w:i/>
          <w:szCs w:val="22"/>
          <w:lang w:eastAsia="sk-SK" w:bidi="sk-SK"/>
        </w:rPr>
        <w:t>nidulans</w:t>
      </w:r>
      <w:r w:rsidRPr="00552A6E">
        <w:rPr>
          <w:szCs w:val="22"/>
          <w:lang w:eastAsia="sk-SK" w:bidi="sk-SK"/>
        </w:rPr>
        <w:t>,</w:t>
      </w:r>
      <w:r w:rsidRPr="00552A6E">
        <w:rPr>
          <w:i/>
          <w:szCs w:val="22"/>
          <w:lang w:eastAsia="sk-SK" w:bidi="sk-SK"/>
        </w:rPr>
        <w:t xml:space="preserve"> A.</w:t>
      </w:r>
      <w:r w:rsidRPr="00552A6E">
        <w:rPr>
          <w:szCs w:val="22"/>
          <w:lang w:eastAsia="sk-SK" w:bidi="sk-SK"/>
        </w:rPr>
        <w:t> </w:t>
      </w:r>
      <w:r w:rsidRPr="00552A6E">
        <w:rPr>
          <w:i/>
          <w:szCs w:val="22"/>
          <w:lang w:eastAsia="sk-SK" w:bidi="sk-SK"/>
        </w:rPr>
        <w:t>niger</w:t>
      </w:r>
      <w:r w:rsidRPr="00552A6E">
        <w:rPr>
          <w:szCs w:val="22"/>
          <w:lang w:eastAsia="sk-SK" w:bidi="sk-SK"/>
        </w:rPr>
        <w:t>,</w:t>
      </w:r>
      <w:r w:rsidRPr="00552A6E">
        <w:rPr>
          <w:i/>
          <w:szCs w:val="22"/>
          <w:lang w:eastAsia="sk-SK" w:bidi="sk-SK"/>
        </w:rPr>
        <w:t xml:space="preserve"> A.</w:t>
      </w:r>
      <w:r w:rsidRPr="00552A6E">
        <w:rPr>
          <w:szCs w:val="22"/>
          <w:lang w:eastAsia="sk-SK" w:bidi="sk-SK"/>
        </w:rPr>
        <w:t> </w:t>
      </w:r>
      <w:r w:rsidRPr="00552A6E">
        <w:rPr>
          <w:i/>
          <w:szCs w:val="22"/>
          <w:lang w:eastAsia="sk-SK" w:bidi="sk-SK"/>
        </w:rPr>
        <w:t>ustus</w:t>
      </w:r>
      <w:r w:rsidRPr="00552A6E">
        <w:rPr>
          <w:szCs w:val="22"/>
          <w:lang w:eastAsia="sk-SK" w:bidi="sk-SK"/>
        </w:rPr>
        <w:t>), druhy</w:t>
      </w:r>
      <w:r w:rsidRPr="00552A6E">
        <w:rPr>
          <w:i/>
          <w:szCs w:val="22"/>
          <w:lang w:eastAsia="sk-SK" w:bidi="sk-SK"/>
        </w:rPr>
        <w:t xml:space="preserve"> Candida</w:t>
      </w:r>
      <w:r w:rsidRPr="00552A6E">
        <w:rPr>
          <w:szCs w:val="22"/>
          <w:lang w:eastAsia="sk-SK" w:bidi="sk-SK"/>
        </w:rPr>
        <w:t xml:space="preserve"> (</w:t>
      </w:r>
      <w:r w:rsidRPr="00552A6E">
        <w:rPr>
          <w:i/>
          <w:szCs w:val="22"/>
          <w:lang w:eastAsia="sk-SK" w:bidi="sk-SK"/>
        </w:rPr>
        <w:t>Candida albicans, C.</w:t>
      </w:r>
      <w:r w:rsidRPr="00552A6E">
        <w:rPr>
          <w:szCs w:val="22"/>
          <w:lang w:eastAsia="sk-SK" w:bidi="sk-SK"/>
        </w:rPr>
        <w:t> </w:t>
      </w:r>
      <w:r w:rsidRPr="00552A6E">
        <w:rPr>
          <w:i/>
          <w:szCs w:val="22"/>
          <w:lang w:eastAsia="sk-SK" w:bidi="sk-SK"/>
        </w:rPr>
        <w:t>glabrata, C.</w:t>
      </w:r>
      <w:r w:rsidRPr="00552A6E">
        <w:rPr>
          <w:szCs w:val="22"/>
          <w:lang w:eastAsia="sk-SK" w:bidi="sk-SK"/>
        </w:rPr>
        <w:t> </w:t>
      </w:r>
      <w:r w:rsidRPr="00552A6E">
        <w:rPr>
          <w:i/>
          <w:szCs w:val="22"/>
          <w:lang w:eastAsia="sk-SK" w:bidi="sk-SK"/>
        </w:rPr>
        <w:t>krusei, C.</w:t>
      </w:r>
      <w:r w:rsidRPr="00552A6E">
        <w:rPr>
          <w:szCs w:val="22"/>
          <w:lang w:eastAsia="sk-SK" w:bidi="sk-SK"/>
        </w:rPr>
        <w:t> </w:t>
      </w:r>
      <w:r w:rsidRPr="00552A6E">
        <w:rPr>
          <w:i/>
          <w:szCs w:val="22"/>
          <w:lang w:eastAsia="sk-SK" w:bidi="sk-SK"/>
        </w:rPr>
        <w:t>parapsilosis, C. tropicalis, C. dubliniensis, C. famata, C. inconspicua, C. lipolytica, C. norvegensis, C. pseudotropicalis</w:t>
      </w:r>
      <w:r w:rsidRPr="00552A6E">
        <w:rPr>
          <w:szCs w:val="22"/>
          <w:lang w:eastAsia="sk-SK" w:bidi="sk-SK"/>
        </w:rPr>
        <w:t xml:space="preserve">), </w:t>
      </w:r>
      <w:r w:rsidRPr="00552A6E">
        <w:rPr>
          <w:i/>
          <w:szCs w:val="22"/>
          <w:lang w:eastAsia="sk-SK" w:bidi="sk-SK"/>
        </w:rPr>
        <w:t>Coccidioides immitis, Fonsecaea pedrosoi</w:t>
      </w:r>
      <w:r w:rsidRPr="00552A6E">
        <w:rPr>
          <w:szCs w:val="22"/>
          <w:lang w:eastAsia="sk-SK" w:bidi="sk-SK"/>
        </w:rPr>
        <w:t xml:space="preserve"> a druhy </w:t>
      </w:r>
      <w:r w:rsidRPr="00552A6E">
        <w:rPr>
          <w:i/>
          <w:szCs w:val="22"/>
          <w:lang w:eastAsia="sk-SK" w:bidi="sk-SK"/>
        </w:rPr>
        <w:t xml:space="preserve">Fusarium, Rhizomucor, Mucor </w:t>
      </w:r>
      <w:r w:rsidRPr="00552A6E">
        <w:rPr>
          <w:szCs w:val="22"/>
          <w:lang w:eastAsia="sk-SK" w:bidi="sk-SK"/>
        </w:rPr>
        <w:t>a</w:t>
      </w:r>
      <w:r w:rsidRPr="00552A6E">
        <w:rPr>
          <w:i/>
          <w:szCs w:val="22"/>
          <w:lang w:eastAsia="sk-SK" w:bidi="sk-SK"/>
        </w:rPr>
        <w:t> Rhizopus</w:t>
      </w:r>
      <w:r w:rsidRPr="00552A6E">
        <w:rPr>
          <w:szCs w:val="22"/>
          <w:lang w:eastAsia="sk-SK" w:bidi="sk-SK"/>
        </w:rPr>
        <w:t xml:space="preserve">. Mikrobiologické údaje naznačujú, že posakonazol je účinný proti druhom </w:t>
      </w:r>
      <w:r w:rsidRPr="00552A6E">
        <w:rPr>
          <w:i/>
          <w:szCs w:val="22"/>
          <w:lang w:eastAsia="sk-SK" w:bidi="sk-SK"/>
        </w:rPr>
        <w:t xml:space="preserve">Rhizomucor, Mucor </w:t>
      </w:r>
      <w:r w:rsidRPr="00552A6E">
        <w:rPr>
          <w:szCs w:val="22"/>
          <w:lang w:eastAsia="sk-SK" w:bidi="sk-SK"/>
        </w:rPr>
        <w:t>a </w:t>
      </w:r>
      <w:r w:rsidRPr="00552A6E">
        <w:rPr>
          <w:i/>
          <w:szCs w:val="22"/>
          <w:lang w:eastAsia="sk-SK" w:bidi="sk-SK"/>
        </w:rPr>
        <w:t>Rhizopus</w:t>
      </w:r>
      <w:r w:rsidRPr="00552A6E">
        <w:rPr>
          <w:szCs w:val="22"/>
          <w:lang w:eastAsia="sk-SK" w:bidi="sk-SK"/>
        </w:rPr>
        <w:t>; klinické údaje v súčasnosti sú však príliš obmedzené na to, aby sa dala posúdiť účinnosť posakonazolu proti týmto vyvolávajúcim druhom.</w:t>
      </w:r>
    </w:p>
    <w:p w14:paraId="408DA477" w14:textId="77777777" w:rsidR="00C90AF0" w:rsidRPr="00552A6E" w:rsidRDefault="00C90AF0" w:rsidP="00C90AF0">
      <w:pPr>
        <w:rPr>
          <w:szCs w:val="22"/>
          <w:lang w:eastAsia="sk-SK" w:bidi="sk-SK"/>
        </w:rPr>
      </w:pPr>
    </w:p>
    <w:p w14:paraId="14EB3762" w14:textId="77777777" w:rsidR="00017401" w:rsidRPr="00552A6E" w:rsidRDefault="00017401" w:rsidP="00C90AF0">
      <w:pPr>
        <w:rPr>
          <w:szCs w:val="22"/>
          <w:lang w:eastAsia="sk-SK" w:bidi="sk-SK"/>
        </w:rPr>
      </w:pPr>
      <w:r w:rsidRPr="00552A6E">
        <w:rPr>
          <w:iCs/>
        </w:rPr>
        <w:t xml:space="preserve">K dispozícii sú nasledujúce </w:t>
      </w:r>
      <w:r w:rsidRPr="00552A6E">
        <w:rPr>
          <w:i/>
        </w:rPr>
        <w:t>in vitro</w:t>
      </w:r>
      <w:r w:rsidRPr="00552A6E">
        <w:rPr>
          <w:iCs/>
        </w:rPr>
        <w:t xml:space="preserve"> údaje, ich klinický význam však nie je známy. V sledovacej štúdii s &gt; 3 000 klinickými izolátmi plesní z rokov 2010 – 2018 vykazovalo 90 % non-aspergilových húb nasledujúcu minimálnu inhibičnú koncentráciu (MIC) </w:t>
      </w:r>
      <w:r w:rsidRPr="00552A6E">
        <w:rPr>
          <w:i/>
        </w:rPr>
        <w:t>in vitro</w:t>
      </w:r>
      <w:r w:rsidRPr="00552A6E">
        <w:rPr>
          <w:iCs/>
        </w:rPr>
        <w:t xml:space="preserve">: </w:t>
      </w:r>
      <w:r w:rsidR="00134B57">
        <w:rPr>
          <w:iCs/>
        </w:rPr>
        <w:t>2</w:t>
      </w:r>
      <w:r w:rsidRPr="00552A6E">
        <w:rPr>
          <w:iCs/>
        </w:rPr>
        <w:t xml:space="preserve"> mg/l pre druhy </w:t>
      </w:r>
      <w:r w:rsidRPr="00552A6E">
        <w:rPr>
          <w:i/>
        </w:rPr>
        <w:t>Mucorales</w:t>
      </w:r>
      <w:r w:rsidRPr="00552A6E">
        <w:rPr>
          <w:iCs/>
        </w:rPr>
        <w:t xml:space="preserve"> (n = 81); 2 mg/l pre </w:t>
      </w:r>
      <w:r w:rsidRPr="00552A6E">
        <w:rPr>
          <w:i/>
        </w:rPr>
        <w:t>Scedosporium apiospermum/S. boydii</w:t>
      </w:r>
      <w:r w:rsidRPr="00552A6E">
        <w:rPr>
          <w:iCs/>
        </w:rPr>
        <w:t xml:space="preserve"> (n = 65); 0,5 mg/l pre </w:t>
      </w:r>
      <w:r w:rsidRPr="00552A6E">
        <w:rPr>
          <w:i/>
        </w:rPr>
        <w:t>Exophiala dermatiditis</w:t>
      </w:r>
      <w:r w:rsidRPr="00552A6E">
        <w:rPr>
          <w:iCs/>
        </w:rPr>
        <w:t xml:space="preserve"> (n = 15) a 1 mg/l pre </w:t>
      </w:r>
      <w:r w:rsidRPr="00552A6E">
        <w:rPr>
          <w:i/>
        </w:rPr>
        <w:t>Purpureocillium lilacinum</w:t>
      </w:r>
      <w:r w:rsidRPr="00552A6E">
        <w:rPr>
          <w:iCs/>
        </w:rPr>
        <w:t xml:space="preserve"> (n = 21).</w:t>
      </w:r>
    </w:p>
    <w:p w14:paraId="1EB86F63" w14:textId="77777777" w:rsidR="00017401" w:rsidRPr="00552A6E" w:rsidRDefault="00017401" w:rsidP="00C90AF0">
      <w:pPr>
        <w:rPr>
          <w:szCs w:val="22"/>
          <w:lang w:eastAsia="sk-SK" w:bidi="sk-SK"/>
        </w:rPr>
      </w:pPr>
    </w:p>
    <w:p w14:paraId="2495F911" w14:textId="77777777" w:rsidR="00C90AF0" w:rsidRPr="00552A6E" w:rsidRDefault="00C90AF0" w:rsidP="00C90AF0">
      <w:pPr>
        <w:keepNext/>
        <w:keepLines/>
        <w:tabs>
          <w:tab w:val="clear" w:pos="567"/>
        </w:tabs>
        <w:autoSpaceDE w:val="0"/>
        <w:autoSpaceDN w:val="0"/>
        <w:adjustRightInd w:val="0"/>
        <w:rPr>
          <w:szCs w:val="22"/>
          <w:u w:val="single"/>
          <w:lang w:eastAsia="sk-SK" w:bidi="sk-SK"/>
        </w:rPr>
      </w:pPr>
      <w:r w:rsidRPr="00552A6E">
        <w:rPr>
          <w:szCs w:val="22"/>
          <w:u w:val="single"/>
          <w:lang w:eastAsia="sk-SK" w:bidi="sk-SK"/>
        </w:rPr>
        <w:t>Rezistencia</w:t>
      </w:r>
    </w:p>
    <w:p w14:paraId="2880BB52" w14:textId="77777777" w:rsidR="00C90AF0" w:rsidRPr="00552A6E" w:rsidRDefault="00C90AF0" w:rsidP="00C90AF0">
      <w:pPr>
        <w:rPr>
          <w:szCs w:val="22"/>
          <w:lang w:eastAsia="sk-SK" w:bidi="sk-SK"/>
        </w:rPr>
      </w:pPr>
      <w:r w:rsidRPr="00552A6E">
        <w:rPr>
          <w:szCs w:val="22"/>
          <w:lang w:eastAsia="sk-SK" w:bidi="sk-SK"/>
        </w:rPr>
        <w:t>Identifikovali sa klinické izoláty so zníženou citlivosťou na posakonazol. Základný mechanizmus rezistencie je získanie substitúcií v cieľovom proteíne, CYP51.</w:t>
      </w:r>
    </w:p>
    <w:p w14:paraId="6D9F10D4" w14:textId="77777777" w:rsidR="00C90AF0" w:rsidRDefault="00C90AF0" w:rsidP="00C90AF0">
      <w:pPr>
        <w:tabs>
          <w:tab w:val="clear" w:pos="567"/>
        </w:tabs>
        <w:autoSpaceDE w:val="0"/>
        <w:autoSpaceDN w:val="0"/>
        <w:adjustRightInd w:val="0"/>
        <w:rPr>
          <w:ins w:id="135" w:author="MSDSK5" w:date="2025-04-28T13:25:00Z"/>
          <w:szCs w:val="22"/>
          <w:lang w:eastAsia="sk-SK" w:bidi="sk-SK"/>
        </w:rPr>
      </w:pPr>
    </w:p>
    <w:p w14:paraId="1B572920" w14:textId="77777777" w:rsidR="00491B42" w:rsidRDefault="00491B42" w:rsidP="00491B42">
      <w:pPr>
        <w:pStyle w:val="EUNormal"/>
        <w:keepNext/>
        <w:rPr>
          <w:ins w:id="136" w:author="MSDSK5" w:date="2025-04-28T13:25:00Z"/>
          <w:iCs/>
          <w:u w:val="single"/>
        </w:rPr>
      </w:pPr>
      <w:ins w:id="137" w:author="MSDSK5" w:date="2025-04-28T13:25:00Z">
        <w:r w:rsidRPr="0025004A">
          <w:rPr>
            <w:iCs/>
            <w:u w:val="single"/>
          </w:rPr>
          <w:t>Hraničné hodnoty testovania citlivosti</w:t>
        </w:r>
      </w:ins>
    </w:p>
    <w:p w14:paraId="79D15FD4" w14:textId="77777777" w:rsidR="00491B42" w:rsidRDefault="00491B42" w:rsidP="00491B42">
      <w:pPr>
        <w:pStyle w:val="EUNormal"/>
        <w:rPr>
          <w:ins w:id="138" w:author="MSDSK5" w:date="2025-04-28T13:25:00Z"/>
          <w:iCs/>
        </w:rPr>
      </w:pPr>
      <w:ins w:id="139" w:author="MSDSK5" w:date="2025-04-28T13:25:00Z">
        <w:r w:rsidRPr="00B2235A">
          <w:rPr>
            <w:iCs/>
          </w:rPr>
          <w:t xml:space="preserve">Interpretačné kritériá MIC (minimálnej inhibičnej koncentrácie) pre testovanie citlivosti stanovil </w:t>
        </w:r>
        <w:r w:rsidRPr="00BD4C23">
          <w:rPr>
            <w:i/>
            <w:rPrChange w:id="140" w:author="MSDSK1" w:date="2025-04-14T11:43:00Z">
              <w:rPr>
                <w:iCs/>
              </w:rPr>
            </w:rPrChange>
          </w:rPr>
          <w:t>European Committee on Antimicrobial Susceptibility Testing</w:t>
        </w:r>
        <w:r w:rsidRPr="00B2235A">
          <w:rPr>
            <w:iCs/>
          </w:rPr>
          <w:t xml:space="preserve"> (EUCAST) pre </w:t>
        </w:r>
        <w:r>
          <w:rPr>
            <w:iCs/>
          </w:rPr>
          <w:t>posakonazol</w:t>
        </w:r>
        <w:r w:rsidRPr="00B2235A">
          <w:rPr>
            <w:iCs/>
          </w:rPr>
          <w:t xml:space="preserve"> a</w:t>
        </w:r>
        <w:r>
          <w:rPr>
            <w:iCs/>
          </w:rPr>
          <w:t> </w:t>
        </w:r>
        <w:r w:rsidRPr="00B2235A">
          <w:rPr>
            <w:iCs/>
          </w:rPr>
          <w:t xml:space="preserve">sú uvedené tu: </w:t>
        </w:r>
        <w:r>
          <w:rPr>
            <w:iCs/>
          </w:rPr>
          <w:fldChar w:fldCharType="begin"/>
        </w:r>
        <w:r>
          <w:rPr>
            <w:iCs/>
          </w:rPr>
          <w:instrText>HYPERLINK "</w:instrText>
        </w:r>
        <w:r w:rsidRPr="00B2235A">
          <w:rPr>
            <w:iCs/>
          </w:rPr>
          <w:instrText>https://www.ema.europa.eu/documents/other/minimum-inhibitory-concentration-mic-breakpoints_en.xlsx</w:instrText>
        </w:r>
        <w:r>
          <w:rPr>
            <w:iCs/>
          </w:rPr>
          <w:instrText>"</w:instrText>
        </w:r>
        <w:r>
          <w:rPr>
            <w:iCs/>
          </w:rPr>
        </w:r>
        <w:r>
          <w:rPr>
            <w:iCs/>
          </w:rPr>
          <w:fldChar w:fldCharType="separate"/>
        </w:r>
        <w:r w:rsidRPr="00F647B4">
          <w:rPr>
            <w:rStyle w:val="Hyperlink"/>
            <w:iCs/>
          </w:rPr>
          <w:t>https://www.ema.europa.eu/documents/other/minimum-inhibitory-concentration-mic-breakpoints_en.xlsx</w:t>
        </w:r>
        <w:r>
          <w:rPr>
            <w:iCs/>
          </w:rPr>
          <w:fldChar w:fldCharType="end"/>
        </w:r>
      </w:ins>
    </w:p>
    <w:p w14:paraId="7D408E63" w14:textId="2F85E93B" w:rsidR="00491B42" w:rsidRPr="00552A6E" w:rsidDel="00491B42" w:rsidRDefault="00491B42" w:rsidP="00C90AF0">
      <w:pPr>
        <w:tabs>
          <w:tab w:val="clear" w:pos="567"/>
        </w:tabs>
        <w:autoSpaceDE w:val="0"/>
        <w:autoSpaceDN w:val="0"/>
        <w:adjustRightInd w:val="0"/>
        <w:rPr>
          <w:del w:id="141" w:author="MSDSK5" w:date="2025-04-28T13:25:00Z"/>
          <w:szCs w:val="22"/>
          <w:lang w:eastAsia="sk-SK" w:bidi="sk-SK"/>
        </w:rPr>
      </w:pPr>
    </w:p>
    <w:p w14:paraId="0A557F44" w14:textId="7AAAE557" w:rsidR="00C90AF0" w:rsidRPr="00552A6E" w:rsidDel="00491B42" w:rsidRDefault="00C90AF0" w:rsidP="00C90AF0">
      <w:pPr>
        <w:keepNext/>
        <w:keepLines/>
        <w:rPr>
          <w:del w:id="142" w:author="MSDSK5" w:date="2025-04-28T13:25:00Z"/>
          <w:szCs w:val="22"/>
          <w:lang w:eastAsia="sk-SK" w:bidi="sk-SK"/>
        </w:rPr>
      </w:pPr>
      <w:del w:id="143" w:author="MSDSK5" w:date="2025-04-28T13:25:00Z">
        <w:r w:rsidRPr="00552A6E" w:rsidDel="00491B42">
          <w:rPr>
            <w:szCs w:val="22"/>
            <w:u w:val="single"/>
            <w:lang w:eastAsia="sk-SK" w:bidi="sk-SK"/>
          </w:rPr>
          <w:delText>Epidemiologické kritické (</w:delText>
        </w:r>
        <w:r w:rsidRPr="00552A6E" w:rsidDel="00491B42">
          <w:rPr>
            <w:i/>
            <w:szCs w:val="22"/>
            <w:u w:val="single"/>
            <w:lang w:eastAsia="sk-SK" w:bidi="sk-SK"/>
          </w:rPr>
          <w:delText>Epidemiological Cut-off</w:delText>
        </w:r>
        <w:r w:rsidRPr="00552A6E" w:rsidDel="00491B42">
          <w:rPr>
            <w:szCs w:val="22"/>
            <w:u w:val="single"/>
            <w:lang w:eastAsia="sk-SK" w:bidi="sk-SK"/>
          </w:rPr>
          <w:delText xml:space="preserve">, ECOFF) hodnoty pre druhy </w:delText>
        </w:r>
        <w:r w:rsidRPr="00552A6E" w:rsidDel="00491B42">
          <w:rPr>
            <w:i/>
            <w:szCs w:val="22"/>
            <w:u w:val="single"/>
            <w:lang w:eastAsia="sk-SK" w:bidi="sk-SK"/>
          </w:rPr>
          <w:delText>Aspergillus</w:delText>
        </w:r>
      </w:del>
    </w:p>
    <w:p w14:paraId="0D001D10" w14:textId="27F0C077" w:rsidR="00C90AF0" w:rsidRPr="00552A6E" w:rsidDel="00491B42" w:rsidRDefault="00C90AF0" w:rsidP="00C90AF0">
      <w:pPr>
        <w:rPr>
          <w:del w:id="144" w:author="MSDSK5" w:date="2025-04-28T13:25:00Z"/>
          <w:szCs w:val="22"/>
          <w:lang w:eastAsia="sk-SK" w:bidi="sk-SK"/>
        </w:rPr>
      </w:pPr>
      <w:del w:id="145" w:author="MSDSK5" w:date="2025-04-28T13:25:00Z">
        <w:r w:rsidRPr="00552A6E" w:rsidDel="00491B42">
          <w:rPr>
            <w:szCs w:val="22"/>
            <w:lang w:eastAsia="sk-SK" w:bidi="sk-SK"/>
          </w:rPr>
          <w:delText>ECOFF hodnoty pre posakonazol, ktoré odlišujú populáciu divokého typu od izolátov so získanou rezistenciou, sa určili metódami EUCAST.</w:delText>
        </w:r>
      </w:del>
    </w:p>
    <w:p w14:paraId="58679B9E" w14:textId="5A146F4B" w:rsidR="00C90AF0" w:rsidRPr="00552A6E" w:rsidDel="00491B42" w:rsidRDefault="00C90AF0" w:rsidP="00C90AF0">
      <w:pPr>
        <w:tabs>
          <w:tab w:val="clear" w:pos="567"/>
        </w:tabs>
        <w:autoSpaceDE w:val="0"/>
        <w:autoSpaceDN w:val="0"/>
        <w:adjustRightInd w:val="0"/>
        <w:rPr>
          <w:del w:id="146" w:author="MSDSK5" w:date="2025-04-28T13:25:00Z"/>
          <w:szCs w:val="22"/>
          <w:lang w:eastAsia="sk-SK" w:bidi="sk-SK"/>
        </w:rPr>
      </w:pPr>
    </w:p>
    <w:p w14:paraId="19C9EE11" w14:textId="292149AE" w:rsidR="00C90AF0" w:rsidRPr="00552A6E" w:rsidDel="00491B42" w:rsidRDefault="00C90AF0" w:rsidP="00C90AF0">
      <w:pPr>
        <w:keepNext/>
        <w:keepLines/>
        <w:tabs>
          <w:tab w:val="clear" w:pos="567"/>
        </w:tabs>
        <w:autoSpaceDE w:val="0"/>
        <w:autoSpaceDN w:val="0"/>
        <w:adjustRightInd w:val="0"/>
        <w:rPr>
          <w:del w:id="147" w:author="MSDSK5" w:date="2025-04-28T13:25:00Z"/>
          <w:szCs w:val="22"/>
          <w:lang w:eastAsia="sk-SK" w:bidi="sk-SK"/>
        </w:rPr>
      </w:pPr>
      <w:del w:id="148" w:author="MSDSK5" w:date="2025-04-28T13:25:00Z">
        <w:r w:rsidRPr="00552A6E" w:rsidDel="00491B42">
          <w:rPr>
            <w:szCs w:val="22"/>
            <w:lang w:eastAsia="sk-SK" w:bidi="sk-SK"/>
          </w:rPr>
          <w:delText>EUCAST ECOFF hodnoty:</w:delText>
        </w:r>
      </w:del>
    </w:p>
    <w:p w14:paraId="72BECAB4" w14:textId="2D46C98A" w:rsidR="00C90AF0" w:rsidRPr="00552A6E" w:rsidDel="00491B42" w:rsidRDefault="00C90AF0" w:rsidP="00C90AF0">
      <w:pPr>
        <w:numPr>
          <w:ilvl w:val="0"/>
          <w:numId w:val="17"/>
        </w:numPr>
        <w:tabs>
          <w:tab w:val="clear" w:pos="567"/>
        </w:tabs>
        <w:autoSpaceDE w:val="0"/>
        <w:autoSpaceDN w:val="0"/>
        <w:adjustRightInd w:val="0"/>
        <w:spacing w:line="260" w:lineRule="exact"/>
        <w:ind w:left="567" w:hanging="567"/>
        <w:contextualSpacing/>
        <w:rPr>
          <w:del w:id="149" w:author="MSDSK5" w:date="2025-04-28T13:25:00Z"/>
          <w:szCs w:val="22"/>
          <w:lang w:eastAsia="sk-SK" w:bidi="sk-SK"/>
        </w:rPr>
      </w:pPr>
      <w:del w:id="150" w:author="MSDSK5" w:date="2025-04-28T13:25:00Z">
        <w:r w:rsidRPr="00552A6E" w:rsidDel="00491B42">
          <w:rPr>
            <w:i/>
            <w:szCs w:val="22"/>
            <w:lang w:eastAsia="sk-SK" w:bidi="sk-SK"/>
          </w:rPr>
          <w:delText>Aspergillus flavus</w:delText>
        </w:r>
        <w:r w:rsidRPr="00552A6E" w:rsidDel="00491B42">
          <w:rPr>
            <w:szCs w:val="22"/>
            <w:lang w:eastAsia="sk-SK" w:bidi="sk-SK"/>
          </w:rPr>
          <w:delText>: 0,5 mg/l</w:delText>
        </w:r>
      </w:del>
    </w:p>
    <w:p w14:paraId="1C735500" w14:textId="6D8D208B" w:rsidR="00C90AF0" w:rsidRPr="00552A6E" w:rsidDel="00491B42" w:rsidRDefault="00C90AF0" w:rsidP="00C90AF0">
      <w:pPr>
        <w:numPr>
          <w:ilvl w:val="0"/>
          <w:numId w:val="17"/>
        </w:numPr>
        <w:tabs>
          <w:tab w:val="clear" w:pos="567"/>
        </w:tabs>
        <w:autoSpaceDE w:val="0"/>
        <w:autoSpaceDN w:val="0"/>
        <w:adjustRightInd w:val="0"/>
        <w:spacing w:line="260" w:lineRule="exact"/>
        <w:ind w:left="567" w:hanging="567"/>
        <w:contextualSpacing/>
        <w:rPr>
          <w:del w:id="151" w:author="MSDSK5" w:date="2025-04-28T13:25:00Z"/>
          <w:szCs w:val="22"/>
          <w:lang w:eastAsia="sk-SK" w:bidi="sk-SK"/>
        </w:rPr>
      </w:pPr>
      <w:del w:id="152" w:author="MSDSK5" w:date="2025-04-28T13:25:00Z">
        <w:r w:rsidRPr="00552A6E" w:rsidDel="00491B42">
          <w:rPr>
            <w:i/>
            <w:szCs w:val="22"/>
            <w:lang w:eastAsia="sk-SK" w:bidi="sk-SK"/>
          </w:rPr>
          <w:delText>Aspergillus fumigatus</w:delText>
        </w:r>
        <w:r w:rsidRPr="00552A6E" w:rsidDel="00491B42">
          <w:rPr>
            <w:szCs w:val="22"/>
            <w:lang w:eastAsia="sk-SK" w:bidi="sk-SK"/>
          </w:rPr>
          <w:delText>: 0,5 mg/l</w:delText>
        </w:r>
      </w:del>
    </w:p>
    <w:p w14:paraId="0F90B359" w14:textId="35052B16" w:rsidR="00C90AF0" w:rsidRPr="00552A6E" w:rsidDel="00491B42" w:rsidRDefault="00C90AF0" w:rsidP="00C90AF0">
      <w:pPr>
        <w:numPr>
          <w:ilvl w:val="0"/>
          <w:numId w:val="17"/>
        </w:numPr>
        <w:tabs>
          <w:tab w:val="clear" w:pos="567"/>
        </w:tabs>
        <w:autoSpaceDE w:val="0"/>
        <w:autoSpaceDN w:val="0"/>
        <w:adjustRightInd w:val="0"/>
        <w:spacing w:line="260" w:lineRule="exact"/>
        <w:ind w:left="567" w:hanging="567"/>
        <w:contextualSpacing/>
        <w:rPr>
          <w:del w:id="153" w:author="MSDSK5" w:date="2025-04-28T13:25:00Z"/>
          <w:szCs w:val="22"/>
          <w:lang w:eastAsia="sk-SK" w:bidi="sk-SK"/>
        </w:rPr>
      </w:pPr>
      <w:del w:id="154" w:author="MSDSK5" w:date="2025-04-28T13:25:00Z">
        <w:r w:rsidRPr="00552A6E" w:rsidDel="00491B42">
          <w:rPr>
            <w:i/>
            <w:szCs w:val="22"/>
            <w:lang w:eastAsia="sk-SK" w:bidi="sk-SK"/>
          </w:rPr>
          <w:delText>Aspergillus nidulans</w:delText>
        </w:r>
        <w:r w:rsidRPr="00552A6E" w:rsidDel="00491B42">
          <w:rPr>
            <w:szCs w:val="22"/>
            <w:lang w:eastAsia="sk-SK" w:bidi="sk-SK"/>
          </w:rPr>
          <w:delText>: 0,5 mg/l</w:delText>
        </w:r>
      </w:del>
    </w:p>
    <w:p w14:paraId="3D3D28B6" w14:textId="50FC6E22" w:rsidR="00C90AF0" w:rsidRPr="00552A6E" w:rsidDel="00491B42" w:rsidRDefault="00C90AF0" w:rsidP="00C90AF0">
      <w:pPr>
        <w:numPr>
          <w:ilvl w:val="0"/>
          <w:numId w:val="17"/>
        </w:numPr>
        <w:tabs>
          <w:tab w:val="clear" w:pos="567"/>
        </w:tabs>
        <w:autoSpaceDE w:val="0"/>
        <w:autoSpaceDN w:val="0"/>
        <w:adjustRightInd w:val="0"/>
        <w:spacing w:line="260" w:lineRule="exact"/>
        <w:ind w:left="567" w:hanging="567"/>
        <w:contextualSpacing/>
        <w:rPr>
          <w:del w:id="155" w:author="MSDSK5" w:date="2025-04-28T13:25:00Z"/>
          <w:szCs w:val="22"/>
          <w:lang w:eastAsia="sk-SK" w:bidi="sk-SK"/>
        </w:rPr>
      </w:pPr>
      <w:del w:id="156" w:author="MSDSK5" w:date="2025-04-28T13:25:00Z">
        <w:r w:rsidRPr="00552A6E" w:rsidDel="00491B42">
          <w:rPr>
            <w:i/>
            <w:szCs w:val="22"/>
            <w:lang w:eastAsia="sk-SK" w:bidi="sk-SK"/>
          </w:rPr>
          <w:delText>Aspergillus niger</w:delText>
        </w:r>
        <w:r w:rsidRPr="00552A6E" w:rsidDel="00491B42">
          <w:rPr>
            <w:szCs w:val="22"/>
            <w:lang w:eastAsia="sk-SK" w:bidi="sk-SK"/>
          </w:rPr>
          <w:delText>: 0,5 mg/l</w:delText>
        </w:r>
      </w:del>
    </w:p>
    <w:p w14:paraId="6E4F9D9D" w14:textId="61ABAC86" w:rsidR="00C90AF0" w:rsidRPr="00552A6E" w:rsidDel="00491B42" w:rsidRDefault="00C90AF0" w:rsidP="00C90AF0">
      <w:pPr>
        <w:numPr>
          <w:ilvl w:val="0"/>
          <w:numId w:val="17"/>
        </w:numPr>
        <w:tabs>
          <w:tab w:val="clear" w:pos="567"/>
        </w:tabs>
        <w:autoSpaceDE w:val="0"/>
        <w:autoSpaceDN w:val="0"/>
        <w:adjustRightInd w:val="0"/>
        <w:spacing w:line="260" w:lineRule="exact"/>
        <w:ind w:left="567" w:hanging="567"/>
        <w:contextualSpacing/>
        <w:rPr>
          <w:del w:id="157" w:author="MSDSK5" w:date="2025-04-28T13:25:00Z"/>
          <w:szCs w:val="22"/>
          <w:lang w:eastAsia="sk-SK" w:bidi="sk-SK"/>
        </w:rPr>
      </w:pPr>
      <w:del w:id="158" w:author="MSDSK5" w:date="2025-04-28T13:25:00Z">
        <w:r w:rsidRPr="00552A6E" w:rsidDel="00491B42">
          <w:rPr>
            <w:i/>
            <w:szCs w:val="22"/>
            <w:lang w:eastAsia="sk-SK" w:bidi="sk-SK"/>
          </w:rPr>
          <w:delText>Aspergillus terreus</w:delText>
        </w:r>
        <w:r w:rsidRPr="00552A6E" w:rsidDel="00491B42">
          <w:rPr>
            <w:szCs w:val="22"/>
            <w:lang w:eastAsia="sk-SK" w:bidi="sk-SK"/>
          </w:rPr>
          <w:delText>: 0,25 mg/l</w:delText>
        </w:r>
      </w:del>
    </w:p>
    <w:p w14:paraId="7F5E8585" w14:textId="12068246" w:rsidR="00C90AF0" w:rsidRPr="00552A6E" w:rsidDel="00491B42" w:rsidRDefault="00C90AF0" w:rsidP="00C90AF0">
      <w:pPr>
        <w:tabs>
          <w:tab w:val="clear" w:pos="567"/>
        </w:tabs>
        <w:autoSpaceDE w:val="0"/>
        <w:autoSpaceDN w:val="0"/>
        <w:adjustRightInd w:val="0"/>
        <w:rPr>
          <w:del w:id="159" w:author="MSDSK5" w:date="2025-04-28T13:25:00Z"/>
          <w:szCs w:val="22"/>
          <w:u w:val="single"/>
          <w:lang w:eastAsia="sk-SK" w:bidi="sk-SK"/>
        </w:rPr>
      </w:pPr>
    </w:p>
    <w:p w14:paraId="68353853" w14:textId="2CB77841" w:rsidR="00C90AF0" w:rsidRPr="00552A6E" w:rsidDel="00491B42" w:rsidRDefault="00C90AF0" w:rsidP="00C90AF0">
      <w:pPr>
        <w:tabs>
          <w:tab w:val="clear" w:pos="567"/>
        </w:tabs>
        <w:autoSpaceDE w:val="0"/>
        <w:autoSpaceDN w:val="0"/>
        <w:adjustRightInd w:val="0"/>
        <w:rPr>
          <w:del w:id="160" w:author="MSDSK5" w:date="2025-04-28T13:25:00Z"/>
          <w:szCs w:val="22"/>
          <w:lang w:eastAsia="sk-SK" w:bidi="sk-SK"/>
        </w:rPr>
      </w:pPr>
      <w:del w:id="161" w:author="MSDSK5" w:date="2025-04-28T13:25:00Z">
        <w:r w:rsidRPr="00552A6E" w:rsidDel="00491B42">
          <w:rPr>
            <w:szCs w:val="22"/>
            <w:lang w:eastAsia="sk-SK" w:bidi="sk-SK"/>
          </w:rPr>
          <w:delText xml:space="preserve">V súčasnosti sú údaje na stanovenie klinických hraničných hodnôt pre druhy </w:delText>
        </w:r>
        <w:r w:rsidRPr="00552A6E" w:rsidDel="00491B42">
          <w:rPr>
            <w:i/>
            <w:szCs w:val="22"/>
            <w:lang w:eastAsia="sk-SK" w:bidi="sk-SK"/>
          </w:rPr>
          <w:delText>Aspergillus</w:delText>
        </w:r>
        <w:r w:rsidRPr="00552A6E" w:rsidDel="00491B42">
          <w:rPr>
            <w:szCs w:val="22"/>
            <w:lang w:eastAsia="sk-SK" w:bidi="sk-SK"/>
          </w:rPr>
          <w:delText xml:space="preserve"> nedostatočné. Hodnoty ECOFF nie sú totožné s klinickými hraničnými hodnotami.</w:delText>
        </w:r>
      </w:del>
    </w:p>
    <w:p w14:paraId="5CBEAF7A" w14:textId="158D177A" w:rsidR="00C90AF0" w:rsidRPr="00552A6E" w:rsidDel="00491B42" w:rsidRDefault="00C90AF0" w:rsidP="00C90AF0">
      <w:pPr>
        <w:tabs>
          <w:tab w:val="clear" w:pos="567"/>
        </w:tabs>
        <w:autoSpaceDE w:val="0"/>
        <w:autoSpaceDN w:val="0"/>
        <w:adjustRightInd w:val="0"/>
        <w:rPr>
          <w:del w:id="162" w:author="MSDSK5" w:date="2025-04-28T13:25:00Z"/>
          <w:szCs w:val="22"/>
          <w:u w:val="single"/>
          <w:lang w:eastAsia="sk-SK" w:bidi="sk-SK"/>
        </w:rPr>
      </w:pPr>
    </w:p>
    <w:p w14:paraId="1A5EC7AB" w14:textId="513F15F0" w:rsidR="00C90AF0" w:rsidRPr="00552A6E" w:rsidDel="00491B42" w:rsidRDefault="00C90AF0" w:rsidP="00C90AF0">
      <w:pPr>
        <w:keepNext/>
        <w:keepLines/>
        <w:tabs>
          <w:tab w:val="clear" w:pos="567"/>
        </w:tabs>
        <w:autoSpaceDE w:val="0"/>
        <w:autoSpaceDN w:val="0"/>
        <w:adjustRightInd w:val="0"/>
        <w:rPr>
          <w:del w:id="163" w:author="MSDSK5" w:date="2025-04-28T13:25:00Z"/>
          <w:szCs w:val="22"/>
          <w:u w:val="single"/>
          <w:lang w:eastAsia="sk-SK" w:bidi="sk-SK"/>
        </w:rPr>
      </w:pPr>
      <w:del w:id="164" w:author="MSDSK5" w:date="2025-04-28T13:25:00Z">
        <w:r w:rsidRPr="00552A6E" w:rsidDel="00491B42">
          <w:rPr>
            <w:szCs w:val="22"/>
            <w:u w:val="single"/>
            <w:lang w:eastAsia="sk-SK" w:bidi="sk-SK"/>
          </w:rPr>
          <w:delText>Hraničné hodnoty</w:delText>
        </w:r>
      </w:del>
    </w:p>
    <w:p w14:paraId="411EB7A0" w14:textId="46228253" w:rsidR="00C90AF0" w:rsidRPr="00552A6E" w:rsidDel="00491B42" w:rsidRDefault="00C90AF0" w:rsidP="00C90AF0">
      <w:pPr>
        <w:keepNext/>
        <w:keepLines/>
        <w:tabs>
          <w:tab w:val="clear" w:pos="567"/>
        </w:tabs>
        <w:autoSpaceDE w:val="0"/>
        <w:autoSpaceDN w:val="0"/>
        <w:adjustRightInd w:val="0"/>
        <w:rPr>
          <w:del w:id="165" w:author="MSDSK5" w:date="2025-04-28T13:25:00Z"/>
          <w:szCs w:val="22"/>
          <w:lang w:eastAsia="sk-SK" w:bidi="sk-SK"/>
        </w:rPr>
      </w:pPr>
      <w:del w:id="166" w:author="MSDSK5" w:date="2025-04-28T13:25:00Z">
        <w:r w:rsidRPr="00552A6E" w:rsidDel="00491B42">
          <w:rPr>
            <w:szCs w:val="22"/>
            <w:lang w:eastAsia="sk-SK" w:bidi="sk-SK"/>
          </w:rPr>
          <w:delText>Hraničné hodnoty MIC pre posakonazol podľa EUCAST [citlivý (C); rezistentný (R)]:</w:delText>
        </w:r>
      </w:del>
    </w:p>
    <w:p w14:paraId="52773A0F" w14:textId="18D8206C" w:rsidR="00C90AF0" w:rsidRPr="00552A6E" w:rsidDel="00491B42" w:rsidRDefault="00C90AF0" w:rsidP="00C90AF0">
      <w:pPr>
        <w:numPr>
          <w:ilvl w:val="0"/>
          <w:numId w:val="16"/>
        </w:numPr>
        <w:tabs>
          <w:tab w:val="clear" w:pos="567"/>
          <w:tab w:val="clear" w:pos="720"/>
        </w:tabs>
        <w:autoSpaceDE w:val="0"/>
        <w:autoSpaceDN w:val="0"/>
        <w:adjustRightInd w:val="0"/>
        <w:spacing w:line="260" w:lineRule="exact"/>
        <w:ind w:left="567" w:hanging="567"/>
        <w:rPr>
          <w:del w:id="167" w:author="MSDSK5" w:date="2025-04-28T13:25:00Z"/>
          <w:szCs w:val="22"/>
          <w:lang w:eastAsia="sk-SK" w:bidi="sk-SK"/>
        </w:rPr>
      </w:pPr>
      <w:del w:id="168" w:author="MSDSK5" w:date="2025-04-28T13:25:00Z">
        <w:r w:rsidRPr="00552A6E" w:rsidDel="00491B42">
          <w:rPr>
            <w:i/>
            <w:szCs w:val="22"/>
            <w:lang w:eastAsia="sk-SK" w:bidi="sk-SK"/>
          </w:rPr>
          <w:delText>Candida albicans</w:delText>
        </w:r>
        <w:r w:rsidRPr="00552A6E" w:rsidDel="00491B42">
          <w:rPr>
            <w:szCs w:val="22"/>
            <w:lang w:eastAsia="sk-SK" w:bidi="sk-SK"/>
          </w:rPr>
          <w:delText>: C ≤ 0,06 mg/l, R &gt; 0,06 mg/l</w:delText>
        </w:r>
      </w:del>
    </w:p>
    <w:p w14:paraId="42FB2F7C" w14:textId="613825BE" w:rsidR="00C90AF0" w:rsidRPr="00552A6E" w:rsidDel="00491B42" w:rsidRDefault="00C90AF0" w:rsidP="00C90AF0">
      <w:pPr>
        <w:numPr>
          <w:ilvl w:val="0"/>
          <w:numId w:val="16"/>
        </w:numPr>
        <w:tabs>
          <w:tab w:val="clear" w:pos="567"/>
          <w:tab w:val="clear" w:pos="720"/>
        </w:tabs>
        <w:autoSpaceDE w:val="0"/>
        <w:autoSpaceDN w:val="0"/>
        <w:adjustRightInd w:val="0"/>
        <w:spacing w:line="260" w:lineRule="exact"/>
        <w:ind w:left="567" w:hanging="567"/>
        <w:rPr>
          <w:del w:id="169" w:author="MSDSK5" w:date="2025-04-28T13:25:00Z"/>
          <w:szCs w:val="22"/>
          <w:lang w:eastAsia="sk-SK" w:bidi="sk-SK"/>
        </w:rPr>
      </w:pPr>
      <w:del w:id="170" w:author="MSDSK5" w:date="2025-04-28T13:25:00Z">
        <w:r w:rsidRPr="00552A6E" w:rsidDel="00491B42">
          <w:rPr>
            <w:i/>
            <w:szCs w:val="22"/>
            <w:lang w:eastAsia="sk-SK" w:bidi="sk-SK"/>
          </w:rPr>
          <w:delText>Candida tropicalis</w:delText>
        </w:r>
        <w:r w:rsidRPr="00552A6E" w:rsidDel="00491B42">
          <w:rPr>
            <w:szCs w:val="22"/>
            <w:lang w:eastAsia="sk-SK" w:bidi="sk-SK"/>
          </w:rPr>
          <w:delText>: C ≤ 0,06 mg/l, R &gt; 0,06 mg/l</w:delText>
        </w:r>
      </w:del>
    </w:p>
    <w:p w14:paraId="39598050" w14:textId="206F81CD" w:rsidR="00C90AF0" w:rsidRPr="00552A6E" w:rsidDel="00491B42" w:rsidRDefault="00C90AF0" w:rsidP="00C90AF0">
      <w:pPr>
        <w:numPr>
          <w:ilvl w:val="0"/>
          <w:numId w:val="16"/>
        </w:numPr>
        <w:tabs>
          <w:tab w:val="clear" w:pos="567"/>
          <w:tab w:val="clear" w:pos="720"/>
        </w:tabs>
        <w:autoSpaceDE w:val="0"/>
        <w:autoSpaceDN w:val="0"/>
        <w:adjustRightInd w:val="0"/>
        <w:spacing w:line="260" w:lineRule="exact"/>
        <w:ind w:left="567" w:hanging="567"/>
        <w:rPr>
          <w:del w:id="171" w:author="MSDSK5" w:date="2025-04-28T13:25:00Z"/>
          <w:szCs w:val="22"/>
          <w:lang w:eastAsia="sk-SK" w:bidi="sk-SK"/>
        </w:rPr>
      </w:pPr>
      <w:del w:id="172" w:author="MSDSK5" w:date="2025-04-28T13:25:00Z">
        <w:r w:rsidRPr="00552A6E" w:rsidDel="00491B42">
          <w:rPr>
            <w:i/>
            <w:szCs w:val="22"/>
            <w:lang w:eastAsia="sk-SK" w:bidi="sk-SK"/>
          </w:rPr>
          <w:delText>Candida parapsilosis</w:delText>
        </w:r>
        <w:r w:rsidRPr="00552A6E" w:rsidDel="00491B42">
          <w:rPr>
            <w:szCs w:val="22"/>
            <w:lang w:eastAsia="sk-SK" w:bidi="sk-SK"/>
          </w:rPr>
          <w:delText>: C ≤ 0,06 mg/l, R &gt; 0,06 mg/l</w:delText>
        </w:r>
      </w:del>
    </w:p>
    <w:p w14:paraId="399C55DA" w14:textId="52178BBB" w:rsidR="00C90AF0" w:rsidRPr="00552A6E" w:rsidDel="00491B42" w:rsidRDefault="00C90AF0" w:rsidP="00C90AF0">
      <w:pPr>
        <w:numPr>
          <w:ilvl w:val="0"/>
          <w:numId w:val="16"/>
        </w:numPr>
        <w:tabs>
          <w:tab w:val="clear" w:pos="567"/>
          <w:tab w:val="clear" w:pos="720"/>
        </w:tabs>
        <w:autoSpaceDE w:val="0"/>
        <w:autoSpaceDN w:val="0"/>
        <w:adjustRightInd w:val="0"/>
        <w:spacing w:line="260" w:lineRule="exact"/>
        <w:ind w:left="567" w:hanging="567"/>
        <w:rPr>
          <w:del w:id="173" w:author="MSDSK5" w:date="2025-04-28T13:25:00Z"/>
          <w:szCs w:val="22"/>
          <w:lang w:eastAsia="sk-SK" w:bidi="sk-SK"/>
        </w:rPr>
      </w:pPr>
      <w:del w:id="174" w:author="MSDSK5" w:date="2025-04-28T13:25:00Z">
        <w:r w:rsidRPr="00552A6E" w:rsidDel="00491B42">
          <w:rPr>
            <w:i/>
          </w:rPr>
          <w:delText>Candida dubliniensis</w:delText>
        </w:r>
        <w:r w:rsidRPr="00552A6E" w:rsidDel="00491B42">
          <w:delText>:</w:delText>
        </w:r>
        <w:r w:rsidRPr="00552A6E" w:rsidDel="00491B42">
          <w:rPr>
            <w:iCs/>
          </w:rPr>
          <w:delText xml:space="preserve"> C ≤ 0,06 mg/l, R &gt; 0,06 mg/l</w:delText>
        </w:r>
      </w:del>
    </w:p>
    <w:p w14:paraId="3D966F67" w14:textId="6C585B79" w:rsidR="00C90AF0" w:rsidRPr="00552A6E" w:rsidDel="00491B42" w:rsidRDefault="00C90AF0" w:rsidP="00C90AF0">
      <w:pPr>
        <w:tabs>
          <w:tab w:val="clear" w:pos="567"/>
        </w:tabs>
        <w:autoSpaceDE w:val="0"/>
        <w:autoSpaceDN w:val="0"/>
        <w:adjustRightInd w:val="0"/>
        <w:rPr>
          <w:del w:id="175" w:author="MSDSK5" w:date="2025-04-28T13:25:00Z"/>
          <w:szCs w:val="22"/>
          <w:lang w:eastAsia="sk-SK" w:bidi="sk-SK"/>
        </w:rPr>
      </w:pPr>
    </w:p>
    <w:p w14:paraId="4F3C88C6" w14:textId="274327E5" w:rsidR="00C90AF0" w:rsidRPr="00552A6E" w:rsidDel="00491B42" w:rsidRDefault="00C90AF0" w:rsidP="00C90AF0">
      <w:pPr>
        <w:tabs>
          <w:tab w:val="clear" w:pos="567"/>
        </w:tabs>
        <w:autoSpaceDE w:val="0"/>
        <w:autoSpaceDN w:val="0"/>
        <w:adjustRightInd w:val="0"/>
        <w:rPr>
          <w:del w:id="176" w:author="MSDSK5" w:date="2025-04-28T13:25:00Z"/>
          <w:szCs w:val="22"/>
          <w:lang w:eastAsia="sk-SK" w:bidi="sk-SK"/>
        </w:rPr>
      </w:pPr>
      <w:del w:id="177" w:author="MSDSK5" w:date="2025-04-28T13:25:00Z">
        <w:r w:rsidRPr="00552A6E" w:rsidDel="00491B42">
          <w:rPr>
            <w:szCs w:val="22"/>
            <w:lang w:eastAsia="sk-SK" w:bidi="sk-SK"/>
          </w:rPr>
          <w:delText xml:space="preserve">V súčasnosti sú údaje na stanovenie klinických hraničných hodnôt pre iné druhy </w:delText>
        </w:r>
        <w:r w:rsidRPr="00552A6E" w:rsidDel="00491B42">
          <w:rPr>
            <w:i/>
            <w:szCs w:val="22"/>
            <w:lang w:eastAsia="sk-SK" w:bidi="sk-SK"/>
          </w:rPr>
          <w:delText>Candida</w:delText>
        </w:r>
        <w:r w:rsidRPr="00552A6E" w:rsidDel="00491B42">
          <w:rPr>
            <w:szCs w:val="22"/>
            <w:lang w:eastAsia="sk-SK" w:bidi="sk-SK"/>
          </w:rPr>
          <w:delText xml:space="preserve"> nedostatočné.</w:delText>
        </w:r>
      </w:del>
    </w:p>
    <w:p w14:paraId="60580345" w14:textId="77777777" w:rsidR="00C90AF0" w:rsidRPr="00552A6E" w:rsidRDefault="00C90AF0" w:rsidP="00C90AF0">
      <w:pPr>
        <w:tabs>
          <w:tab w:val="clear" w:pos="567"/>
        </w:tabs>
        <w:autoSpaceDE w:val="0"/>
        <w:autoSpaceDN w:val="0"/>
        <w:adjustRightInd w:val="0"/>
        <w:rPr>
          <w:szCs w:val="22"/>
          <w:lang w:eastAsia="sk-SK" w:bidi="sk-SK"/>
        </w:rPr>
      </w:pPr>
    </w:p>
    <w:p w14:paraId="2B826B20" w14:textId="77777777" w:rsidR="00C90AF0" w:rsidRPr="00552A6E" w:rsidRDefault="00C90AF0" w:rsidP="00C90AF0">
      <w:pPr>
        <w:keepNext/>
        <w:keepLines/>
        <w:tabs>
          <w:tab w:val="clear" w:pos="567"/>
        </w:tabs>
        <w:autoSpaceDE w:val="0"/>
        <w:autoSpaceDN w:val="0"/>
        <w:adjustRightInd w:val="0"/>
        <w:rPr>
          <w:szCs w:val="22"/>
          <w:u w:val="single"/>
          <w:lang w:eastAsia="sk-SK" w:bidi="sk-SK"/>
        </w:rPr>
      </w:pPr>
      <w:r w:rsidRPr="00552A6E">
        <w:rPr>
          <w:szCs w:val="22"/>
          <w:u w:val="single"/>
          <w:lang w:eastAsia="sk-SK" w:bidi="sk-SK"/>
        </w:rPr>
        <w:t>Kombinácia s inými antimykotickými liečivami</w:t>
      </w:r>
    </w:p>
    <w:p w14:paraId="4554642C" w14:textId="77777777" w:rsidR="00C90AF0" w:rsidRPr="00552A6E" w:rsidRDefault="00C90AF0" w:rsidP="00C90AF0">
      <w:pPr>
        <w:rPr>
          <w:szCs w:val="22"/>
          <w:lang w:eastAsia="sk-SK" w:bidi="sk-SK"/>
        </w:rPr>
      </w:pPr>
      <w:r w:rsidRPr="00552A6E">
        <w:rPr>
          <w:szCs w:val="22"/>
          <w:lang w:eastAsia="sk-SK" w:bidi="sk-SK"/>
        </w:rPr>
        <w:t>Používanie kombinovanej antimykotickej liečby by nemalo znížiť účinnosť posakonazolu ani inej liečby; v súčasnosti však neexistujú žiadne klinické dôkazy, že kombinovaná liečba poskytuje zvýšený prínos.</w:t>
      </w:r>
    </w:p>
    <w:p w14:paraId="5193B2A4" w14:textId="77777777" w:rsidR="00C90AF0" w:rsidRPr="00552A6E" w:rsidRDefault="00C90AF0" w:rsidP="00C90AF0">
      <w:pPr>
        <w:tabs>
          <w:tab w:val="clear" w:pos="567"/>
        </w:tabs>
        <w:rPr>
          <w:szCs w:val="22"/>
          <w:lang w:eastAsia="sk-SK" w:bidi="sk-SK"/>
        </w:rPr>
      </w:pPr>
    </w:p>
    <w:p w14:paraId="2A39226F" w14:textId="77777777" w:rsidR="00C90AF0" w:rsidRPr="00552A6E" w:rsidRDefault="00C90AF0" w:rsidP="00C90AF0">
      <w:pPr>
        <w:keepNext/>
        <w:keepLines/>
        <w:tabs>
          <w:tab w:val="clear" w:pos="567"/>
        </w:tabs>
        <w:rPr>
          <w:szCs w:val="22"/>
          <w:u w:val="single"/>
          <w:lang w:eastAsia="sk-SK" w:bidi="sk-SK"/>
        </w:rPr>
      </w:pPr>
      <w:r w:rsidRPr="00552A6E">
        <w:rPr>
          <w:szCs w:val="22"/>
          <w:u w:val="single"/>
          <w:lang w:eastAsia="sk-SK" w:bidi="sk-SK"/>
        </w:rPr>
        <w:t>Klinická skúsenosť</w:t>
      </w:r>
    </w:p>
    <w:p w14:paraId="6CEAC288" w14:textId="77777777" w:rsidR="00C90AF0" w:rsidRPr="00552A6E" w:rsidRDefault="00C90AF0" w:rsidP="00C90AF0">
      <w:pPr>
        <w:keepNext/>
        <w:keepLines/>
        <w:tabs>
          <w:tab w:val="clear" w:pos="567"/>
        </w:tabs>
        <w:rPr>
          <w:szCs w:val="22"/>
          <w:u w:val="single"/>
          <w:lang w:eastAsia="sk-SK" w:bidi="sk-SK"/>
        </w:rPr>
      </w:pPr>
    </w:p>
    <w:p w14:paraId="0535BCD1" w14:textId="77777777" w:rsidR="00C90AF0" w:rsidRPr="00552A6E" w:rsidRDefault="00C90AF0" w:rsidP="00C90AF0">
      <w:pPr>
        <w:keepNext/>
        <w:keepLines/>
        <w:rPr>
          <w:szCs w:val="22"/>
          <w:u w:val="single"/>
          <w:lang w:eastAsia="sk-SK" w:bidi="sk-SK"/>
        </w:rPr>
      </w:pPr>
      <w:r w:rsidRPr="00552A6E">
        <w:rPr>
          <w:i/>
          <w:szCs w:val="22"/>
          <w:u w:val="single"/>
          <w:lang w:eastAsia="sk-SK" w:bidi="sk-SK"/>
        </w:rPr>
        <w:t>Súhrn premosťujúcej štúdie posakonazolu vo forme gastrorezistentného prášku a vehikula na perorálnu suspenziu a koncentrátu na infúzny roztok</w:t>
      </w:r>
    </w:p>
    <w:p w14:paraId="7999567E" w14:textId="77777777" w:rsidR="00C90AF0" w:rsidRPr="00552A6E" w:rsidRDefault="00C90AF0" w:rsidP="00C90AF0">
      <w:pPr>
        <w:rPr>
          <w:iCs/>
          <w:szCs w:val="22"/>
          <w:lang w:eastAsia="sk-SK" w:bidi="sk-SK"/>
        </w:rPr>
      </w:pPr>
      <w:r w:rsidRPr="00552A6E">
        <w:rPr>
          <w:iCs/>
          <w:szCs w:val="22"/>
          <w:lang w:eastAsia="sk-SK" w:bidi="sk-SK"/>
        </w:rPr>
        <w:t xml:space="preserve">Farmakokinetika a bezpečnosť posakonazolu vo forme koncentrátu </w:t>
      </w:r>
      <w:r w:rsidRPr="00552A6E">
        <w:t>na infúzny roztok</w:t>
      </w:r>
      <w:r w:rsidRPr="00552A6E">
        <w:rPr>
          <w:iCs/>
          <w:szCs w:val="22"/>
          <w:lang w:eastAsia="sk-SK" w:bidi="sk-SK"/>
        </w:rPr>
        <w:t xml:space="preserve"> a gastrorezistentného prášku a vehikula na perorálnu suspenziu sa hodnotili u 115 pediatrických osôb vo veku 2 až menej ako 18 rokov v nerandomizovanej, multicentrickej, otvorenej štúdii so sekvenčnou eskaláciou dávky (štúdia 097). </w:t>
      </w:r>
      <w:r w:rsidRPr="00552A6E">
        <w:t xml:space="preserve">Imunokompromitované pediatrické osoby so známou alebo očakávanou neutropéniou boli vystavené účinku posakonazolu v dávke 3,5 mg/kg, 4,5 mg/kg alebo 6 mg/kg denne (dvakrát denne v 1. deň). Všetkých 115 osôb pôvodne dostávalo posakonazol vo forme koncentrátu na infúzny roztok počas minimálne 7 dní a 63 osôb prešlo na užívanie </w:t>
      </w:r>
      <w:r w:rsidRPr="00552A6E">
        <w:rPr>
          <w:iCs/>
          <w:szCs w:val="22"/>
          <w:lang w:eastAsia="sk-SK" w:bidi="sk-SK"/>
        </w:rPr>
        <w:t xml:space="preserve">gastrorezistentného prášku a vehikula na perorálnu suspenziu. Priemerné celkové trvanie liečby (posakonazol vo forme koncentrátu </w:t>
      </w:r>
      <w:r w:rsidRPr="00552A6E">
        <w:t>na infúzny roztok</w:t>
      </w:r>
      <w:r w:rsidRPr="00552A6E">
        <w:rPr>
          <w:iCs/>
          <w:szCs w:val="22"/>
          <w:lang w:eastAsia="sk-SK" w:bidi="sk-SK"/>
        </w:rPr>
        <w:t xml:space="preserve"> a gastrorezistentného prášku a vehikula na perorálnu suspenziu) bolo u všetkých liečených osôb 20,6 dní (pozri časť 5.2).</w:t>
      </w:r>
    </w:p>
    <w:p w14:paraId="0A98254D" w14:textId="77777777" w:rsidR="00C90AF0" w:rsidRPr="00552A6E" w:rsidRDefault="00C90AF0" w:rsidP="00C90AF0">
      <w:pPr>
        <w:rPr>
          <w:szCs w:val="22"/>
          <w:u w:val="single"/>
          <w:lang w:eastAsia="sk-SK" w:bidi="sk-SK"/>
        </w:rPr>
      </w:pPr>
    </w:p>
    <w:p w14:paraId="09DBA277" w14:textId="77777777" w:rsidR="00C90AF0" w:rsidRPr="00552A6E" w:rsidRDefault="00C90AF0" w:rsidP="00C90AF0">
      <w:pPr>
        <w:keepNext/>
        <w:keepLines/>
        <w:rPr>
          <w:szCs w:val="22"/>
          <w:u w:val="single"/>
          <w:lang w:eastAsia="sk-SK" w:bidi="sk-SK"/>
        </w:rPr>
      </w:pPr>
      <w:r w:rsidRPr="00552A6E">
        <w:rPr>
          <w:szCs w:val="22"/>
          <w:u w:val="single"/>
          <w:lang w:eastAsia="sk-SK" w:bidi="sk-SK"/>
        </w:rPr>
        <w:t>Pediatrická populácia</w:t>
      </w:r>
    </w:p>
    <w:p w14:paraId="49F45824" w14:textId="77777777" w:rsidR="00C90AF0" w:rsidRPr="00552A6E" w:rsidRDefault="00C90AF0" w:rsidP="00C90AF0">
      <w:pPr>
        <w:rPr>
          <w:szCs w:val="22"/>
          <w:lang w:eastAsia="sk-SK" w:bidi="sk-SK"/>
        </w:rPr>
      </w:pPr>
      <w:r w:rsidRPr="00552A6E">
        <w:t>U pediatrických pacientov vo veku 2 až menej ako 18 rokov bola stanovená bezpečnosť a účinnosť posakonazolu. Použitie posakonazolu v týchto vekových skupinách je podporené dôkazom z primeraných a dostatočne kontrolovaných štúdií s posakonazolom u</w:t>
      </w:r>
      <w:r w:rsidR="00017401" w:rsidRPr="00552A6E">
        <w:t> </w:t>
      </w:r>
      <w:r w:rsidRPr="00552A6E">
        <w:t>dospelých</w:t>
      </w:r>
      <w:r w:rsidR="00017401" w:rsidRPr="00552A6E">
        <w:t>,</w:t>
      </w:r>
      <w:r w:rsidRPr="00552A6E">
        <w:t xml:space="preserve"> farmakokinetickými a bezpečnostnými údajmi z pediatrických </w:t>
      </w:r>
      <w:r w:rsidR="00017401" w:rsidRPr="00552A6E">
        <w:t>št</w:t>
      </w:r>
      <w:r w:rsidRPr="00552A6E">
        <w:t>ú</w:t>
      </w:r>
      <w:r w:rsidR="00017401" w:rsidRPr="00552A6E">
        <w:t>di</w:t>
      </w:r>
      <w:r w:rsidRPr="00552A6E">
        <w:t>í</w:t>
      </w:r>
      <w:r w:rsidR="00017401" w:rsidRPr="00552A6E">
        <w:t xml:space="preserve"> a populačným farmakokinetickým modelovaním</w:t>
      </w:r>
      <w:r w:rsidRPr="00552A6E">
        <w:t xml:space="preserve"> (pozri časť 5.2). V pediatrických </w:t>
      </w:r>
      <w:r w:rsidR="00017401" w:rsidRPr="00552A6E">
        <w:t>št</w:t>
      </w:r>
      <w:r w:rsidRPr="00552A6E">
        <w:t>ú</w:t>
      </w:r>
      <w:r w:rsidR="00017401" w:rsidRPr="00552A6E">
        <w:t>d</w:t>
      </w:r>
      <w:r w:rsidRPr="00552A6E">
        <w:t>i</w:t>
      </w:r>
      <w:r w:rsidR="00017401" w:rsidRPr="00552A6E">
        <w:t>á</w:t>
      </w:r>
      <w:r w:rsidRPr="00552A6E">
        <w:t>ch neboli identifikované žiadne nové bezpečnostné signály súvisiace s použitím posakonazolu u pediatrických pacientov (pozri časť 4.8).</w:t>
      </w:r>
    </w:p>
    <w:p w14:paraId="3DE63DA9" w14:textId="77777777" w:rsidR="00C90AF0" w:rsidRPr="00552A6E" w:rsidRDefault="00C90AF0" w:rsidP="00C90AF0">
      <w:pPr>
        <w:rPr>
          <w:szCs w:val="22"/>
          <w:lang w:eastAsia="sk-SK" w:bidi="sk-SK"/>
        </w:rPr>
      </w:pPr>
    </w:p>
    <w:p w14:paraId="44D85B67" w14:textId="77777777" w:rsidR="00C90AF0" w:rsidRDefault="00C90AF0" w:rsidP="00C90AF0">
      <w:pPr>
        <w:rPr>
          <w:szCs w:val="22"/>
          <w:lang w:eastAsia="sk-SK" w:bidi="sk-SK"/>
        </w:rPr>
      </w:pPr>
      <w:r w:rsidRPr="00552A6E">
        <w:rPr>
          <w:szCs w:val="22"/>
          <w:lang w:eastAsia="sk-SK" w:bidi="sk-SK"/>
        </w:rPr>
        <w:t>Bezpečnosť a účinnosť Noxafilu u pediatrických pacientov vo veku menej ako 2 roky neboli stanovené.</w:t>
      </w:r>
    </w:p>
    <w:p w14:paraId="3B37648C" w14:textId="77777777" w:rsidR="00DB4886" w:rsidRPr="00552A6E" w:rsidRDefault="00DB4886" w:rsidP="00C90AF0">
      <w:pPr>
        <w:rPr>
          <w:szCs w:val="22"/>
          <w:lang w:eastAsia="sk-SK" w:bidi="sk-SK"/>
        </w:rPr>
      </w:pPr>
    </w:p>
    <w:p w14:paraId="57191870" w14:textId="77777777" w:rsidR="00C90AF0" w:rsidRPr="00552A6E" w:rsidRDefault="00C90AF0" w:rsidP="00C90AF0">
      <w:r w:rsidRPr="00552A6E">
        <w:rPr>
          <w:szCs w:val="22"/>
          <w:lang w:eastAsia="sk-SK" w:bidi="sk-SK"/>
        </w:rPr>
        <w:t>K dispozícii nie sú žiadne údaje.</w:t>
      </w:r>
    </w:p>
    <w:p w14:paraId="78CB68C2" w14:textId="77777777" w:rsidR="00C90AF0" w:rsidRPr="00552A6E" w:rsidRDefault="00C90AF0" w:rsidP="00C90AF0">
      <w:pPr>
        <w:rPr>
          <w:szCs w:val="22"/>
          <w:lang w:eastAsia="sk-SK" w:bidi="sk-SK"/>
        </w:rPr>
      </w:pPr>
    </w:p>
    <w:p w14:paraId="2E7EE625" w14:textId="77777777" w:rsidR="00C90AF0" w:rsidRPr="00552A6E" w:rsidRDefault="00C90AF0" w:rsidP="00C90AF0">
      <w:pPr>
        <w:keepNext/>
        <w:keepLines/>
        <w:rPr>
          <w:b/>
          <w:szCs w:val="22"/>
          <w:u w:val="single"/>
          <w:lang w:eastAsia="sk-SK" w:bidi="sk-SK"/>
        </w:rPr>
      </w:pPr>
      <w:r w:rsidRPr="00552A6E">
        <w:rPr>
          <w:szCs w:val="22"/>
          <w:u w:val="single"/>
          <w:lang w:eastAsia="sk-SK" w:bidi="sk-SK"/>
        </w:rPr>
        <w:t>Hodnotenie elektrokardiogramu</w:t>
      </w:r>
    </w:p>
    <w:p w14:paraId="554FE318" w14:textId="77777777" w:rsidR="00C90AF0" w:rsidRPr="00552A6E" w:rsidRDefault="00C90AF0" w:rsidP="00C90AF0">
      <w:pPr>
        <w:rPr>
          <w:szCs w:val="22"/>
          <w:lang w:eastAsia="sk-SK" w:bidi="sk-SK"/>
        </w:rPr>
      </w:pPr>
      <w:r w:rsidRPr="00552A6E">
        <w:rPr>
          <w:szCs w:val="22"/>
          <w:lang w:eastAsia="sk-SK" w:bidi="sk-SK"/>
        </w:rPr>
        <w:t>Viacnásobné, časovo zodpovedajúce EKG zozbierané počas 12-hodinového obdobia pred podaním posakonazolu vo forme perorálnej suspenzie a v priebehu jeho podávania (400 mg dvakrát denne s jedlom s vysokým obsahom tuku) sa získali od 173 zdravých dobrovoľníkov, mužov a žien, vo veku od 18 do 85 rokov. Nepozorovali sa žiadne klinicky relevantné zmeny priemerného QTc (Fridericia) intervalu oproti východiskovým meraniam.</w:t>
      </w:r>
    </w:p>
    <w:p w14:paraId="74C7FEC2" w14:textId="77777777" w:rsidR="00C90AF0" w:rsidRPr="00552A6E" w:rsidRDefault="00C90AF0" w:rsidP="00C90AF0">
      <w:pPr>
        <w:tabs>
          <w:tab w:val="clear" w:pos="567"/>
        </w:tabs>
        <w:ind w:left="567" w:hanging="567"/>
      </w:pPr>
    </w:p>
    <w:p w14:paraId="37856006" w14:textId="77777777" w:rsidR="00C90AF0" w:rsidRPr="00552A6E" w:rsidRDefault="00C90AF0" w:rsidP="00C90AF0">
      <w:pPr>
        <w:keepNext/>
        <w:keepLines/>
        <w:tabs>
          <w:tab w:val="clear" w:pos="567"/>
        </w:tabs>
        <w:ind w:left="567" w:hanging="567"/>
        <w:rPr>
          <w:b/>
          <w:szCs w:val="22"/>
          <w:lang w:eastAsia="sk-SK" w:bidi="sk-SK"/>
        </w:rPr>
      </w:pPr>
      <w:r w:rsidRPr="00552A6E">
        <w:rPr>
          <w:b/>
          <w:szCs w:val="22"/>
          <w:lang w:eastAsia="sk-SK" w:bidi="sk-SK"/>
        </w:rPr>
        <w:t>5.2</w:t>
      </w:r>
      <w:r w:rsidRPr="00552A6E">
        <w:rPr>
          <w:szCs w:val="22"/>
          <w:lang w:eastAsia="sk-SK" w:bidi="sk-SK"/>
        </w:rPr>
        <w:tab/>
      </w:r>
      <w:r w:rsidRPr="00552A6E">
        <w:rPr>
          <w:b/>
          <w:szCs w:val="22"/>
          <w:lang w:eastAsia="sk-SK" w:bidi="sk-SK"/>
        </w:rPr>
        <w:t>Farmakokinetické vlastnosti</w:t>
      </w:r>
    </w:p>
    <w:p w14:paraId="12C19049" w14:textId="77777777" w:rsidR="00C90AF0" w:rsidRPr="00552A6E" w:rsidRDefault="00C90AF0" w:rsidP="00C90AF0">
      <w:pPr>
        <w:keepNext/>
        <w:keepLines/>
        <w:tabs>
          <w:tab w:val="clear" w:pos="567"/>
        </w:tabs>
        <w:ind w:left="567" w:hanging="567"/>
      </w:pPr>
    </w:p>
    <w:p w14:paraId="26C90CA6" w14:textId="77777777" w:rsidR="00C90AF0" w:rsidRPr="00552A6E" w:rsidRDefault="00C90AF0" w:rsidP="00C90AF0">
      <w:pPr>
        <w:keepNext/>
        <w:keepLines/>
        <w:rPr>
          <w:szCs w:val="22"/>
          <w:u w:val="single"/>
          <w:lang w:eastAsia="sk-SK" w:bidi="sk-SK"/>
        </w:rPr>
      </w:pPr>
      <w:r w:rsidRPr="00552A6E">
        <w:rPr>
          <w:szCs w:val="22"/>
          <w:u w:val="single"/>
          <w:lang w:eastAsia="sk-SK" w:bidi="sk-SK"/>
        </w:rPr>
        <w:t>Absorpcia</w:t>
      </w:r>
    </w:p>
    <w:p w14:paraId="09F704C4" w14:textId="77777777" w:rsidR="00C90AF0" w:rsidRPr="00552A6E" w:rsidRDefault="00C90AF0" w:rsidP="00C90AF0">
      <w:pPr>
        <w:rPr>
          <w:szCs w:val="22"/>
          <w:lang w:eastAsia="sk-SK" w:bidi="sk-SK"/>
        </w:rPr>
      </w:pPr>
      <w:r w:rsidRPr="00552A6E">
        <w:rPr>
          <w:szCs w:val="22"/>
          <w:lang w:eastAsia="sk-SK" w:bidi="sk-SK"/>
        </w:rPr>
        <w:t xml:space="preserve">Absolútna biologická dostupnosť </w:t>
      </w:r>
      <w:r w:rsidRPr="00552A6E">
        <w:rPr>
          <w:iCs/>
          <w:szCs w:val="22"/>
          <w:lang w:eastAsia="sk-SK" w:bidi="sk-SK"/>
        </w:rPr>
        <w:t xml:space="preserve">gastrorezistentného prášku a vehikula na perorálnu suspenziu je približne 83 %. Podanie posakonazolu vo forme gastrorezistentného prášku a vehikula na perorálnu suspenziu po konzumácii jedla s vysokým obsahom tuku nemalo u dospelých žiadny významný vplyv na AUC a viedlo k miernemu (23 % až 41 %) zníženiu </w:t>
      </w:r>
      <w:r w:rsidRPr="00552A6E">
        <w:rPr>
          <w:szCs w:val="22"/>
          <w:lang w:eastAsia="sk-SK" w:bidi="sk-SK"/>
        </w:rPr>
        <w:t>C</w:t>
      </w:r>
      <w:r w:rsidRPr="00552A6E">
        <w:rPr>
          <w:szCs w:val="22"/>
          <w:vertAlign w:val="subscript"/>
          <w:lang w:eastAsia="sk-SK" w:bidi="sk-SK"/>
        </w:rPr>
        <w:t>max</w:t>
      </w:r>
      <w:r w:rsidRPr="00552A6E">
        <w:rPr>
          <w:iCs/>
          <w:szCs w:val="22"/>
          <w:lang w:eastAsia="sk-SK" w:bidi="sk-SK"/>
        </w:rPr>
        <w:t>. Na základe populačného farmakokinetického modelu sa u pediatrických pacientov vo veku 2 až menej ako 18 rokov neidentifikoval žiadny významný vplyv jedla na biologickú dostupnosť posakonazolu vo forme gastrorezistentného prášku a vehikula na perorálnu suspenziu. Gastrorezistentný prášok a vehikulum na perorálnu suspenziu sa preto môže podávať bez ohľadu na jedlo.</w:t>
      </w:r>
    </w:p>
    <w:p w14:paraId="647E791D" w14:textId="77777777" w:rsidR="00C90AF0" w:rsidRPr="00552A6E" w:rsidRDefault="00C90AF0" w:rsidP="00C90AF0">
      <w:pPr>
        <w:rPr>
          <w:szCs w:val="22"/>
          <w:lang w:eastAsia="sk-SK" w:bidi="sk-SK"/>
        </w:rPr>
      </w:pPr>
    </w:p>
    <w:p w14:paraId="62F94A4A" w14:textId="77777777" w:rsidR="00C90AF0" w:rsidRPr="00552A6E" w:rsidRDefault="00C90AF0" w:rsidP="00C90AF0">
      <w:pPr>
        <w:rPr>
          <w:szCs w:val="22"/>
          <w:lang w:eastAsia="sk-SK" w:bidi="sk-SK"/>
        </w:rPr>
      </w:pPr>
      <w:r w:rsidRPr="00552A6E">
        <w:rPr>
          <w:szCs w:val="22"/>
          <w:lang w:eastAsia="sk-SK" w:bidi="sk-SK"/>
        </w:rPr>
        <w:t xml:space="preserve">Pri súbežnom podávaní posakonazolu </w:t>
      </w:r>
      <w:r w:rsidRPr="00552A6E">
        <w:rPr>
          <w:iCs/>
          <w:szCs w:val="22"/>
          <w:lang w:eastAsia="sk-SK" w:bidi="sk-SK"/>
        </w:rPr>
        <w:t>vo forme gastrorezistentného prášku a vehikula na perorálnu suspenziu s liekmi ovplyvňujúcimi pH alebo motilitu žalúdka sa neočakáva výskyt akýchkoľvek významných účinkov na farmakokinetickú expozíciu posakonazolu na základe podobnosti s gastrorezistentnými tabletami.</w:t>
      </w:r>
    </w:p>
    <w:p w14:paraId="10A3E349" w14:textId="77777777" w:rsidR="00C90AF0" w:rsidRDefault="00C90AF0" w:rsidP="00C90AF0">
      <w:pPr>
        <w:rPr>
          <w:szCs w:val="22"/>
          <w:lang w:eastAsia="sk-SK" w:bidi="sk-SK"/>
        </w:rPr>
      </w:pPr>
    </w:p>
    <w:p w14:paraId="7A53184B" w14:textId="77777777" w:rsidR="00B86CCF" w:rsidRDefault="00B86CCF" w:rsidP="00C90AF0">
      <w:pPr>
        <w:rPr>
          <w:szCs w:val="22"/>
          <w:lang w:eastAsia="sk-SK" w:bidi="sk-SK"/>
        </w:rPr>
      </w:pPr>
      <w:r>
        <w:rPr>
          <w:szCs w:val="22"/>
          <w:lang w:eastAsia="sk-SK" w:bidi="sk-SK"/>
        </w:rPr>
        <w:t xml:space="preserve">Na vyhodnotenie vplyvu alkoholu (5, 10, 20 a 40 %) na rozpúšťanie gastrorezistentného prášku a vehikula na perorálnu suspenziu </w:t>
      </w:r>
      <w:r w:rsidR="0000085C">
        <w:rPr>
          <w:szCs w:val="22"/>
          <w:lang w:eastAsia="sk-SK" w:bidi="sk-SK"/>
        </w:rPr>
        <w:t xml:space="preserve">Noxafil </w:t>
      </w:r>
      <w:r>
        <w:rPr>
          <w:szCs w:val="22"/>
          <w:lang w:eastAsia="sk-SK" w:bidi="sk-SK"/>
        </w:rPr>
        <w:t xml:space="preserve">sa vykonala </w:t>
      </w:r>
      <w:r w:rsidRPr="00E920CA">
        <w:rPr>
          <w:i/>
          <w:iCs/>
          <w:szCs w:val="22"/>
          <w:lang w:eastAsia="sk-SK" w:bidi="sk-SK"/>
        </w:rPr>
        <w:t>in vitro</w:t>
      </w:r>
      <w:r>
        <w:rPr>
          <w:szCs w:val="22"/>
          <w:lang w:eastAsia="sk-SK" w:bidi="sk-SK"/>
        </w:rPr>
        <w:t xml:space="preserve"> štúdia rozpúšťania. Zistilo sa, že posakonazol sa z gastrorezistentného prášku a vehikula na perorálnu suspenziu</w:t>
      </w:r>
      <w:r w:rsidR="0000085C" w:rsidRPr="0000085C">
        <w:rPr>
          <w:szCs w:val="22"/>
          <w:lang w:eastAsia="sk-SK" w:bidi="sk-SK"/>
        </w:rPr>
        <w:t xml:space="preserve"> </w:t>
      </w:r>
      <w:r w:rsidR="0000085C">
        <w:rPr>
          <w:szCs w:val="22"/>
          <w:lang w:eastAsia="sk-SK" w:bidi="sk-SK"/>
        </w:rPr>
        <w:t>Noxafil</w:t>
      </w:r>
      <w:r>
        <w:rPr>
          <w:szCs w:val="22"/>
          <w:lang w:eastAsia="sk-SK" w:bidi="sk-SK"/>
        </w:rPr>
        <w:t xml:space="preserve"> uvoľňuje rýchlejšie za prítomnosti alkoholu </w:t>
      </w:r>
      <w:r w:rsidRPr="004363EC">
        <w:rPr>
          <w:i/>
          <w:iCs/>
          <w:szCs w:val="22"/>
          <w:lang w:eastAsia="sk-SK" w:bidi="sk-SK"/>
        </w:rPr>
        <w:t>in vitro</w:t>
      </w:r>
      <w:r>
        <w:rPr>
          <w:szCs w:val="22"/>
          <w:lang w:eastAsia="sk-SK" w:bidi="sk-SK"/>
        </w:rPr>
        <w:t>, čo môže mať vplyv na jeho charakteristiky oneskoreného uvoľňovania.</w:t>
      </w:r>
    </w:p>
    <w:p w14:paraId="60D7FEF6" w14:textId="77777777" w:rsidR="00B86CCF" w:rsidRPr="00552A6E" w:rsidRDefault="00B86CCF" w:rsidP="00C90AF0">
      <w:pPr>
        <w:rPr>
          <w:szCs w:val="22"/>
          <w:lang w:eastAsia="sk-SK" w:bidi="sk-SK"/>
        </w:rPr>
      </w:pPr>
    </w:p>
    <w:p w14:paraId="595D1E2C" w14:textId="77777777" w:rsidR="00C90AF0" w:rsidRPr="00552A6E" w:rsidRDefault="00C90AF0" w:rsidP="00C90AF0">
      <w:pPr>
        <w:keepNext/>
        <w:keepLines/>
        <w:rPr>
          <w:szCs w:val="22"/>
          <w:u w:val="single"/>
          <w:lang w:eastAsia="sk-SK" w:bidi="sk-SK"/>
        </w:rPr>
      </w:pPr>
      <w:r w:rsidRPr="00552A6E">
        <w:rPr>
          <w:szCs w:val="22"/>
          <w:u w:val="single"/>
          <w:lang w:eastAsia="sk-SK" w:bidi="sk-SK"/>
        </w:rPr>
        <w:t>Distribúcia</w:t>
      </w:r>
    </w:p>
    <w:p w14:paraId="645B7305" w14:textId="77777777" w:rsidR="00C90AF0" w:rsidRPr="00552A6E" w:rsidRDefault="00C90AF0" w:rsidP="00C90AF0">
      <w:pPr>
        <w:rPr>
          <w:szCs w:val="22"/>
          <w:lang w:eastAsia="sk-SK" w:bidi="sk-SK"/>
        </w:rPr>
      </w:pPr>
      <w:r w:rsidRPr="00552A6E">
        <w:rPr>
          <w:szCs w:val="22"/>
          <w:lang w:eastAsia="sk-SK" w:bidi="sk-SK"/>
        </w:rPr>
        <w:t>Posakonazol má na základe populačného FK modelovania u pediatrických osôb dostávajúcich liekové formy IV alebo PFS centrálny distribučný objem 112 l (5,2 % RSE). Posakonazol sa vo vysokej miere viaže na bielkoviny (&gt; 98 %), predovšetkým na sérový albumín.</w:t>
      </w:r>
    </w:p>
    <w:p w14:paraId="23587C62" w14:textId="77777777" w:rsidR="00C90AF0" w:rsidRPr="00552A6E" w:rsidRDefault="00C90AF0" w:rsidP="00C90AF0">
      <w:pPr>
        <w:rPr>
          <w:szCs w:val="22"/>
          <w:lang w:eastAsia="sk-SK" w:bidi="sk-SK"/>
        </w:rPr>
      </w:pPr>
    </w:p>
    <w:p w14:paraId="14A86EDB" w14:textId="77777777" w:rsidR="00C90AF0" w:rsidRPr="00552A6E" w:rsidRDefault="00C90AF0" w:rsidP="00C90AF0">
      <w:pPr>
        <w:keepNext/>
        <w:keepLines/>
        <w:rPr>
          <w:szCs w:val="22"/>
          <w:u w:val="single"/>
          <w:lang w:eastAsia="sk-SK" w:bidi="sk-SK"/>
        </w:rPr>
      </w:pPr>
      <w:r w:rsidRPr="00552A6E">
        <w:rPr>
          <w:szCs w:val="22"/>
          <w:u w:val="single"/>
          <w:lang w:eastAsia="sk-SK" w:bidi="sk-SK"/>
        </w:rPr>
        <w:t>Biotransformácia</w:t>
      </w:r>
    </w:p>
    <w:p w14:paraId="1CB18454" w14:textId="77777777" w:rsidR="00C90AF0" w:rsidRPr="00552A6E" w:rsidRDefault="00C90AF0" w:rsidP="00C90AF0">
      <w:pPr>
        <w:rPr>
          <w:szCs w:val="22"/>
          <w:lang w:eastAsia="sk-SK" w:bidi="sk-SK"/>
        </w:rPr>
      </w:pPr>
      <w:r w:rsidRPr="00552A6E">
        <w:rPr>
          <w:szCs w:val="22"/>
          <w:lang w:eastAsia="sk-SK" w:bidi="sk-SK"/>
        </w:rPr>
        <w:t>Posakonazol nemá žiadne významné cirkulujúce metabolity a nie je pravdepodobné, že by inhibítory enzýmov CYP450 ovplyvňovali jeho koncentrácie. Z cirkulujúcich metabolitov väčšinu tvoria glukuronidové konjugáty posakonazolu s len malým pozorovaným množstvom oxidačných metabolitov (sprostredkovaných CYP450). Metabolity vylúčené močom a stolicou predstavujú približne 17 % podanej rádioaktívne značenej dávky.</w:t>
      </w:r>
    </w:p>
    <w:p w14:paraId="612E49E7" w14:textId="77777777" w:rsidR="00C90AF0" w:rsidRPr="00552A6E" w:rsidRDefault="00C90AF0" w:rsidP="00C90AF0">
      <w:pPr>
        <w:rPr>
          <w:bCs/>
          <w:szCs w:val="22"/>
          <w:lang w:eastAsia="sk-SK" w:bidi="sk-SK"/>
        </w:rPr>
      </w:pPr>
    </w:p>
    <w:p w14:paraId="47D61662" w14:textId="77777777" w:rsidR="00C90AF0" w:rsidRPr="00552A6E" w:rsidRDefault="00C90AF0" w:rsidP="00C90AF0">
      <w:pPr>
        <w:keepNext/>
        <w:keepLines/>
        <w:rPr>
          <w:szCs w:val="22"/>
          <w:u w:val="single"/>
          <w:lang w:eastAsia="sk-SK" w:bidi="sk-SK"/>
        </w:rPr>
      </w:pPr>
      <w:r w:rsidRPr="00552A6E">
        <w:rPr>
          <w:szCs w:val="22"/>
          <w:u w:val="single"/>
          <w:lang w:eastAsia="sk-SK" w:bidi="sk-SK"/>
        </w:rPr>
        <w:t>Eliminácia</w:t>
      </w:r>
    </w:p>
    <w:p w14:paraId="7B2583EA" w14:textId="77777777" w:rsidR="00C90AF0" w:rsidRPr="00552A6E" w:rsidRDefault="00C90AF0" w:rsidP="00C90AF0">
      <w:pPr>
        <w:rPr>
          <w:szCs w:val="22"/>
          <w:lang w:eastAsia="sk-SK" w:bidi="sk-SK"/>
        </w:rPr>
      </w:pPr>
      <w:r w:rsidRPr="00552A6E">
        <w:rPr>
          <w:szCs w:val="22"/>
          <w:lang w:eastAsia="sk-SK" w:bidi="sk-SK"/>
        </w:rPr>
        <w:t>Posakonazol sa na základe populačného FK modelovania u pediatrických osôb dostávajúcich IV alebo PFS eliminuje pomaly s priemerným klírensom 4,7 l/h (3,9 % RSE) a zodpovedajúcim polčasom (t</w:t>
      </w:r>
      <w:r w:rsidRPr="00552A6E">
        <w:rPr>
          <w:szCs w:val="22"/>
          <w:vertAlign w:val="subscript"/>
          <w:lang w:eastAsia="sk-SK" w:bidi="sk-SK"/>
        </w:rPr>
        <w:t>½</w:t>
      </w:r>
      <w:r w:rsidRPr="00552A6E">
        <w:rPr>
          <w:szCs w:val="22"/>
          <w:lang w:eastAsia="sk-SK" w:bidi="sk-SK"/>
        </w:rPr>
        <w:t xml:space="preserve">) 24 hodín. Po podaní </w:t>
      </w:r>
      <w:r w:rsidRPr="00552A6E">
        <w:rPr>
          <w:szCs w:val="22"/>
          <w:vertAlign w:val="superscript"/>
          <w:lang w:eastAsia="sk-SK" w:bidi="sk-SK"/>
        </w:rPr>
        <w:t>14</w:t>
      </w:r>
      <w:r w:rsidRPr="00552A6E">
        <w:rPr>
          <w:szCs w:val="22"/>
          <w:lang w:eastAsia="sk-SK" w:bidi="sk-SK"/>
        </w:rPr>
        <w:t>C-posakonazolu sa rádioaktívne značená dávka zachytila predovšetkým v stolici (77 % rádioaktívne značenej dávky), pričom hlavnou zložkou bola materská látka (66 % rádioaktívne značenej dávky). Vylučovanie obličkami je menej významnou cestou eliminácie, pričom 14 % rádioaktívne značenej dávky sa vylúčilo do moču (&lt; 0,2 % rádioaktívne značenej dávky je materská látka). Plazmatické koncentrácie rovnovážneho stavu sa pri podávaní jedenkrát denne (dvakrát denne v 1. deň) u pediatrických osôb dostávajúcich PFS dosiahnu do 7 dní.</w:t>
      </w:r>
    </w:p>
    <w:p w14:paraId="6942B1CC" w14:textId="77777777" w:rsidR="00C90AF0" w:rsidRPr="00552A6E" w:rsidRDefault="00C90AF0" w:rsidP="00C90AF0">
      <w:pPr>
        <w:rPr>
          <w:szCs w:val="22"/>
          <w:lang w:eastAsia="sk-SK" w:bidi="sk-SK"/>
        </w:rPr>
      </w:pPr>
    </w:p>
    <w:p w14:paraId="3EABE0D0" w14:textId="77777777" w:rsidR="00C90AF0" w:rsidRPr="00552A6E" w:rsidRDefault="00C90AF0" w:rsidP="00C90AF0">
      <w:pPr>
        <w:keepNext/>
        <w:keepLines/>
        <w:outlineLvl w:val="3"/>
        <w:rPr>
          <w:bCs/>
          <w:szCs w:val="22"/>
          <w:u w:val="single"/>
          <w:lang w:eastAsia="x-none"/>
        </w:rPr>
      </w:pPr>
      <w:r w:rsidRPr="00552A6E">
        <w:rPr>
          <w:bCs/>
          <w:szCs w:val="22"/>
          <w:u w:val="single"/>
          <w:lang w:eastAsia="x-none"/>
        </w:rPr>
        <w:t>Farmakokinetika v osobitných skupinách pacientov</w:t>
      </w:r>
    </w:p>
    <w:p w14:paraId="62DC4F25" w14:textId="77777777" w:rsidR="00C90AF0" w:rsidRPr="00552A6E" w:rsidRDefault="00C90AF0" w:rsidP="00C90AF0">
      <w:pPr>
        <w:keepNext/>
        <w:keepLines/>
        <w:rPr>
          <w:i/>
          <w:szCs w:val="22"/>
          <w:lang w:eastAsia="sk-SK" w:bidi="sk-SK"/>
        </w:rPr>
      </w:pPr>
      <w:r w:rsidRPr="00552A6E">
        <w:rPr>
          <w:i/>
          <w:szCs w:val="22"/>
          <w:lang w:eastAsia="sk-SK" w:bidi="sk-SK"/>
        </w:rPr>
        <w:t>Deti (&lt; 18 rokov)</w:t>
      </w:r>
    </w:p>
    <w:p w14:paraId="38D53880" w14:textId="77777777" w:rsidR="00C90AF0" w:rsidRPr="00552A6E" w:rsidRDefault="00C90AF0" w:rsidP="00C90AF0">
      <w:pPr>
        <w:pStyle w:val="EUNormal"/>
        <w:rPr>
          <w:iCs/>
          <w:szCs w:val="22"/>
          <w:lang w:eastAsia="sk-SK" w:bidi="sk-SK"/>
        </w:rPr>
      </w:pPr>
      <w:r w:rsidRPr="00552A6E">
        <w:rPr>
          <w:iCs/>
          <w:szCs w:val="22"/>
          <w:lang w:eastAsia="sk-SK" w:bidi="sk-SK"/>
        </w:rPr>
        <w:t xml:space="preserve">Na základe populačného farmakokinetického modelu hodnotiaceho farmakokinetiku posakonazolu a predikujúceho expozície u pediatrických pacientov sa pri odporúčanej dávke </w:t>
      </w:r>
      <w:r w:rsidRPr="00552A6E">
        <w:t>posakonazolu vo forme koncentrátu na infúzny roztok a gastrorezistentného prášku a vehikula na perorálnu suspenziu dosiahne približne u 90 % pacientov cieľová expozícia v podobe priemernej koncentrácie posakonazolu v rovnovážnom stave (C</w:t>
      </w:r>
      <w:r w:rsidRPr="00552A6E">
        <w:rPr>
          <w:vertAlign w:val="subscript"/>
        </w:rPr>
        <w:t>av</w:t>
      </w:r>
      <w:r w:rsidRPr="00552A6E">
        <w:t>) približne 1 200 ng/ml a C</w:t>
      </w:r>
      <w:r w:rsidRPr="00552A6E">
        <w:rPr>
          <w:vertAlign w:val="subscript"/>
        </w:rPr>
        <w:t>av</w:t>
      </w:r>
      <w:r w:rsidRPr="00552A6E">
        <w:t xml:space="preserve"> ≥ 500 ng/ml. Simulácie s využitím populačného farmakokinetického modelu predikujú C</w:t>
      </w:r>
      <w:r w:rsidRPr="00552A6E">
        <w:rPr>
          <w:vertAlign w:val="subscript"/>
        </w:rPr>
        <w:t>av</w:t>
      </w:r>
      <w:r w:rsidRPr="00552A6E">
        <w:t xml:space="preserve"> ≥ 500 ng/ml u 90 % pediatrických pacientov s hmotnosťou minimálne 40 kg po podaní dávky posakonazolu vo forme gastrorezistentných tabliet určenej pre dospelých (300 mg dvakrát denne v 1. deň a 300 mg jedenkrát denne od 2. dňa).</w:t>
      </w:r>
    </w:p>
    <w:p w14:paraId="66E55C37" w14:textId="77777777" w:rsidR="00C90AF0" w:rsidRPr="00552A6E" w:rsidRDefault="00C90AF0" w:rsidP="00C90AF0">
      <w:pPr>
        <w:pStyle w:val="EUNormal"/>
      </w:pPr>
    </w:p>
    <w:p w14:paraId="080FA265" w14:textId="77777777" w:rsidR="00C90AF0" w:rsidRPr="00552A6E" w:rsidRDefault="00C90AF0" w:rsidP="00C90AF0">
      <w:pPr>
        <w:rPr>
          <w:iCs/>
          <w:szCs w:val="22"/>
          <w:lang w:eastAsia="sk-SK" w:bidi="sk-SK"/>
        </w:rPr>
      </w:pPr>
      <w:r w:rsidRPr="00552A6E">
        <w:rPr>
          <w:iCs/>
          <w:szCs w:val="22"/>
          <w:lang w:eastAsia="sk-SK" w:bidi="sk-SK"/>
        </w:rPr>
        <w:t>Populačná farmakokinetická analýza posakonazolu u pediatrických pacientov naznačuje, že vek, pohlavie, porucha funkcie obličiek a etnická príslušnosť nemajú žiadny klinicky významný vplyv na farmakokinetiku posakonazolu.</w:t>
      </w:r>
    </w:p>
    <w:p w14:paraId="5AD5AC32" w14:textId="77777777" w:rsidR="00C90AF0" w:rsidRPr="00552A6E" w:rsidRDefault="00C90AF0" w:rsidP="00C90AF0">
      <w:pPr>
        <w:rPr>
          <w:szCs w:val="22"/>
          <w:lang w:eastAsia="sk-SK" w:bidi="sk-SK"/>
        </w:rPr>
      </w:pPr>
      <w:r w:rsidRPr="00552A6E">
        <w:rPr>
          <w:szCs w:val="22"/>
          <w:lang w:eastAsia="sk-SK" w:bidi="sk-SK"/>
        </w:rPr>
        <w:t>V prípade poruchy funkcie obličiek sa neodporúča žiadna úprava dávky (pozri časť 4.2).</w:t>
      </w:r>
    </w:p>
    <w:p w14:paraId="523BDA25" w14:textId="77777777" w:rsidR="00C90AF0" w:rsidRPr="00552A6E" w:rsidRDefault="00C90AF0" w:rsidP="00C90AF0">
      <w:pPr>
        <w:rPr>
          <w:szCs w:val="22"/>
          <w:lang w:eastAsia="sk-SK" w:bidi="sk-SK"/>
        </w:rPr>
      </w:pPr>
    </w:p>
    <w:p w14:paraId="5D2CB16E" w14:textId="77777777" w:rsidR="00C90AF0" w:rsidRPr="00552A6E" w:rsidRDefault="00C90AF0" w:rsidP="00C90AF0">
      <w:pPr>
        <w:keepNext/>
        <w:keepLines/>
        <w:tabs>
          <w:tab w:val="clear" w:pos="567"/>
        </w:tabs>
        <w:ind w:left="567" w:hanging="567"/>
        <w:rPr>
          <w:szCs w:val="22"/>
          <w:lang w:eastAsia="sk-SK" w:bidi="sk-SK"/>
        </w:rPr>
      </w:pPr>
      <w:r w:rsidRPr="00552A6E">
        <w:rPr>
          <w:b/>
          <w:szCs w:val="22"/>
          <w:lang w:eastAsia="sk-SK" w:bidi="sk-SK"/>
        </w:rPr>
        <w:t>5.3</w:t>
      </w:r>
      <w:r w:rsidRPr="00552A6E">
        <w:rPr>
          <w:szCs w:val="22"/>
          <w:lang w:eastAsia="sk-SK" w:bidi="sk-SK"/>
        </w:rPr>
        <w:tab/>
      </w:r>
      <w:r w:rsidRPr="00552A6E">
        <w:rPr>
          <w:b/>
          <w:szCs w:val="22"/>
          <w:lang w:eastAsia="sk-SK" w:bidi="sk-SK"/>
        </w:rPr>
        <w:t>Predklinické údaje o bezpečnosti</w:t>
      </w:r>
    </w:p>
    <w:p w14:paraId="169FA9B2" w14:textId="77777777" w:rsidR="00C90AF0" w:rsidRPr="00552A6E" w:rsidRDefault="00C90AF0" w:rsidP="00C90AF0">
      <w:pPr>
        <w:keepNext/>
        <w:keepLines/>
        <w:tabs>
          <w:tab w:val="clear" w:pos="567"/>
        </w:tabs>
        <w:rPr>
          <w:szCs w:val="22"/>
          <w:lang w:eastAsia="sk-SK" w:bidi="sk-SK"/>
        </w:rPr>
      </w:pPr>
    </w:p>
    <w:p w14:paraId="063DD840" w14:textId="77777777" w:rsidR="00C90AF0" w:rsidRPr="00552A6E" w:rsidRDefault="00C90AF0" w:rsidP="00C90AF0">
      <w:pPr>
        <w:rPr>
          <w:szCs w:val="22"/>
          <w:lang w:eastAsia="sk-SK" w:bidi="sk-SK"/>
        </w:rPr>
      </w:pPr>
      <w:r w:rsidRPr="00552A6E">
        <w:rPr>
          <w:szCs w:val="22"/>
          <w:lang w:eastAsia="sk-SK" w:bidi="sk-SK"/>
        </w:rPr>
        <w:t>Rovnako ako pri iných azolových antimykotikách, v štúdiách toxicity po opakovanom podávaní posakonazolu sa pozorovali účinky súvisiace s inhibíciou syntézy steroidných hormónov. Tlmivé účinky na nadobličky sa pozorovali v štúdiách toxicity u potkanov a psov pri rovnakých alebo vyšších expozíciách, ako sa dosahujú po terapeutických dávkach u ľudí.</w:t>
      </w:r>
    </w:p>
    <w:p w14:paraId="0D9DC6C6" w14:textId="77777777" w:rsidR="00C90AF0" w:rsidRPr="00552A6E" w:rsidRDefault="00C90AF0" w:rsidP="00C90AF0">
      <w:pPr>
        <w:rPr>
          <w:szCs w:val="22"/>
          <w:lang w:eastAsia="sk-SK" w:bidi="sk-SK"/>
        </w:rPr>
      </w:pPr>
    </w:p>
    <w:p w14:paraId="78DF6441" w14:textId="77777777" w:rsidR="00C90AF0" w:rsidRPr="00552A6E" w:rsidRDefault="00C90AF0" w:rsidP="00C90AF0">
      <w:pPr>
        <w:rPr>
          <w:szCs w:val="22"/>
          <w:lang w:eastAsia="sk-SK" w:bidi="sk-SK"/>
        </w:rPr>
      </w:pPr>
      <w:r w:rsidRPr="00552A6E">
        <w:rPr>
          <w:szCs w:val="22"/>
          <w:lang w:eastAsia="sk-SK" w:bidi="sk-SK"/>
        </w:rPr>
        <w:t xml:space="preserve">U psov, ktorým sa podávala po dobu </w:t>
      </w:r>
      <w:r w:rsidRPr="00552A6E">
        <w:rPr>
          <w:szCs w:val="22"/>
          <w:lang w:eastAsia="sk-SK" w:bidi="sk-SK"/>
        </w:rPr>
        <w:sym w:font="SymbolPS" w:char="F0B3"/>
      </w:r>
      <w:r w:rsidRPr="00552A6E">
        <w:rPr>
          <w:szCs w:val="22"/>
          <w:lang w:eastAsia="sk-SK" w:bidi="sk-SK"/>
        </w:rPr>
        <w:t> 3 mesiacov dávka vedúca k nižším systémovým expozíciám, ako sa dosahujú po terapeutických dávkach u ľudí, sa objavila neuronálna fosfolipidóza. Tento nález sa nepozoroval u opíc, ktorým sa posakonazol podával jeden rok. V dvanásťmesačných štúdiách neurotoxicity u psov a opíc sa nepozorovali žiadne funkčné účinky na centrálny alebo periférny nervový systém pri systémových expozíciách vyšších, ako sa dosahujú po terapeutických dávkach.</w:t>
      </w:r>
    </w:p>
    <w:p w14:paraId="2D161903" w14:textId="77777777" w:rsidR="00C90AF0" w:rsidRPr="00552A6E" w:rsidRDefault="00C90AF0" w:rsidP="00C90AF0">
      <w:pPr>
        <w:rPr>
          <w:szCs w:val="22"/>
          <w:lang w:eastAsia="sk-SK" w:bidi="sk-SK"/>
        </w:rPr>
      </w:pPr>
    </w:p>
    <w:p w14:paraId="43CA4442" w14:textId="77777777" w:rsidR="00C90AF0" w:rsidRPr="00552A6E" w:rsidRDefault="00C90AF0" w:rsidP="00C90AF0">
      <w:pPr>
        <w:autoSpaceDE w:val="0"/>
        <w:autoSpaceDN w:val="0"/>
        <w:adjustRightInd w:val="0"/>
        <w:rPr>
          <w:szCs w:val="22"/>
          <w:lang w:eastAsia="sk-SK" w:bidi="sk-SK"/>
        </w:rPr>
      </w:pPr>
      <w:r w:rsidRPr="00552A6E">
        <w:rPr>
          <w:szCs w:val="22"/>
          <w:lang w:eastAsia="sk-SK" w:bidi="sk-SK"/>
        </w:rPr>
        <w:t>V 2-ročnej štúdii u potkanov sa pozorovala pľúcna fosfolipidóza vedúca k dilatácii a obštrukcii alveol. Tieto nálezy nie sú nevyhnutne ukazovateľom možných funkčných zmien u ľudí.</w:t>
      </w:r>
    </w:p>
    <w:p w14:paraId="41A96C59" w14:textId="77777777" w:rsidR="00C90AF0" w:rsidRPr="00552A6E" w:rsidRDefault="00C90AF0" w:rsidP="00C90AF0">
      <w:pPr>
        <w:rPr>
          <w:szCs w:val="22"/>
          <w:lang w:eastAsia="sk-SK" w:bidi="sk-SK"/>
        </w:rPr>
      </w:pPr>
    </w:p>
    <w:p w14:paraId="1BAE5A0A" w14:textId="77777777" w:rsidR="00C146E7" w:rsidRPr="00552A6E" w:rsidRDefault="00C146E7" w:rsidP="00C90AF0">
      <w:pPr>
        <w:rPr>
          <w:szCs w:val="22"/>
          <w:lang w:eastAsia="sk-SK" w:bidi="sk-SK"/>
        </w:rPr>
      </w:pPr>
      <w:r w:rsidRPr="00552A6E">
        <w:t>V predklinickej štúdii s intravenóznym podávaním posakonazolu u veľmi mladých psov (dávkovaných od 2 – 8 týždňov veku) sa u liečených zvierat v porovnaní so súbežnými kontrolnými zvieratami pozoroval zvýšený výskyt zväčšenia mozgovej komory. Medzi kontrolnými a liečenými zvieratami sa po následnom 5-mesačnom období bez liečby nepozoroval žiadny rozdiel vo výskyte zväčšenia mozgovej komory. U</w:t>
      </w:r>
      <w:r w:rsidR="00BF1389" w:rsidRPr="00552A6E">
        <w:t> </w:t>
      </w:r>
      <w:r w:rsidRPr="00552A6E">
        <w:t>psov</w:t>
      </w:r>
      <w:r w:rsidR="00BF1389" w:rsidRPr="00552A6E">
        <w:t xml:space="preserve"> s týmto nálezom</w:t>
      </w:r>
      <w:r w:rsidRPr="00552A6E">
        <w:t xml:space="preserve"> sa nezistili žiadne neurologické, behaviorálne alebo vývojové abnormality a podobný nález na mozgu sa nepozoroval pri perorálnom podávaní posakonazolu mladým psom (vo veku 4 dní až 9 mesiacov) ani pri intravenóznom podávaní posakonazolu mladým psom (vo veku 10 týždňov až 23 týždňov). Klinický význam tohto zistenia nie je známy.</w:t>
      </w:r>
    </w:p>
    <w:p w14:paraId="0AC104F5" w14:textId="77777777" w:rsidR="00C146E7" w:rsidRPr="00552A6E" w:rsidRDefault="00C146E7" w:rsidP="00C90AF0">
      <w:pPr>
        <w:rPr>
          <w:szCs w:val="22"/>
          <w:lang w:eastAsia="sk-SK" w:bidi="sk-SK"/>
        </w:rPr>
      </w:pPr>
    </w:p>
    <w:p w14:paraId="29E7DDE2" w14:textId="77777777" w:rsidR="00C90AF0" w:rsidRPr="00552A6E" w:rsidRDefault="00C90AF0" w:rsidP="00C90AF0">
      <w:pPr>
        <w:rPr>
          <w:szCs w:val="22"/>
          <w:lang w:eastAsia="sk-SK" w:bidi="sk-SK"/>
        </w:rPr>
      </w:pPr>
      <w:r w:rsidRPr="00552A6E">
        <w:rPr>
          <w:szCs w:val="22"/>
          <w:lang w:eastAsia="sk-SK" w:bidi="sk-SK"/>
        </w:rPr>
        <w:t>Vo farmakologickej štúdii bezpečnosti po opakovanom podávaní u opíc pri maximálnych plazmatických koncentráciách 8,5-násobne vyšších, ako sú koncentrácie, ktoré sa dosahujú po terapeutických dávkach u ľudí, sa nepozorovali žiadne účinky na elektrokardiogram, vrátane QT a QTc intervalov. Vo farmakologickej štúdii bezpečnosti po opakovanom podávaní u potkanov pri systémových expozíciách 2,1-násobne vyšších, ako sa dosahujú po terapeutických dávkach, echokardiografia neodhalila žiadny náznak srdcovej dekompenzácie. Zvýšený systolický a arteriálny krvný tlak (až do 29 mmHg) sa pozoroval u potkanov pri systémových expozíciách 2,1-násobne vyšších, ako sa dosahujú po terapeutických dávkach u ľudí, a u opíc pri systémových expozíciách 8,5-násobne vyšších.</w:t>
      </w:r>
    </w:p>
    <w:p w14:paraId="3F37E764" w14:textId="77777777" w:rsidR="00C90AF0" w:rsidRPr="00552A6E" w:rsidRDefault="00C90AF0" w:rsidP="00C90AF0">
      <w:pPr>
        <w:rPr>
          <w:szCs w:val="22"/>
          <w:lang w:eastAsia="sk-SK" w:bidi="sk-SK"/>
        </w:rPr>
      </w:pPr>
    </w:p>
    <w:p w14:paraId="5EB4BB52" w14:textId="77777777" w:rsidR="00C90AF0" w:rsidRPr="00552A6E" w:rsidRDefault="00C90AF0" w:rsidP="00C90AF0">
      <w:pPr>
        <w:rPr>
          <w:szCs w:val="22"/>
          <w:lang w:eastAsia="sk-SK" w:bidi="sk-SK"/>
        </w:rPr>
      </w:pPr>
      <w:r w:rsidRPr="00552A6E">
        <w:rPr>
          <w:szCs w:val="22"/>
          <w:lang w:eastAsia="sk-SK" w:bidi="sk-SK"/>
        </w:rPr>
        <w:t>Vykonali sa reprodukčné štúdie a štúdie perinatálneho a postnatálneho vývinu u potkanov. Pri expozíciách nižších, ako sa dosahujú po terapeutických dávkach u ľudí, spôsobil posakonazol kostrové zmeny a malformácie, dystokiu, predĺženie gestácie a zníženie priemerného počtu potomkov a postnatálnej životaschopnosti. U králikov bol posakonazol embryotoxický pri expozíciách vyšších, ako sa dosahujú po terapeutických dávkach. Rovnako ako pri iných azolových antimykotikách, sa tieto účinky na reprodukciu považujú za spôsobené účinkom na steroidogenézu, ktorý súvisí s liečbou.</w:t>
      </w:r>
    </w:p>
    <w:p w14:paraId="56832A61" w14:textId="77777777" w:rsidR="00C90AF0" w:rsidRPr="00552A6E" w:rsidRDefault="00C90AF0" w:rsidP="00C90AF0">
      <w:pPr>
        <w:rPr>
          <w:szCs w:val="22"/>
          <w:lang w:eastAsia="sk-SK" w:bidi="sk-SK"/>
        </w:rPr>
      </w:pPr>
    </w:p>
    <w:p w14:paraId="00FDB32B" w14:textId="77777777" w:rsidR="00C90AF0" w:rsidRPr="00552A6E" w:rsidRDefault="00C90AF0" w:rsidP="00C90AF0">
      <w:pPr>
        <w:rPr>
          <w:szCs w:val="22"/>
          <w:lang w:eastAsia="sk-SK" w:bidi="sk-SK"/>
        </w:rPr>
      </w:pPr>
      <w:r w:rsidRPr="00552A6E">
        <w:rPr>
          <w:szCs w:val="22"/>
          <w:lang w:eastAsia="sk-SK" w:bidi="sk-SK"/>
        </w:rPr>
        <w:t>Posakonazol nebol v </w:t>
      </w:r>
      <w:r w:rsidRPr="00552A6E">
        <w:rPr>
          <w:i/>
          <w:szCs w:val="22"/>
          <w:lang w:eastAsia="sk-SK" w:bidi="sk-SK"/>
        </w:rPr>
        <w:t>in vitro</w:t>
      </w:r>
      <w:r w:rsidRPr="00552A6E">
        <w:rPr>
          <w:szCs w:val="22"/>
          <w:lang w:eastAsia="sk-SK" w:bidi="sk-SK"/>
        </w:rPr>
        <w:t xml:space="preserve"> a </w:t>
      </w:r>
      <w:r w:rsidRPr="00552A6E">
        <w:rPr>
          <w:i/>
          <w:szCs w:val="22"/>
          <w:lang w:eastAsia="sk-SK" w:bidi="sk-SK"/>
        </w:rPr>
        <w:t>in vivo</w:t>
      </w:r>
      <w:r w:rsidRPr="00552A6E">
        <w:rPr>
          <w:szCs w:val="22"/>
          <w:lang w:eastAsia="sk-SK" w:bidi="sk-SK"/>
        </w:rPr>
        <w:t xml:space="preserve"> štúdiách genotoxický. Štúdie karcinogenity neodhalili žiadne osobitné riziko pre ľudí.</w:t>
      </w:r>
    </w:p>
    <w:p w14:paraId="1FCF29A0" w14:textId="77777777" w:rsidR="00C90AF0" w:rsidRPr="00552A6E" w:rsidRDefault="00C90AF0" w:rsidP="00C90AF0">
      <w:pPr>
        <w:rPr>
          <w:szCs w:val="22"/>
          <w:lang w:eastAsia="sk-SK" w:bidi="sk-SK"/>
        </w:rPr>
      </w:pPr>
    </w:p>
    <w:p w14:paraId="697CB105" w14:textId="77777777" w:rsidR="00C90AF0" w:rsidRPr="00552A6E" w:rsidRDefault="00C90AF0" w:rsidP="00C90AF0">
      <w:pPr>
        <w:rPr>
          <w:szCs w:val="22"/>
          <w:lang w:eastAsia="sk-SK" w:bidi="sk-SK"/>
        </w:rPr>
      </w:pPr>
    </w:p>
    <w:p w14:paraId="6FA0069C" w14:textId="77777777" w:rsidR="00C90AF0" w:rsidRPr="00552A6E" w:rsidRDefault="00C90AF0" w:rsidP="00C90AF0">
      <w:pPr>
        <w:keepNext/>
        <w:keepLines/>
        <w:tabs>
          <w:tab w:val="clear" w:pos="567"/>
        </w:tabs>
        <w:ind w:left="567" w:hanging="567"/>
        <w:rPr>
          <w:b/>
          <w:szCs w:val="22"/>
          <w:lang w:eastAsia="sk-SK" w:bidi="sk-SK"/>
        </w:rPr>
      </w:pPr>
      <w:r w:rsidRPr="00552A6E">
        <w:rPr>
          <w:b/>
          <w:szCs w:val="22"/>
          <w:lang w:eastAsia="sk-SK" w:bidi="sk-SK"/>
        </w:rPr>
        <w:t>6.</w:t>
      </w:r>
      <w:r w:rsidRPr="00552A6E">
        <w:rPr>
          <w:szCs w:val="22"/>
          <w:lang w:eastAsia="sk-SK" w:bidi="sk-SK"/>
        </w:rPr>
        <w:tab/>
      </w:r>
      <w:r w:rsidRPr="00552A6E">
        <w:rPr>
          <w:b/>
          <w:szCs w:val="22"/>
          <w:lang w:eastAsia="sk-SK" w:bidi="sk-SK"/>
        </w:rPr>
        <w:t>FARMACEUTICKÉ INFORMÁCIE</w:t>
      </w:r>
    </w:p>
    <w:p w14:paraId="692A8582" w14:textId="77777777" w:rsidR="00C90AF0" w:rsidRPr="00552A6E" w:rsidRDefault="00C90AF0" w:rsidP="00C90AF0">
      <w:pPr>
        <w:keepLines/>
        <w:tabs>
          <w:tab w:val="clear" w:pos="567"/>
        </w:tabs>
        <w:rPr>
          <w:szCs w:val="22"/>
          <w:lang w:eastAsia="sk-SK" w:bidi="sk-SK"/>
        </w:rPr>
      </w:pPr>
    </w:p>
    <w:p w14:paraId="1F50A95D" w14:textId="77777777" w:rsidR="00C90AF0" w:rsidRPr="00552A6E" w:rsidRDefault="00C90AF0" w:rsidP="00C90AF0">
      <w:pPr>
        <w:keepNext/>
        <w:keepLines/>
        <w:tabs>
          <w:tab w:val="clear" w:pos="567"/>
        </w:tabs>
        <w:ind w:left="567" w:hanging="567"/>
        <w:rPr>
          <w:b/>
          <w:szCs w:val="22"/>
          <w:lang w:eastAsia="sk-SK" w:bidi="sk-SK"/>
        </w:rPr>
      </w:pPr>
      <w:r w:rsidRPr="00552A6E">
        <w:rPr>
          <w:b/>
          <w:szCs w:val="22"/>
          <w:lang w:eastAsia="sk-SK" w:bidi="sk-SK"/>
        </w:rPr>
        <w:t>6.1</w:t>
      </w:r>
      <w:r w:rsidRPr="00552A6E">
        <w:rPr>
          <w:szCs w:val="22"/>
          <w:lang w:eastAsia="sk-SK" w:bidi="sk-SK"/>
        </w:rPr>
        <w:tab/>
      </w:r>
      <w:r w:rsidRPr="00552A6E">
        <w:rPr>
          <w:b/>
          <w:szCs w:val="22"/>
          <w:lang w:eastAsia="sk-SK" w:bidi="sk-SK"/>
        </w:rPr>
        <w:t>Zoznam pomocných látok</w:t>
      </w:r>
    </w:p>
    <w:p w14:paraId="747E2628" w14:textId="77777777" w:rsidR="00C90AF0" w:rsidRPr="00552A6E" w:rsidRDefault="00C90AF0" w:rsidP="00C90AF0">
      <w:pPr>
        <w:keepNext/>
        <w:keepLines/>
        <w:tabs>
          <w:tab w:val="clear" w:pos="567"/>
        </w:tabs>
        <w:ind w:left="567" w:hanging="567"/>
        <w:rPr>
          <w:bCs/>
          <w:szCs w:val="22"/>
          <w:lang w:eastAsia="sk-SK" w:bidi="sk-SK"/>
        </w:rPr>
      </w:pPr>
    </w:p>
    <w:p w14:paraId="268AB06A" w14:textId="77777777" w:rsidR="00C90AF0" w:rsidRPr="00552A6E" w:rsidRDefault="00C90AF0" w:rsidP="00C90AF0">
      <w:pPr>
        <w:keepNext/>
        <w:keepLines/>
        <w:tabs>
          <w:tab w:val="clear" w:pos="567"/>
        </w:tabs>
        <w:ind w:left="567" w:hanging="567"/>
        <w:rPr>
          <w:bCs/>
          <w:i/>
          <w:iCs/>
          <w:szCs w:val="22"/>
          <w:lang w:eastAsia="sk-SK" w:bidi="sk-SK"/>
        </w:rPr>
      </w:pPr>
      <w:r w:rsidRPr="00552A6E">
        <w:rPr>
          <w:bCs/>
          <w:i/>
          <w:iCs/>
          <w:szCs w:val="22"/>
          <w:lang w:eastAsia="sk-SK" w:bidi="sk-SK"/>
        </w:rPr>
        <w:t>Prášok</w:t>
      </w:r>
    </w:p>
    <w:p w14:paraId="319E8AEE" w14:textId="77777777" w:rsidR="00C90AF0" w:rsidRPr="00552A6E" w:rsidRDefault="00C90AF0" w:rsidP="00C90AF0">
      <w:pPr>
        <w:keepNext/>
        <w:keepLines/>
        <w:tabs>
          <w:tab w:val="clear" w:pos="567"/>
        </w:tabs>
        <w:ind w:left="567" w:hanging="567"/>
        <w:rPr>
          <w:bCs/>
          <w:szCs w:val="22"/>
          <w:lang w:eastAsia="sk-SK" w:bidi="sk-SK"/>
        </w:rPr>
      </w:pPr>
    </w:p>
    <w:p w14:paraId="2A449DAF" w14:textId="77777777" w:rsidR="00C90AF0" w:rsidRPr="00552A6E" w:rsidRDefault="00C90AF0" w:rsidP="00C90AF0">
      <w:pPr>
        <w:rPr>
          <w:szCs w:val="22"/>
          <w:lang w:eastAsia="sk-SK" w:bidi="sk-SK"/>
        </w:rPr>
      </w:pPr>
      <w:r w:rsidRPr="00552A6E">
        <w:rPr>
          <w:szCs w:val="22"/>
          <w:lang w:eastAsia="sk-SK" w:bidi="sk-SK"/>
        </w:rPr>
        <w:t>acetátosukcinát hypromelózy</w:t>
      </w:r>
    </w:p>
    <w:p w14:paraId="25621885" w14:textId="77777777" w:rsidR="00C90AF0" w:rsidRPr="00552A6E" w:rsidRDefault="00C90AF0" w:rsidP="00C90AF0">
      <w:pPr>
        <w:rPr>
          <w:szCs w:val="22"/>
          <w:lang w:eastAsia="sk-SK" w:bidi="sk-SK"/>
        </w:rPr>
      </w:pPr>
    </w:p>
    <w:p w14:paraId="3F5366E8" w14:textId="77777777" w:rsidR="00C90AF0" w:rsidRPr="00552A6E" w:rsidRDefault="00C90AF0" w:rsidP="00C90AF0">
      <w:pPr>
        <w:keepNext/>
        <w:rPr>
          <w:i/>
          <w:iCs/>
          <w:szCs w:val="22"/>
          <w:lang w:eastAsia="sk-SK" w:bidi="sk-SK"/>
        </w:rPr>
      </w:pPr>
      <w:r w:rsidRPr="00552A6E">
        <w:rPr>
          <w:i/>
          <w:iCs/>
          <w:szCs w:val="22"/>
          <w:lang w:eastAsia="sk-SK" w:bidi="sk-SK"/>
        </w:rPr>
        <w:t>Vehikulum</w:t>
      </w:r>
    </w:p>
    <w:p w14:paraId="7D9F9BC8" w14:textId="77777777" w:rsidR="00C90AF0" w:rsidRPr="00552A6E" w:rsidRDefault="00C90AF0" w:rsidP="00C90AF0">
      <w:pPr>
        <w:keepNext/>
        <w:rPr>
          <w:szCs w:val="22"/>
          <w:lang w:eastAsia="sk-SK" w:bidi="sk-SK"/>
        </w:rPr>
      </w:pPr>
    </w:p>
    <w:p w14:paraId="6F284F20" w14:textId="77777777" w:rsidR="00C90AF0" w:rsidRPr="00552A6E" w:rsidRDefault="00C90AF0" w:rsidP="00C90AF0">
      <w:pPr>
        <w:rPr>
          <w:szCs w:val="22"/>
          <w:lang w:eastAsia="sk-SK" w:bidi="sk-SK"/>
        </w:rPr>
      </w:pPr>
      <w:r w:rsidRPr="00552A6E">
        <w:rPr>
          <w:szCs w:val="22"/>
          <w:lang w:eastAsia="sk-SK" w:bidi="sk-SK"/>
        </w:rPr>
        <w:t>čistená voda</w:t>
      </w:r>
    </w:p>
    <w:p w14:paraId="7870680C" w14:textId="77777777" w:rsidR="00C90AF0" w:rsidRPr="00552A6E" w:rsidRDefault="00C90AF0" w:rsidP="00C90AF0">
      <w:pPr>
        <w:rPr>
          <w:szCs w:val="22"/>
          <w:lang w:eastAsia="sk-SK" w:bidi="sk-SK"/>
        </w:rPr>
      </w:pPr>
      <w:r w:rsidRPr="00552A6E">
        <w:rPr>
          <w:szCs w:val="22"/>
          <w:lang w:eastAsia="sk-SK" w:bidi="sk-SK"/>
        </w:rPr>
        <w:t>glycerol (E422)</w:t>
      </w:r>
    </w:p>
    <w:p w14:paraId="0B548415" w14:textId="77777777" w:rsidR="00C90AF0" w:rsidRPr="00552A6E" w:rsidRDefault="00C90AF0" w:rsidP="00C90AF0">
      <w:pPr>
        <w:rPr>
          <w:szCs w:val="22"/>
          <w:lang w:eastAsia="sk-SK" w:bidi="sk-SK"/>
        </w:rPr>
      </w:pPr>
      <w:r w:rsidRPr="00552A6E">
        <w:rPr>
          <w:szCs w:val="22"/>
          <w:lang w:eastAsia="sk-SK" w:bidi="sk-SK"/>
        </w:rPr>
        <w:t>metyl</w:t>
      </w:r>
      <w:r w:rsidR="00573962">
        <w:rPr>
          <w:szCs w:val="22"/>
          <w:lang w:eastAsia="sk-SK" w:bidi="sk-SK"/>
        </w:rPr>
        <w:t>-</w:t>
      </w:r>
      <w:r w:rsidRPr="00552A6E">
        <w:rPr>
          <w:szCs w:val="22"/>
          <w:lang w:eastAsia="sk-SK" w:bidi="sk-SK"/>
        </w:rPr>
        <w:t>parahydroxybenzoát (E218)</w:t>
      </w:r>
    </w:p>
    <w:p w14:paraId="445BC683" w14:textId="77777777" w:rsidR="00C90AF0" w:rsidRPr="00552A6E" w:rsidRDefault="00C90AF0" w:rsidP="00C90AF0">
      <w:pPr>
        <w:rPr>
          <w:szCs w:val="22"/>
          <w:lang w:eastAsia="sk-SK" w:bidi="sk-SK"/>
        </w:rPr>
      </w:pPr>
      <w:r w:rsidRPr="00552A6E">
        <w:rPr>
          <w:szCs w:val="22"/>
          <w:lang w:eastAsia="sk-SK" w:bidi="sk-SK"/>
        </w:rPr>
        <w:t>propyl</w:t>
      </w:r>
      <w:r w:rsidR="00573962">
        <w:rPr>
          <w:szCs w:val="22"/>
          <w:lang w:eastAsia="sk-SK" w:bidi="sk-SK"/>
        </w:rPr>
        <w:t>-</w:t>
      </w:r>
      <w:r w:rsidRPr="00552A6E">
        <w:rPr>
          <w:szCs w:val="22"/>
          <w:lang w:eastAsia="sk-SK" w:bidi="sk-SK"/>
        </w:rPr>
        <w:t>parahydroxybenzoát</w:t>
      </w:r>
    </w:p>
    <w:p w14:paraId="0FDB61DD" w14:textId="77777777" w:rsidR="00C90AF0" w:rsidRPr="00552A6E" w:rsidRDefault="00C90AF0" w:rsidP="00C90AF0">
      <w:pPr>
        <w:rPr>
          <w:szCs w:val="22"/>
          <w:lang w:eastAsia="sk-SK" w:bidi="sk-SK"/>
        </w:rPr>
      </w:pPr>
      <w:r w:rsidRPr="00552A6E">
        <w:rPr>
          <w:szCs w:val="22"/>
          <w:lang w:eastAsia="sk-SK" w:bidi="sk-SK"/>
        </w:rPr>
        <w:t>monohydrát dihydrogenfosforečnanu sodného</w:t>
      </w:r>
    </w:p>
    <w:p w14:paraId="6E461FB1" w14:textId="77777777" w:rsidR="00C90AF0" w:rsidRPr="00552A6E" w:rsidRDefault="00C90AF0" w:rsidP="00C90AF0">
      <w:pPr>
        <w:rPr>
          <w:szCs w:val="22"/>
          <w:lang w:eastAsia="sk-SK" w:bidi="sk-SK"/>
        </w:rPr>
      </w:pPr>
      <w:r w:rsidRPr="00552A6E">
        <w:rPr>
          <w:szCs w:val="22"/>
          <w:lang w:eastAsia="sk-SK" w:bidi="sk-SK"/>
        </w:rPr>
        <w:t>bezvodá kyselina citrónová (E330)</w:t>
      </w:r>
    </w:p>
    <w:p w14:paraId="133AC349" w14:textId="77777777" w:rsidR="00C90AF0" w:rsidRPr="00552A6E" w:rsidRDefault="00C90AF0" w:rsidP="00C90AF0">
      <w:pPr>
        <w:rPr>
          <w:szCs w:val="22"/>
          <w:lang w:eastAsia="sk-SK" w:bidi="sk-SK"/>
        </w:rPr>
      </w:pPr>
      <w:r w:rsidRPr="00552A6E">
        <w:rPr>
          <w:szCs w:val="22"/>
          <w:lang w:eastAsia="sk-SK" w:bidi="sk-SK"/>
        </w:rPr>
        <w:t>xantánová guma (E415)</w:t>
      </w:r>
    </w:p>
    <w:p w14:paraId="50629645" w14:textId="77777777" w:rsidR="00C90AF0" w:rsidRPr="00552A6E" w:rsidRDefault="00C90AF0" w:rsidP="00C90AF0">
      <w:pPr>
        <w:rPr>
          <w:szCs w:val="22"/>
          <w:lang w:eastAsia="sk-SK" w:bidi="sk-SK"/>
        </w:rPr>
      </w:pPr>
      <w:r w:rsidRPr="00552A6E">
        <w:rPr>
          <w:szCs w:val="22"/>
          <w:lang w:eastAsia="sk-SK" w:bidi="sk-SK"/>
        </w:rPr>
        <w:t>citrónan sodný (E331)</w:t>
      </w:r>
    </w:p>
    <w:p w14:paraId="712BAB3B" w14:textId="77777777" w:rsidR="00C90AF0" w:rsidRPr="00552A6E" w:rsidRDefault="00C90AF0" w:rsidP="00C90AF0">
      <w:pPr>
        <w:rPr>
          <w:szCs w:val="22"/>
          <w:lang w:eastAsia="sk-SK" w:bidi="sk-SK"/>
        </w:rPr>
      </w:pPr>
      <w:r w:rsidRPr="00552A6E">
        <w:rPr>
          <w:szCs w:val="22"/>
          <w:lang w:eastAsia="sk-SK" w:bidi="sk-SK"/>
        </w:rPr>
        <w:t>sodná soľ sacharínu (E954)</w:t>
      </w:r>
    </w:p>
    <w:p w14:paraId="3354F24B" w14:textId="77777777" w:rsidR="00C90AF0" w:rsidRPr="00552A6E" w:rsidRDefault="00C90AF0" w:rsidP="00C90AF0">
      <w:pPr>
        <w:rPr>
          <w:szCs w:val="22"/>
          <w:lang w:eastAsia="sk-SK" w:bidi="sk-SK"/>
        </w:rPr>
      </w:pPr>
      <w:r w:rsidRPr="00552A6E">
        <w:rPr>
          <w:szCs w:val="22"/>
          <w:lang w:eastAsia="sk-SK" w:bidi="sk-SK"/>
        </w:rPr>
        <w:t>mikrokryštalická celulóza</w:t>
      </w:r>
    </w:p>
    <w:p w14:paraId="5CDFE476" w14:textId="77777777" w:rsidR="00C90AF0" w:rsidRPr="00552A6E" w:rsidRDefault="00C90AF0" w:rsidP="00C90AF0">
      <w:pPr>
        <w:rPr>
          <w:szCs w:val="22"/>
          <w:lang w:eastAsia="sk-SK" w:bidi="sk-SK"/>
        </w:rPr>
      </w:pPr>
      <w:r w:rsidRPr="00552A6E">
        <w:rPr>
          <w:szCs w:val="22"/>
          <w:lang w:eastAsia="sk-SK" w:bidi="sk-SK"/>
        </w:rPr>
        <w:t>sodná soľ karmelózy</w:t>
      </w:r>
    </w:p>
    <w:p w14:paraId="144C6C12" w14:textId="77777777" w:rsidR="00C90AF0" w:rsidRPr="00552A6E" w:rsidRDefault="00C90AF0" w:rsidP="00C90AF0">
      <w:pPr>
        <w:rPr>
          <w:szCs w:val="22"/>
          <w:lang w:eastAsia="sk-SK" w:bidi="sk-SK"/>
        </w:rPr>
      </w:pPr>
      <w:r w:rsidRPr="00552A6E">
        <w:rPr>
          <w:szCs w:val="22"/>
          <w:lang w:eastAsia="sk-SK" w:bidi="sk-SK"/>
        </w:rPr>
        <w:t>fosforečnan sodný karagénan-sulfátu vápenatého (E407)</w:t>
      </w:r>
    </w:p>
    <w:p w14:paraId="52DAA2EA" w14:textId="77777777" w:rsidR="00C90AF0" w:rsidRPr="00552A6E" w:rsidRDefault="00C90AF0" w:rsidP="00C90AF0">
      <w:pPr>
        <w:rPr>
          <w:szCs w:val="22"/>
          <w:lang w:eastAsia="sk-SK" w:bidi="sk-SK"/>
        </w:rPr>
      </w:pPr>
      <w:r w:rsidRPr="00552A6E">
        <w:rPr>
          <w:szCs w:val="22"/>
          <w:lang w:eastAsia="sk-SK" w:bidi="sk-SK"/>
        </w:rPr>
        <w:t>roztok sorbitolu (E420)</w:t>
      </w:r>
    </w:p>
    <w:p w14:paraId="28A8C393" w14:textId="77777777" w:rsidR="00C90AF0" w:rsidRPr="00552A6E" w:rsidRDefault="00C90AF0" w:rsidP="00C90AF0">
      <w:pPr>
        <w:rPr>
          <w:szCs w:val="22"/>
          <w:lang w:eastAsia="sk-SK" w:bidi="sk-SK"/>
        </w:rPr>
      </w:pPr>
      <w:r w:rsidRPr="00552A6E">
        <w:rPr>
          <w:szCs w:val="22"/>
          <w:lang w:eastAsia="sk-SK" w:bidi="sk-SK"/>
        </w:rPr>
        <w:t>sorbát draselný (E202)</w:t>
      </w:r>
    </w:p>
    <w:p w14:paraId="6D63ACB3" w14:textId="77777777" w:rsidR="00C90AF0" w:rsidRPr="00552A6E" w:rsidRDefault="00C90AF0" w:rsidP="00C90AF0">
      <w:pPr>
        <w:rPr>
          <w:szCs w:val="22"/>
          <w:lang w:eastAsia="sk-SK" w:bidi="sk-SK"/>
        </w:rPr>
      </w:pPr>
      <w:r w:rsidRPr="00552A6E">
        <w:rPr>
          <w:szCs w:val="22"/>
          <w:lang w:eastAsia="sk-SK" w:bidi="sk-SK"/>
        </w:rPr>
        <w:t>aróma bobuľovo-citrusová sladká obsahujúca propylénglykol (E1520), vodu, prírodnú a umelú arómu</w:t>
      </w:r>
    </w:p>
    <w:p w14:paraId="23E5481D" w14:textId="77777777" w:rsidR="00C90AF0" w:rsidRPr="00552A6E" w:rsidRDefault="00C90AF0" w:rsidP="00C90AF0">
      <w:pPr>
        <w:rPr>
          <w:szCs w:val="22"/>
          <w:lang w:eastAsia="sk-SK" w:bidi="sk-SK"/>
        </w:rPr>
      </w:pPr>
      <w:r w:rsidRPr="00552A6E">
        <w:rPr>
          <w:szCs w:val="22"/>
          <w:lang w:eastAsia="sk-SK" w:bidi="sk-SK"/>
        </w:rPr>
        <w:t>protipenivá emulzia Af obsahujúca polyetylénglykol (E1521), oktametylcyklotetrasiloxán, dekametylcyklopentasiloxán a poly(oxy-1,2-etándiyl)</w:t>
      </w:r>
      <w:r w:rsidR="00552A6E" w:rsidRPr="00552A6E">
        <w:rPr>
          <w:szCs w:val="22"/>
          <w:lang w:eastAsia="sk-SK" w:bidi="sk-SK"/>
        </w:rPr>
        <w:t>, .</w:t>
      </w:r>
      <w:r w:rsidRPr="00552A6E">
        <w:rPr>
          <w:szCs w:val="22"/>
          <w:lang w:eastAsia="sk-SK" w:bidi="sk-SK"/>
        </w:rPr>
        <w:t>alfa</w:t>
      </w:r>
      <w:r w:rsidR="00552A6E" w:rsidRPr="00552A6E">
        <w:rPr>
          <w:szCs w:val="22"/>
          <w:lang w:eastAsia="sk-SK" w:bidi="sk-SK"/>
        </w:rPr>
        <w:t>.</w:t>
      </w:r>
      <w:r w:rsidRPr="00552A6E">
        <w:rPr>
          <w:szCs w:val="22"/>
          <w:lang w:eastAsia="sk-SK" w:bidi="sk-SK"/>
        </w:rPr>
        <w:t>-(1-oxooktadecyl)-</w:t>
      </w:r>
      <w:r w:rsidR="00552A6E" w:rsidRPr="00552A6E">
        <w:rPr>
          <w:szCs w:val="22"/>
          <w:lang w:eastAsia="sk-SK" w:bidi="sk-SK"/>
        </w:rPr>
        <w:t>.</w:t>
      </w:r>
      <w:r w:rsidRPr="00552A6E">
        <w:rPr>
          <w:szCs w:val="22"/>
          <w:lang w:eastAsia="sk-SK" w:bidi="sk-SK"/>
        </w:rPr>
        <w:t>omega</w:t>
      </w:r>
      <w:r w:rsidR="00552A6E" w:rsidRPr="00552A6E">
        <w:rPr>
          <w:szCs w:val="22"/>
          <w:lang w:eastAsia="sk-SK" w:bidi="sk-SK"/>
        </w:rPr>
        <w:t>.</w:t>
      </w:r>
      <w:r w:rsidRPr="00552A6E">
        <w:rPr>
          <w:szCs w:val="22"/>
          <w:lang w:eastAsia="sk-SK" w:bidi="sk-SK"/>
        </w:rPr>
        <w:t>-hydroxy</w:t>
      </w:r>
    </w:p>
    <w:p w14:paraId="2E0C4865" w14:textId="77777777" w:rsidR="00C90AF0" w:rsidRPr="00552A6E" w:rsidRDefault="00C90AF0" w:rsidP="00C90AF0">
      <w:pPr>
        <w:rPr>
          <w:szCs w:val="22"/>
          <w:lang w:eastAsia="sk-SK" w:bidi="sk-SK"/>
        </w:rPr>
      </w:pPr>
    </w:p>
    <w:p w14:paraId="28420596" w14:textId="77777777" w:rsidR="00C90AF0" w:rsidRPr="00552A6E" w:rsidRDefault="00C90AF0" w:rsidP="00C90AF0">
      <w:pPr>
        <w:keepNext/>
        <w:keepLines/>
        <w:tabs>
          <w:tab w:val="clear" w:pos="567"/>
        </w:tabs>
        <w:ind w:left="567" w:hanging="567"/>
        <w:rPr>
          <w:szCs w:val="22"/>
          <w:lang w:eastAsia="sk-SK" w:bidi="sk-SK"/>
        </w:rPr>
      </w:pPr>
      <w:r w:rsidRPr="00552A6E">
        <w:rPr>
          <w:b/>
          <w:szCs w:val="22"/>
          <w:lang w:eastAsia="sk-SK" w:bidi="sk-SK"/>
        </w:rPr>
        <w:t>6.2</w:t>
      </w:r>
      <w:r w:rsidRPr="00552A6E">
        <w:rPr>
          <w:szCs w:val="22"/>
          <w:lang w:eastAsia="sk-SK" w:bidi="sk-SK"/>
        </w:rPr>
        <w:tab/>
      </w:r>
      <w:r w:rsidRPr="00552A6E">
        <w:rPr>
          <w:b/>
          <w:szCs w:val="22"/>
          <w:lang w:eastAsia="sk-SK" w:bidi="sk-SK"/>
        </w:rPr>
        <w:t>Inkompatibility</w:t>
      </w:r>
    </w:p>
    <w:p w14:paraId="07DD1C7E" w14:textId="77777777" w:rsidR="00C90AF0" w:rsidRPr="00552A6E" w:rsidRDefault="00C90AF0" w:rsidP="00C90AF0">
      <w:pPr>
        <w:keepNext/>
        <w:keepLines/>
        <w:tabs>
          <w:tab w:val="clear" w:pos="567"/>
        </w:tabs>
        <w:rPr>
          <w:szCs w:val="22"/>
          <w:lang w:eastAsia="sk-SK" w:bidi="sk-SK"/>
        </w:rPr>
      </w:pPr>
    </w:p>
    <w:p w14:paraId="489ACED0" w14:textId="77777777" w:rsidR="00C90AF0" w:rsidRPr="00552A6E" w:rsidRDefault="00C90AF0" w:rsidP="00C90AF0">
      <w:pPr>
        <w:tabs>
          <w:tab w:val="clear" w:pos="567"/>
        </w:tabs>
        <w:rPr>
          <w:szCs w:val="22"/>
          <w:lang w:eastAsia="sk-SK" w:bidi="sk-SK"/>
        </w:rPr>
      </w:pPr>
      <w:r w:rsidRPr="00552A6E">
        <w:rPr>
          <w:szCs w:val="22"/>
          <w:lang w:eastAsia="sk-SK" w:bidi="sk-SK"/>
        </w:rPr>
        <w:t>Neaplikovateľné.</w:t>
      </w:r>
    </w:p>
    <w:p w14:paraId="75FCCE83" w14:textId="77777777" w:rsidR="00C90AF0" w:rsidRPr="00552A6E" w:rsidRDefault="00C90AF0" w:rsidP="00C90AF0">
      <w:pPr>
        <w:tabs>
          <w:tab w:val="clear" w:pos="567"/>
        </w:tabs>
        <w:ind w:left="567" w:hanging="567"/>
        <w:rPr>
          <w:bCs/>
          <w:szCs w:val="22"/>
          <w:lang w:eastAsia="sk-SK" w:bidi="sk-SK"/>
        </w:rPr>
      </w:pPr>
    </w:p>
    <w:p w14:paraId="7E8B6655" w14:textId="77777777" w:rsidR="00C90AF0" w:rsidRPr="00552A6E" w:rsidRDefault="00C90AF0" w:rsidP="00C90AF0">
      <w:pPr>
        <w:keepNext/>
        <w:keepLines/>
        <w:tabs>
          <w:tab w:val="clear" w:pos="567"/>
        </w:tabs>
        <w:ind w:left="567" w:hanging="567"/>
        <w:rPr>
          <w:szCs w:val="22"/>
          <w:lang w:eastAsia="sk-SK" w:bidi="sk-SK"/>
        </w:rPr>
      </w:pPr>
      <w:r w:rsidRPr="00552A6E">
        <w:rPr>
          <w:b/>
          <w:szCs w:val="22"/>
          <w:lang w:eastAsia="sk-SK" w:bidi="sk-SK"/>
        </w:rPr>
        <w:t>6.3</w:t>
      </w:r>
      <w:r w:rsidRPr="00552A6E">
        <w:rPr>
          <w:szCs w:val="22"/>
          <w:lang w:eastAsia="sk-SK" w:bidi="sk-SK"/>
        </w:rPr>
        <w:tab/>
      </w:r>
      <w:r w:rsidRPr="00552A6E">
        <w:rPr>
          <w:b/>
          <w:szCs w:val="22"/>
          <w:lang w:eastAsia="sk-SK" w:bidi="sk-SK"/>
        </w:rPr>
        <w:t>Čas použiteľnosti</w:t>
      </w:r>
    </w:p>
    <w:p w14:paraId="44E1B6B3" w14:textId="77777777" w:rsidR="00C90AF0" w:rsidRPr="00552A6E" w:rsidRDefault="00C90AF0" w:rsidP="00C90AF0">
      <w:pPr>
        <w:keepNext/>
        <w:keepLines/>
        <w:tabs>
          <w:tab w:val="clear" w:pos="567"/>
        </w:tabs>
        <w:rPr>
          <w:szCs w:val="22"/>
          <w:lang w:eastAsia="sk-SK" w:bidi="sk-SK"/>
        </w:rPr>
      </w:pPr>
    </w:p>
    <w:p w14:paraId="222AD98E" w14:textId="77777777" w:rsidR="00C90AF0" w:rsidRPr="00552A6E" w:rsidRDefault="00C90AF0" w:rsidP="00C90AF0">
      <w:pPr>
        <w:tabs>
          <w:tab w:val="clear" w:pos="567"/>
        </w:tabs>
        <w:rPr>
          <w:bCs/>
          <w:szCs w:val="22"/>
          <w:lang w:eastAsia="sk-SK" w:bidi="sk-SK"/>
        </w:rPr>
      </w:pPr>
      <w:r w:rsidRPr="00552A6E">
        <w:rPr>
          <w:bCs/>
          <w:szCs w:val="22"/>
          <w:lang w:eastAsia="sk-SK" w:bidi="sk-SK"/>
        </w:rPr>
        <w:t>2 roky</w:t>
      </w:r>
    </w:p>
    <w:p w14:paraId="60E8DEF9" w14:textId="77777777" w:rsidR="00C90AF0" w:rsidRPr="00552A6E" w:rsidRDefault="00C90AF0" w:rsidP="00C90AF0">
      <w:pPr>
        <w:tabs>
          <w:tab w:val="clear" w:pos="567"/>
        </w:tabs>
        <w:rPr>
          <w:bCs/>
          <w:szCs w:val="22"/>
          <w:lang w:eastAsia="sk-SK" w:bidi="sk-SK"/>
        </w:rPr>
      </w:pPr>
    </w:p>
    <w:p w14:paraId="60BECDBF" w14:textId="77777777" w:rsidR="00C90AF0" w:rsidRPr="00552A6E" w:rsidRDefault="00C90AF0" w:rsidP="00C90AF0">
      <w:pPr>
        <w:tabs>
          <w:tab w:val="clear" w:pos="567"/>
        </w:tabs>
        <w:rPr>
          <w:bCs/>
          <w:szCs w:val="22"/>
          <w:lang w:eastAsia="sk-SK" w:bidi="sk-SK"/>
        </w:rPr>
      </w:pPr>
      <w:r w:rsidRPr="00552A6E">
        <w:rPr>
          <w:bCs/>
          <w:szCs w:val="22"/>
          <w:lang w:eastAsia="sk-SK" w:bidi="sk-SK"/>
        </w:rPr>
        <w:t xml:space="preserve">Po rekonštitúcii: </w:t>
      </w:r>
      <w:r w:rsidR="00C146E7" w:rsidRPr="00552A6E">
        <w:rPr>
          <w:bCs/>
          <w:szCs w:val="22"/>
          <w:lang w:eastAsia="sk-SK" w:bidi="sk-SK"/>
        </w:rPr>
        <w:t>30</w:t>
      </w:r>
      <w:r w:rsidRPr="00552A6E">
        <w:rPr>
          <w:bCs/>
          <w:szCs w:val="22"/>
          <w:lang w:eastAsia="sk-SK" w:bidi="sk-SK"/>
        </w:rPr>
        <w:t xml:space="preserve"> </w:t>
      </w:r>
      <w:r w:rsidR="00C146E7" w:rsidRPr="00552A6E">
        <w:rPr>
          <w:bCs/>
          <w:szCs w:val="22"/>
          <w:lang w:eastAsia="sk-SK" w:bidi="sk-SK"/>
        </w:rPr>
        <w:t>minút</w:t>
      </w:r>
      <w:r w:rsidRPr="00552A6E">
        <w:rPr>
          <w:bCs/>
          <w:szCs w:val="22"/>
          <w:lang w:eastAsia="sk-SK" w:bidi="sk-SK"/>
        </w:rPr>
        <w:t>.</w:t>
      </w:r>
    </w:p>
    <w:p w14:paraId="12E809AE" w14:textId="77777777" w:rsidR="00C90AF0" w:rsidRPr="00552A6E" w:rsidRDefault="00C90AF0" w:rsidP="00C90AF0">
      <w:pPr>
        <w:tabs>
          <w:tab w:val="clear" w:pos="567"/>
        </w:tabs>
        <w:rPr>
          <w:bCs/>
          <w:szCs w:val="22"/>
          <w:lang w:eastAsia="sk-SK" w:bidi="sk-SK"/>
        </w:rPr>
      </w:pPr>
    </w:p>
    <w:p w14:paraId="6AC82443" w14:textId="77777777" w:rsidR="00C90AF0" w:rsidRPr="00552A6E" w:rsidRDefault="00C90AF0" w:rsidP="00C90AF0">
      <w:pPr>
        <w:keepNext/>
        <w:keepLines/>
        <w:tabs>
          <w:tab w:val="clear" w:pos="567"/>
        </w:tabs>
        <w:ind w:left="567" w:hanging="567"/>
        <w:rPr>
          <w:b/>
          <w:bCs/>
          <w:szCs w:val="22"/>
          <w:lang w:eastAsia="sk-SK" w:bidi="sk-SK"/>
        </w:rPr>
      </w:pPr>
      <w:r w:rsidRPr="00552A6E">
        <w:rPr>
          <w:b/>
          <w:bCs/>
          <w:szCs w:val="22"/>
          <w:lang w:eastAsia="sk-SK" w:bidi="sk-SK"/>
        </w:rPr>
        <w:t>6.4</w:t>
      </w:r>
      <w:r w:rsidRPr="00552A6E">
        <w:rPr>
          <w:szCs w:val="22"/>
          <w:lang w:eastAsia="sk-SK" w:bidi="sk-SK"/>
        </w:rPr>
        <w:tab/>
      </w:r>
      <w:r w:rsidRPr="00552A6E">
        <w:rPr>
          <w:b/>
          <w:bCs/>
          <w:szCs w:val="22"/>
          <w:lang w:eastAsia="sk-SK" w:bidi="sk-SK"/>
        </w:rPr>
        <w:t>Špeciálne upozornenia na uchovávanie</w:t>
      </w:r>
    </w:p>
    <w:p w14:paraId="1B240631" w14:textId="77777777" w:rsidR="00C90AF0" w:rsidRPr="00552A6E" w:rsidRDefault="00C90AF0" w:rsidP="00C90AF0">
      <w:pPr>
        <w:keepLines/>
        <w:tabs>
          <w:tab w:val="clear" w:pos="567"/>
        </w:tabs>
        <w:rPr>
          <w:szCs w:val="22"/>
          <w:lang w:eastAsia="sk-SK" w:bidi="sk-SK"/>
        </w:rPr>
      </w:pPr>
    </w:p>
    <w:p w14:paraId="500E5659" w14:textId="77777777" w:rsidR="00C90AF0" w:rsidRPr="00552A6E" w:rsidRDefault="00C90AF0" w:rsidP="00C90AF0">
      <w:pPr>
        <w:tabs>
          <w:tab w:val="clear" w:pos="567"/>
        </w:tabs>
        <w:rPr>
          <w:szCs w:val="22"/>
          <w:lang w:eastAsia="sk-SK" w:bidi="sk-SK"/>
        </w:rPr>
      </w:pPr>
      <w:r w:rsidRPr="00552A6E">
        <w:rPr>
          <w:szCs w:val="22"/>
          <w:lang w:eastAsia="sk-SK" w:bidi="sk-SK"/>
        </w:rPr>
        <w:t>Tento liek nevyžaduje žiadne zvláštne podmienky na uchovávanie.</w:t>
      </w:r>
    </w:p>
    <w:p w14:paraId="51137849" w14:textId="77777777" w:rsidR="00C90AF0" w:rsidRPr="00552A6E" w:rsidRDefault="00C90AF0" w:rsidP="00C90AF0">
      <w:pPr>
        <w:tabs>
          <w:tab w:val="clear" w:pos="567"/>
        </w:tabs>
        <w:ind w:left="567" w:hanging="567"/>
      </w:pPr>
    </w:p>
    <w:p w14:paraId="72FA6E32" w14:textId="77777777" w:rsidR="00C90AF0" w:rsidRPr="00552A6E" w:rsidRDefault="00C90AF0" w:rsidP="00C90AF0">
      <w:pPr>
        <w:tabs>
          <w:tab w:val="clear" w:pos="567"/>
        </w:tabs>
        <w:ind w:left="567" w:hanging="567"/>
      </w:pPr>
      <w:r w:rsidRPr="00552A6E">
        <w:rPr>
          <w:lang w:bidi="sk-SK"/>
        </w:rPr>
        <w:t>Podmienky na uchovávanie po rekonštitúcii lieku, pozri časť 6.3.</w:t>
      </w:r>
    </w:p>
    <w:p w14:paraId="0C6260AA" w14:textId="77777777" w:rsidR="00C90AF0" w:rsidRPr="00552A6E" w:rsidRDefault="00C90AF0" w:rsidP="00C90AF0">
      <w:pPr>
        <w:tabs>
          <w:tab w:val="clear" w:pos="567"/>
        </w:tabs>
        <w:ind w:left="567" w:hanging="567"/>
      </w:pPr>
    </w:p>
    <w:p w14:paraId="35230DD5" w14:textId="77777777" w:rsidR="00C90AF0" w:rsidRPr="00552A6E" w:rsidRDefault="00C90AF0" w:rsidP="00C90AF0">
      <w:pPr>
        <w:keepNext/>
        <w:keepLines/>
        <w:tabs>
          <w:tab w:val="clear" w:pos="567"/>
        </w:tabs>
        <w:ind w:left="567" w:hanging="567"/>
        <w:rPr>
          <w:b/>
          <w:szCs w:val="22"/>
          <w:lang w:eastAsia="sk-SK" w:bidi="sk-SK"/>
        </w:rPr>
      </w:pPr>
      <w:r w:rsidRPr="00552A6E">
        <w:rPr>
          <w:b/>
          <w:szCs w:val="22"/>
          <w:lang w:eastAsia="sk-SK" w:bidi="sk-SK"/>
        </w:rPr>
        <w:t>6.5</w:t>
      </w:r>
      <w:r w:rsidRPr="00552A6E">
        <w:rPr>
          <w:szCs w:val="22"/>
          <w:lang w:eastAsia="sk-SK" w:bidi="sk-SK"/>
        </w:rPr>
        <w:tab/>
      </w:r>
      <w:r w:rsidRPr="00552A6E">
        <w:rPr>
          <w:b/>
          <w:szCs w:val="22"/>
          <w:lang w:eastAsia="sk-SK" w:bidi="sk-SK"/>
        </w:rPr>
        <w:t>Druh obalu a obsah balenia</w:t>
      </w:r>
    </w:p>
    <w:p w14:paraId="1CD68770" w14:textId="77777777" w:rsidR="00C90AF0" w:rsidRPr="00552A6E" w:rsidRDefault="00C90AF0" w:rsidP="00C90AF0">
      <w:pPr>
        <w:keepNext/>
        <w:keepLines/>
        <w:rPr>
          <w:szCs w:val="22"/>
          <w:lang w:eastAsia="sk-SK" w:bidi="sk-SK"/>
        </w:rPr>
      </w:pPr>
    </w:p>
    <w:p w14:paraId="6D168C1B" w14:textId="77777777" w:rsidR="00C90AF0" w:rsidRPr="00552A6E" w:rsidRDefault="00C90AF0" w:rsidP="00C90AF0">
      <w:pPr>
        <w:rPr>
          <w:bCs/>
          <w:iCs/>
          <w:szCs w:val="22"/>
          <w:lang w:eastAsia="x-none"/>
        </w:rPr>
      </w:pPr>
      <w:r w:rsidRPr="00552A6E">
        <w:rPr>
          <w:bCs/>
          <w:iCs/>
          <w:szCs w:val="22"/>
          <w:lang w:eastAsia="x-none"/>
        </w:rPr>
        <w:t xml:space="preserve">Noxafil </w:t>
      </w:r>
      <w:r w:rsidRPr="00552A6E">
        <w:rPr>
          <w:iCs/>
          <w:szCs w:val="22"/>
          <w:lang w:eastAsia="sk-SK" w:bidi="sk-SK"/>
        </w:rPr>
        <w:t>gastrorezistentný prášok a vehikulum na perorálnu suspenziu</w:t>
      </w:r>
      <w:r w:rsidRPr="00552A6E">
        <w:rPr>
          <w:bCs/>
          <w:iCs/>
          <w:szCs w:val="22"/>
          <w:lang w:eastAsia="x-none"/>
        </w:rPr>
        <w:t xml:space="preserve"> sa dodáva ako</w:t>
      </w:r>
      <w:r w:rsidR="00017401" w:rsidRPr="00552A6E">
        <w:rPr>
          <w:bCs/>
          <w:iCs/>
          <w:szCs w:val="22"/>
          <w:lang w:eastAsia="x-none"/>
        </w:rPr>
        <w:t xml:space="preserve"> balenie obsahujúce</w:t>
      </w:r>
      <w:r w:rsidRPr="00552A6E">
        <w:rPr>
          <w:bCs/>
          <w:iCs/>
          <w:szCs w:val="22"/>
          <w:lang w:eastAsia="x-none"/>
        </w:rPr>
        <w:t>:</w:t>
      </w:r>
    </w:p>
    <w:p w14:paraId="1509DF66" w14:textId="77777777" w:rsidR="00C90AF0" w:rsidRPr="00552A6E" w:rsidRDefault="00C90AF0" w:rsidP="00C90AF0">
      <w:pPr>
        <w:rPr>
          <w:bCs/>
          <w:iCs/>
          <w:szCs w:val="22"/>
          <w:lang w:eastAsia="x-none"/>
        </w:rPr>
      </w:pPr>
    </w:p>
    <w:p w14:paraId="36CBFBA3" w14:textId="77777777" w:rsidR="00C90AF0" w:rsidRPr="00552A6E" w:rsidRDefault="00C90AF0" w:rsidP="00C90AF0">
      <w:pPr>
        <w:rPr>
          <w:bCs/>
          <w:iCs/>
          <w:szCs w:val="22"/>
          <w:lang w:eastAsia="x-none"/>
        </w:rPr>
      </w:pPr>
      <w:r w:rsidRPr="00552A6E">
        <w:rPr>
          <w:bCs/>
          <w:iCs/>
          <w:szCs w:val="22"/>
          <w:lang w:eastAsia="x-none"/>
        </w:rPr>
        <w:t>Balenie 1: Súprava obsahujúca 8 detských bezpečnostných vreciek na jednorazové použitie (PET/hliník/LLDPE), dve 3 ml (zelené) striekačky so zárezom v špičke, dve 10 ml (modré) striekačky so zárezom v špičke, dva poháriky na prípravu, jednu 473 ml fľašu s vehikulom (HDPE) s polypropylénovým (PP) uzáverom s </w:t>
      </w:r>
      <w:r w:rsidR="00573962">
        <w:rPr>
          <w:bCs/>
          <w:iCs/>
          <w:szCs w:val="22"/>
          <w:lang w:eastAsia="x-none"/>
        </w:rPr>
        <w:t xml:space="preserve">tesniacou </w:t>
      </w:r>
      <w:r w:rsidRPr="00552A6E">
        <w:rPr>
          <w:bCs/>
          <w:iCs/>
          <w:szCs w:val="22"/>
          <w:lang w:eastAsia="x-none"/>
        </w:rPr>
        <w:t>fóliou a jeden adaptér na fľašu s vehikulom.</w:t>
      </w:r>
    </w:p>
    <w:p w14:paraId="4A815CCD" w14:textId="77777777" w:rsidR="00C90AF0" w:rsidRPr="00552A6E" w:rsidRDefault="00C90AF0" w:rsidP="00C90AF0">
      <w:pPr>
        <w:rPr>
          <w:bCs/>
          <w:iCs/>
          <w:szCs w:val="22"/>
          <w:lang w:eastAsia="x-none"/>
        </w:rPr>
      </w:pPr>
    </w:p>
    <w:p w14:paraId="5FD21457" w14:textId="77777777" w:rsidR="00C90AF0" w:rsidRPr="00552A6E" w:rsidRDefault="00C90AF0" w:rsidP="00C90AF0">
      <w:pPr>
        <w:rPr>
          <w:bCs/>
          <w:iCs/>
          <w:szCs w:val="22"/>
          <w:lang w:eastAsia="x-none"/>
        </w:rPr>
      </w:pPr>
      <w:r w:rsidRPr="00552A6E">
        <w:rPr>
          <w:bCs/>
          <w:iCs/>
          <w:szCs w:val="22"/>
          <w:lang w:eastAsia="x-none"/>
        </w:rPr>
        <w:t>Balenie 2: Škatuľa so šiestimi 3 ml (zelenými) a šiestimi 10 ml (modrými) striekačkami so zárezom v špičke.</w:t>
      </w:r>
    </w:p>
    <w:p w14:paraId="19632EB7" w14:textId="77777777" w:rsidR="00C90AF0" w:rsidRPr="00552A6E" w:rsidRDefault="00C90AF0" w:rsidP="00C90AF0">
      <w:pPr>
        <w:rPr>
          <w:szCs w:val="22"/>
          <w:lang w:eastAsia="sk-SK" w:bidi="sk-SK"/>
        </w:rPr>
      </w:pPr>
    </w:p>
    <w:p w14:paraId="0D03E58B" w14:textId="77777777" w:rsidR="00C90AF0" w:rsidRPr="00552A6E" w:rsidRDefault="00C90AF0" w:rsidP="00C90AF0">
      <w:pPr>
        <w:keepNext/>
        <w:keepLines/>
        <w:tabs>
          <w:tab w:val="clear" w:pos="567"/>
        </w:tabs>
        <w:ind w:left="567" w:hanging="567"/>
        <w:rPr>
          <w:szCs w:val="22"/>
          <w:lang w:eastAsia="sk-SK" w:bidi="sk-SK"/>
        </w:rPr>
      </w:pPr>
      <w:r w:rsidRPr="00552A6E">
        <w:rPr>
          <w:b/>
          <w:szCs w:val="22"/>
          <w:lang w:eastAsia="sk-SK" w:bidi="sk-SK"/>
        </w:rPr>
        <w:t>6.6</w:t>
      </w:r>
      <w:r w:rsidRPr="00552A6E">
        <w:rPr>
          <w:szCs w:val="22"/>
          <w:lang w:eastAsia="sk-SK" w:bidi="sk-SK"/>
        </w:rPr>
        <w:tab/>
      </w:r>
      <w:r w:rsidRPr="00552A6E">
        <w:rPr>
          <w:b/>
          <w:szCs w:val="22"/>
          <w:lang w:eastAsia="sk-SK" w:bidi="sk-SK"/>
        </w:rPr>
        <w:t>Špeciálne opatrenia na likvidáciu a iné zaobchádzanie s liekom</w:t>
      </w:r>
    </w:p>
    <w:p w14:paraId="6989CEC6" w14:textId="77777777" w:rsidR="00C90AF0" w:rsidRPr="00552A6E" w:rsidRDefault="00C90AF0" w:rsidP="00C90AF0">
      <w:pPr>
        <w:keepLines/>
        <w:tabs>
          <w:tab w:val="clear" w:pos="567"/>
        </w:tabs>
        <w:rPr>
          <w:szCs w:val="22"/>
          <w:lang w:eastAsia="sk-SK" w:bidi="sk-SK"/>
        </w:rPr>
      </w:pPr>
    </w:p>
    <w:p w14:paraId="66CE747E" w14:textId="77777777" w:rsidR="00C90AF0" w:rsidRPr="00552A6E" w:rsidRDefault="00C90AF0" w:rsidP="00C90AF0">
      <w:pPr>
        <w:tabs>
          <w:tab w:val="clear" w:pos="567"/>
        </w:tabs>
        <w:rPr>
          <w:szCs w:val="22"/>
          <w:lang w:eastAsia="sk-SK" w:bidi="sk-SK"/>
        </w:rPr>
      </w:pPr>
      <w:r w:rsidRPr="00552A6E">
        <w:rPr>
          <w:szCs w:val="22"/>
          <w:lang w:eastAsia="sk-SK" w:bidi="sk-SK"/>
        </w:rPr>
        <w:t xml:space="preserve">Úplné podrobnosti týkajúce sa prípravy a podávania </w:t>
      </w:r>
      <w:r w:rsidRPr="00552A6E">
        <w:rPr>
          <w:iCs/>
          <w:szCs w:val="22"/>
          <w:lang w:eastAsia="sk-SK" w:bidi="sk-SK"/>
        </w:rPr>
        <w:t xml:space="preserve">gastrorezistentného prášku a vehikula na perorálnu suspenziu možno nájsť v príručke s pokynmi na použitie, ktorá je súčasťou súpravy. Rodičov a/alebo opatrovateľov je potrebné poučiť, aby si pred prípravou a podávaním </w:t>
      </w:r>
      <w:r w:rsidRPr="00552A6E">
        <w:rPr>
          <w:bCs/>
          <w:iCs/>
          <w:szCs w:val="22"/>
          <w:lang w:eastAsia="x-none"/>
        </w:rPr>
        <w:t xml:space="preserve">Noxafilu </w:t>
      </w:r>
      <w:r w:rsidRPr="00552A6E">
        <w:rPr>
          <w:iCs/>
          <w:szCs w:val="22"/>
          <w:lang w:eastAsia="sk-SK" w:bidi="sk-SK"/>
        </w:rPr>
        <w:t>gastrorezistentný prášok a vehikulum na perorálnu suspenziu prečítali príručku s pokynmi na použitie.</w:t>
      </w:r>
    </w:p>
    <w:p w14:paraId="1957FB90" w14:textId="77777777" w:rsidR="00C90AF0" w:rsidRPr="00552A6E" w:rsidRDefault="00C90AF0" w:rsidP="00C90AF0">
      <w:pPr>
        <w:tabs>
          <w:tab w:val="clear" w:pos="567"/>
        </w:tabs>
        <w:rPr>
          <w:szCs w:val="22"/>
          <w:lang w:eastAsia="sk-SK" w:bidi="sk-SK"/>
        </w:rPr>
      </w:pPr>
    </w:p>
    <w:p w14:paraId="5F5A8B78" w14:textId="77777777" w:rsidR="00C90AF0" w:rsidRPr="00552A6E" w:rsidRDefault="00C90AF0" w:rsidP="00C90AF0">
      <w:pPr>
        <w:tabs>
          <w:tab w:val="clear" w:pos="567"/>
        </w:tabs>
        <w:rPr>
          <w:szCs w:val="22"/>
          <w:lang w:eastAsia="sk-SK" w:bidi="sk-SK"/>
        </w:rPr>
      </w:pPr>
      <w:r w:rsidRPr="00552A6E">
        <w:rPr>
          <w:szCs w:val="22"/>
          <w:lang w:eastAsia="sk-SK" w:bidi="sk-SK"/>
        </w:rPr>
        <w:t>Každé vrecko na jednorazové použitie obsahuje 300 mg posakonazolu, ktorý sa suspenduje v 9 ml vehikula tak, aby vzniklo celkovo 10 ml suspenzie s konečnou koncentráciou približne 30 mg/ml.</w:t>
      </w:r>
    </w:p>
    <w:p w14:paraId="2FA5515D" w14:textId="77777777" w:rsidR="00C90AF0" w:rsidRPr="00552A6E" w:rsidRDefault="00C90AF0" w:rsidP="00C90AF0">
      <w:pPr>
        <w:tabs>
          <w:tab w:val="clear" w:pos="567"/>
        </w:tabs>
        <w:rPr>
          <w:szCs w:val="22"/>
          <w:lang w:eastAsia="sk-SK" w:bidi="sk-SK"/>
        </w:rPr>
      </w:pPr>
    </w:p>
    <w:p w14:paraId="742F1D4C" w14:textId="77777777" w:rsidR="00C90AF0" w:rsidRPr="00552A6E" w:rsidRDefault="00C90AF0" w:rsidP="00C90AF0">
      <w:pPr>
        <w:tabs>
          <w:tab w:val="clear" w:pos="567"/>
        </w:tabs>
        <w:rPr>
          <w:szCs w:val="22"/>
          <w:lang w:eastAsia="sk-SK" w:bidi="sk-SK"/>
        </w:rPr>
      </w:pPr>
      <w:r w:rsidRPr="00552A6E">
        <w:rPr>
          <w:szCs w:val="22"/>
          <w:lang w:eastAsia="sk-SK" w:bidi="sk-SK"/>
        </w:rPr>
        <w:t>Poznámka: Na prípravu Noxafilu sa má použiť IBA vehikulum dodávané v súprave.</w:t>
      </w:r>
    </w:p>
    <w:p w14:paraId="4E83D582" w14:textId="77777777" w:rsidR="00C90AF0" w:rsidRPr="00552A6E" w:rsidRDefault="00C90AF0" w:rsidP="00C90AF0">
      <w:pPr>
        <w:tabs>
          <w:tab w:val="clear" w:pos="567"/>
        </w:tabs>
        <w:rPr>
          <w:szCs w:val="22"/>
          <w:lang w:eastAsia="sk-SK" w:bidi="sk-SK"/>
        </w:rPr>
      </w:pPr>
    </w:p>
    <w:p w14:paraId="32A2C175" w14:textId="77777777" w:rsidR="00C90AF0" w:rsidRPr="00552A6E" w:rsidRDefault="00C90AF0" w:rsidP="00C90AF0">
      <w:pPr>
        <w:tabs>
          <w:tab w:val="clear" w:pos="567"/>
        </w:tabs>
        <w:rPr>
          <w:szCs w:val="22"/>
          <w:lang w:eastAsia="sk-SK" w:bidi="sk-SK"/>
        </w:rPr>
      </w:pPr>
      <w:r w:rsidRPr="00552A6E">
        <w:rPr>
          <w:szCs w:val="22"/>
          <w:lang w:eastAsia="sk-SK" w:bidi="sk-SK"/>
        </w:rPr>
        <w:t>Poznámka: Aby sa zabezpečilo podanie správnej dávky, na prípravu a podávanie sa majú použiť IBA dodávané striekačky so zárezom v špičke. Úprava striekačky so zárezom v špičke zabraňuje zhlukovaniu suspenzie počas prípravy a podávania.</w:t>
      </w:r>
    </w:p>
    <w:p w14:paraId="28E46831" w14:textId="77777777" w:rsidR="00C90AF0" w:rsidRPr="00552A6E" w:rsidRDefault="00C90AF0" w:rsidP="00C90AF0">
      <w:pPr>
        <w:tabs>
          <w:tab w:val="clear" w:pos="567"/>
        </w:tabs>
        <w:rPr>
          <w:szCs w:val="22"/>
          <w:lang w:eastAsia="sk-SK" w:bidi="sk-SK"/>
        </w:rPr>
      </w:pPr>
    </w:p>
    <w:p w14:paraId="5D7DEC9A" w14:textId="77777777" w:rsidR="00017401" w:rsidRPr="00552A6E" w:rsidRDefault="00650B2B" w:rsidP="00C90AF0">
      <w:pPr>
        <w:tabs>
          <w:tab w:val="clear" w:pos="567"/>
        </w:tabs>
        <w:rPr>
          <w:szCs w:val="22"/>
          <w:lang w:eastAsia="sk-SK" w:bidi="sk-SK"/>
        </w:rPr>
      </w:pPr>
      <w:r w:rsidRPr="00552A6E">
        <w:rPr>
          <w:szCs w:val="22"/>
          <w:lang w:eastAsia="sk-SK" w:bidi="sk-SK"/>
        </w:rPr>
        <w:t>Na podanie Noxafilu enterálnou vyživovacou sondou sa má použiť striekačka so zárezom v špičke dodávaná v súprave. Veľkosť enterálnej vyživovacej sondy sa má zvoliť na základe charakteristík pacienta. Použite vhodnú enterálnu vyživovaciu sondu na základe materiálu sondy podľa nasledujúcej tabuľky.</w:t>
      </w:r>
    </w:p>
    <w:p w14:paraId="42EAB0C1" w14:textId="77777777" w:rsidR="00017401" w:rsidRPr="00552A6E" w:rsidRDefault="00017401" w:rsidP="00C90AF0">
      <w:pPr>
        <w:tabs>
          <w:tab w:val="clear" w:pos="567"/>
        </w:tabs>
        <w:rPr>
          <w:szCs w:val="22"/>
          <w:lang w:eastAsia="sk-SK" w:bidi="sk-SK"/>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1876"/>
      </w:tblGrid>
      <w:tr w:rsidR="00650B2B" w:rsidRPr="00552A6E" w14:paraId="0A47081E" w14:textId="77777777" w:rsidTr="008A1292">
        <w:tc>
          <w:tcPr>
            <w:tcW w:w="2093" w:type="dxa"/>
            <w:shd w:val="clear" w:color="auto" w:fill="auto"/>
          </w:tcPr>
          <w:p w14:paraId="408BA9AA" w14:textId="77777777" w:rsidR="00650B2B" w:rsidRPr="00552A6E" w:rsidRDefault="00650B2B" w:rsidP="0094690C">
            <w:pPr>
              <w:tabs>
                <w:tab w:val="clear" w:pos="567"/>
              </w:tabs>
              <w:textAlignment w:val="baseline"/>
              <w:rPr>
                <w:b/>
                <w:bCs/>
                <w:u w:val="single"/>
              </w:rPr>
            </w:pPr>
            <w:r w:rsidRPr="00552A6E">
              <w:rPr>
                <w:b/>
                <w:bCs/>
                <w:u w:val="single"/>
              </w:rPr>
              <w:t>Druh</w:t>
            </w:r>
          </w:p>
        </w:tc>
        <w:tc>
          <w:tcPr>
            <w:tcW w:w="1843" w:type="dxa"/>
            <w:shd w:val="clear" w:color="auto" w:fill="auto"/>
          </w:tcPr>
          <w:p w14:paraId="48F8B886" w14:textId="77777777" w:rsidR="00650B2B" w:rsidRPr="00552A6E" w:rsidRDefault="00650B2B" w:rsidP="0094690C">
            <w:pPr>
              <w:tabs>
                <w:tab w:val="clear" w:pos="567"/>
              </w:tabs>
              <w:textAlignment w:val="baseline"/>
              <w:rPr>
                <w:b/>
                <w:bCs/>
                <w:u w:val="single"/>
              </w:rPr>
            </w:pPr>
            <w:r w:rsidRPr="00552A6E">
              <w:rPr>
                <w:b/>
                <w:bCs/>
                <w:u w:val="single"/>
              </w:rPr>
              <w:t>Materiál sondy</w:t>
            </w:r>
          </w:p>
        </w:tc>
        <w:tc>
          <w:tcPr>
            <w:tcW w:w="1876" w:type="dxa"/>
            <w:shd w:val="clear" w:color="auto" w:fill="auto"/>
          </w:tcPr>
          <w:p w14:paraId="08CBB763" w14:textId="77777777" w:rsidR="00650B2B" w:rsidRPr="00552A6E" w:rsidRDefault="00650B2B" w:rsidP="0094690C">
            <w:pPr>
              <w:tabs>
                <w:tab w:val="clear" w:pos="567"/>
              </w:tabs>
              <w:textAlignment w:val="baseline"/>
              <w:rPr>
                <w:b/>
                <w:bCs/>
                <w:u w:val="single"/>
              </w:rPr>
            </w:pPr>
            <w:r w:rsidRPr="00552A6E">
              <w:rPr>
                <w:b/>
                <w:bCs/>
                <w:u w:val="single"/>
              </w:rPr>
              <w:t>Veľkosť sondy</w:t>
            </w:r>
          </w:p>
        </w:tc>
      </w:tr>
      <w:tr w:rsidR="00650B2B" w:rsidRPr="00552A6E" w14:paraId="3A819F1C" w14:textId="77777777" w:rsidTr="008A1292">
        <w:tc>
          <w:tcPr>
            <w:tcW w:w="2093" w:type="dxa"/>
            <w:vMerge w:val="restart"/>
            <w:shd w:val="clear" w:color="auto" w:fill="auto"/>
          </w:tcPr>
          <w:p w14:paraId="620F0E62" w14:textId="77777777" w:rsidR="00650B2B" w:rsidRPr="00552A6E" w:rsidRDefault="00650B2B" w:rsidP="0094690C">
            <w:pPr>
              <w:tabs>
                <w:tab w:val="clear" w:pos="567"/>
              </w:tabs>
              <w:textAlignment w:val="baseline"/>
            </w:pPr>
            <w:r w:rsidRPr="00552A6E">
              <w:t>Gastrická sonda</w:t>
            </w:r>
          </w:p>
        </w:tc>
        <w:tc>
          <w:tcPr>
            <w:tcW w:w="1843" w:type="dxa"/>
            <w:shd w:val="clear" w:color="auto" w:fill="auto"/>
          </w:tcPr>
          <w:p w14:paraId="76A7BB3C" w14:textId="77777777" w:rsidR="00650B2B" w:rsidRPr="00552A6E" w:rsidRDefault="00650B2B" w:rsidP="0094690C">
            <w:pPr>
              <w:tabs>
                <w:tab w:val="clear" w:pos="567"/>
              </w:tabs>
              <w:textAlignment w:val="baseline"/>
            </w:pPr>
            <w:r w:rsidRPr="00552A6E">
              <w:t>polyuretán</w:t>
            </w:r>
          </w:p>
        </w:tc>
        <w:tc>
          <w:tcPr>
            <w:tcW w:w="1876" w:type="dxa"/>
            <w:shd w:val="clear" w:color="auto" w:fill="auto"/>
          </w:tcPr>
          <w:p w14:paraId="1BC6F3BF" w14:textId="77777777" w:rsidR="00650B2B" w:rsidRPr="00552A6E" w:rsidRDefault="00650B2B" w:rsidP="0094690C">
            <w:pPr>
              <w:tabs>
                <w:tab w:val="clear" w:pos="567"/>
              </w:tabs>
              <w:textAlignment w:val="baseline"/>
            </w:pPr>
            <w:r w:rsidRPr="00552A6E">
              <w:t>16</w:t>
            </w:r>
            <w:r w:rsidR="00FF4DEA" w:rsidRPr="00552A6E">
              <w:t> </w:t>
            </w:r>
            <w:r w:rsidRPr="00552A6E">
              <w:t>Fr alebo väčšia</w:t>
            </w:r>
          </w:p>
        </w:tc>
      </w:tr>
      <w:tr w:rsidR="00650B2B" w:rsidRPr="00552A6E" w14:paraId="3B25BAF4" w14:textId="77777777" w:rsidTr="008A1292">
        <w:tc>
          <w:tcPr>
            <w:tcW w:w="2093" w:type="dxa"/>
            <w:vMerge/>
            <w:shd w:val="clear" w:color="auto" w:fill="auto"/>
          </w:tcPr>
          <w:p w14:paraId="19C1BBE8" w14:textId="77777777" w:rsidR="00650B2B" w:rsidRPr="00552A6E" w:rsidRDefault="00650B2B" w:rsidP="0094690C">
            <w:pPr>
              <w:tabs>
                <w:tab w:val="clear" w:pos="567"/>
              </w:tabs>
              <w:textAlignment w:val="baseline"/>
            </w:pPr>
          </w:p>
        </w:tc>
        <w:tc>
          <w:tcPr>
            <w:tcW w:w="1843" w:type="dxa"/>
            <w:shd w:val="clear" w:color="auto" w:fill="auto"/>
          </w:tcPr>
          <w:p w14:paraId="385278BE" w14:textId="77777777" w:rsidR="00650B2B" w:rsidRPr="00552A6E" w:rsidRDefault="00650B2B" w:rsidP="0094690C">
            <w:pPr>
              <w:tabs>
                <w:tab w:val="clear" w:pos="567"/>
              </w:tabs>
              <w:textAlignment w:val="baseline"/>
            </w:pPr>
            <w:r w:rsidRPr="00552A6E">
              <w:t>silikón</w:t>
            </w:r>
          </w:p>
        </w:tc>
        <w:tc>
          <w:tcPr>
            <w:tcW w:w="1876" w:type="dxa"/>
            <w:shd w:val="clear" w:color="auto" w:fill="auto"/>
          </w:tcPr>
          <w:p w14:paraId="4EEED31C" w14:textId="77777777" w:rsidR="00650B2B" w:rsidRPr="00552A6E" w:rsidRDefault="00650B2B" w:rsidP="0094690C">
            <w:pPr>
              <w:tabs>
                <w:tab w:val="clear" w:pos="567"/>
              </w:tabs>
              <w:textAlignment w:val="baseline"/>
            </w:pPr>
            <w:r w:rsidRPr="00552A6E">
              <w:t>14</w:t>
            </w:r>
            <w:r w:rsidR="00FF4DEA" w:rsidRPr="00552A6E">
              <w:t> </w:t>
            </w:r>
            <w:r w:rsidRPr="00552A6E">
              <w:t>Fr alebo väčšia</w:t>
            </w:r>
          </w:p>
        </w:tc>
      </w:tr>
      <w:tr w:rsidR="00650B2B" w:rsidRPr="00552A6E" w14:paraId="7D9AD642" w14:textId="77777777" w:rsidTr="008A1292">
        <w:tc>
          <w:tcPr>
            <w:tcW w:w="2093" w:type="dxa"/>
            <w:vMerge w:val="restart"/>
            <w:shd w:val="clear" w:color="auto" w:fill="auto"/>
          </w:tcPr>
          <w:p w14:paraId="3181FE0E" w14:textId="77777777" w:rsidR="00650B2B" w:rsidRPr="00552A6E" w:rsidRDefault="00650B2B" w:rsidP="0094690C">
            <w:pPr>
              <w:tabs>
                <w:tab w:val="clear" w:pos="567"/>
              </w:tabs>
              <w:textAlignment w:val="baseline"/>
            </w:pPr>
            <w:r w:rsidRPr="00552A6E">
              <w:t>Nazogastrická sonda</w:t>
            </w:r>
          </w:p>
        </w:tc>
        <w:tc>
          <w:tcPr>
            <w:tcW w:w="1843" w:type="dxa"/>
            <w:shd w:val="clear" w:color="auto" w:fill="auto"/>
          </w:tcPr>
          <w:p w14:paraId="62FC29A3" w14:textId="77777777" w:rsidR="00650B2B" w:rsidRPr="00552A6E" w:rsidRDefault="00650B2B" w:rsidP="0094690C">
            <w:pPr>
              <w:tabs>
                <w:tab w:val="clear" w:pos="567"/>
              </w:tabs>
              <w:textAlignment w:val="baseline"/>
            </w:pPr>
            <w:r w:rsidRPr="00552A6E">
              <w:t>PVC*</w:t>
            </w:r>
          </w:p>
        </w:tc>
        <w:tc>
          <w:tcPr>
            <w:tcW w:w="1876" w:type="dxa"/>
            <w:shd w:val="clear" w:color="auto" w:fill="auto"/>
          </w:tcPr>
          <w:p w14:paraId="7ED64826" w14:textId="77777777" w:rsidR="00650B2B" w:rsidRPr="00552A6E" w:rsidRDefault="00650B2B" w:rsidP="0094690C">
            <w:pPr>
              <w:tabs>
                <w:tab w:val="clear" w:pos="567"/>
              </w:tabs>
              <w:textAlignment w:val="baseline"/>
            </w:pPr>
            <w:r w:rsidRPr="00552A6E">
              <w:t>12</w:t>
            </w:r>
            <w:r w:rsidR="00FF4DEA" w:rsidRPr="00552A6E">
              <w:t> </w:t>
            </w:r>
            <w:r w:rsidRPr="00552A6E">
              <w:t>Fr alebo väčšia</w:t>
            </w:r>
          </w:p>
        </w:tc>
      </w:tr>
      <w:tr w:rsidR="00650B2B" w:rsidRPr="00552A6E" w14:paraId="10DFC1FA" w14:textId="77777777" w:rsidTr="008A1292">
        <w:tc>
          <w:tcPr>
            <w:tcW w:w="2093" w:type="dxa"/>
            <w:vMerge/>
            <w:tcBorders>
              <w:bottom w:val="single" w:sz="4" w:space="0" w:color="auto"/>
            </w:tcBorders>
            <w:shd w:val="clear" w:color="auto" w:fill="auto"/>
          </w:tcPr>
          <w:p w14:paraId="381A96F1" w14:textId="77777777" w:rsidR="00650B2B" w:rsidRPr="00552A6E" w:rsidRDefault="00650B2B" w:rsidP="0094690C">
            <w:pPr>
              <w:tabs>
                <w:tab w:val="clear" w:pos="567"/>
              </w:tabs>
              <w:textAlignment w:val="baseline"/>
            </w:pPr>
          </w:p>
        </w:tc>
        <w:tc>
          <w:tcPr>
            <w:tcW w:w="1843" w:type="dxa"/>
            <w:tcBorders>
              <w:bottom w:val="single" w:sz="4" w:space="0" w:color="auto"/>
            </w:tcBorders>
            <w:shd w:val="clear" w:color="auto" w:fill="auto"/>
          </w:tcPr>
          <w:p w14:paraId="6F1D63DB" w14:textId="77777777" w:rsidR="00650B2B" w:rsidRPr="00552A6E" w:rsidRDefault="00650B2B" w:rsidP="0094690C">
            <w:pPr>
              <w:tabs>
                <w:tab w:val="clear" w:pos="567"/>
              </w:tabs>
              <w:textAlignment w:val="baseline"/>
            </w:pPr>
            <w:r w:rsidRPr="00552A6E">
              <w:t>polyuretán</w:t>
            </w:r>
          </w:p>
        </w:tc>
        <w:tc>
          <w:tcPr>
            <w:tcW w:w="1876" w:type="dxa"/>
            <w:tcBorders>
              <w:bottom w:val="single" w:sz="4" w:space="0" w:color="auto"/>
            </w:tcBorders>
            <w:shd w:val="clear" w:color="auto" w:fill="auto"/>
          </w:tcPr>
          <w:p w14:paraId="558CAD43" w14:textId="77777777" w:rsidR="00650B2B" w:rsidRPr="00552A6E" w:rsidRDefault="00650B2B" w:rsidP="0094690C">
            <w:pPr>
              <w:tabs>
                <w:tab w:val="clear" w:pos="567"/>
              </w:tabs>
              <w:textAlignment w:val="baseline"/>
            </w:pPr>
            <w:r w:rsidRPr="00552A6E">
              <w:t>12</w:t>
            </w:r>
            <w:r w:rsidR="00FF4DEA" w:rsidRPr="00552A6E">
              <w:t> </w:t>
            </w:r>
            <w:r w:rsidRPr="00552A6E">
              <w:t>Fr alebo väčšia</w:t>
            </w:r>
          </w:p>
        </w:tc>
      </w:tr>
      <w:tr w:rsidR="00650B2B" w:rsidRPr="00552A6E" w14:paraId="611784FE" w14:textId="77777777" w:rsidTr="008A1292">
        <w:tc>
          <w:tcPr>
            <w:tcW w:w="5812" w:type="dxa"/>
            <w:gridSpan w:val="3"/>
            <w:tcBorders>
              <w:top w:val="single" w:sz="4" w:space="0" w:color="auto"/>
              <w:left w:val="nil"/>
              <w:bottom w:val="nil"/>
              <w:right w:val="nil"/>
            </w:tcBorders>
            <w:shd w:val="clear" w:color="auto" w:fill="auto"/>
          </w:tcPr>
          <w:p w14:paraId="7321571A" w14:textId="77777777" w:rsidR="00650B2B" w:rsidRPr="00552A6E" w:rsidRDefault="00650B2B" w:rsidP="0094690C">
            <w:pPr>
              <w:tabs>
                <w:tab w:val="clear" w:pos="567"/>
              </w:tabs>
              <w:textAlignment w:val="baseline"/>
            </w:pPr>
            <w:r w:rsidRPr="00552A6E">
              <w:rPr>
                <w:sz w:val="16"/>
                <w:szCs w:val="16"/>
              </w:rPr>
              <w:t>*PVC – polyvinylchlorid</w:t>
            </w:r>
          </w:p>
        </w:tc>
      </w:tr>
    </w:tbl>
    <w:p w14:paraId="5E55EA8D" w14:textId="77777777" w:rsidR="00650B2B" w:rsidRPr="00552A6E" w:rsidRDefault="00650B2B" w:rsidP="00C90AF0">
      <w:pPr>
        <w:tabs>
          <w:tab w:val="clear" w:pos="567"/>
        </w:tabs>
        <w:rPr>
          <w:szCs w:val="22"/>
          <w:lang w:eastAsia="sk-SK" w:bidi="sk-SK"/>
        </w:rPr>
      </w:pPr>
    </w:p>
    <w:p w14:paraId="2113FABE" w14:textId="77777777" w:rsidR="00650B2B" w:rsidRPr="00552A6E" w:rsidRDefault="00FF4DEA" w:rsidP="00C90AF0">
      <w:pPr>
        <w:tabs>
          <w:tab w:val="clear" w:pos="567"/>
        </w:tabs>
        <w:rPr>
          <w:szCs w:val="22"/>
          <w:lang w:eastAsia="sk-SK" w:bidi="sk-SK"/>
        </w:rPr>
      </w:pPr>
      <w:r w:rsidRPr="00552A6E">
        <w:rPr>
          <w:szCs w:val="22"/>
          <w:lang w:eastAsia="sk-SK" w:bidi="sk-SK"/>
        </w:rPr>
        <w:t>Aby sa zabezpečilo podanie Noxafilu a na vyčistenie sondy sa má sonda opätovne prepláchnuť minimálne 10 ml vody.</w:t>
      </w:r>
    </w:p>
    <w:p w14:paraId="1687047F" w14:textId="77777777" w:rsidR="00650B2B" w:rsidRPr="00552A6E" w:rsidRDefault="00650B2B" w:rsidP="00C90AF0">
      <w:pPr>
        <w:tabs>
          <w:tab w:val="clear" w:pos="567"/>
        </w:tabs>
        <w:rPr>
          <w:szCs w:val="22"/>
          <w:lang w:eastAsia="sk-SK" w:bidi="sk-SK"/>
        </w:rPr>
      </w:pPr>
    </w:p>
    <w:p w14:paraId="54C43BD3" w14:textId="77777777" w:rsidR="00C90AF0" w:rsidRPr="00552A6E" w:rsidRDefault="00C90AF0" w:rsidP="00C90AF0">
      <w:pPr>
        <w:tabs>
          <w:tab w:val="clear" w:pos="567"/>
        </w:tabs>
        <w:rPr>
          <w:szCs w:val="22"/>
          <w:lang w:eastAsia="sk-SK" w:bidi="sk-SK"/>
        </w:rPr>
      </w:pPr>
      <w:r w:rsidRPr="00552A6E">
        <w:rPr>
          <w:szCs w:val="22"/>
          <w:lang w:eastAsia="sk-SK" w:bidi="sk-SK"/>
        </w:rPr>
        <w:t>Po podaní potrebného objemu sa zvyšná suspenzia v poháriku na prípravu nesmie opätovne použiť a musí sa zlikvidovať.</w:t>
      </w:r>
    </w:p>
    <w:p w14:paraId="0737F6A1" w14:textId="77777777" w:rsidR="00C90AF0" w:rsidRPr="00552A6E" w:rsidRDefault="00C90AF0" w:rsidP="00C90AF0">
      <w:pPr>
        <w:tabs>
          <w:tab w:val="clear" w:pos="567"/>
        </w:tabs>
        <w:rPr>
          <w:szCs w:val="22"/>
          <w:lang w:eastAsia="sk-SK" w:bidi="sk-SK"/>
        </w:rPr>
      </w:pPr>
    </w:p>
    <w:p w14:paraId="08FD4453" w14:textId="77777777" w:rsidR="00C90AF0" w:rsidRPr="00552A6E" w:rsidRDefault="00C90AF0" w:rsidP="00C90AF0">
      <w:pPr>
        <w:tabs>
          <w:tab w:val="clear" w:pos="567"/>
        </w:tabs>
        <w:rPr>
          <w:szCs w:val="22"/>
          <w:lang w:eastAsia="sk-SK" w:bidi="sk-SK"/>
        </w:rPr>
      </w:pPr>
      <w:r w:rsidRPr="00552A6E">
        <w:rPr>
          <w:szCs w:val="22"/>
          <w:lang w:eastAsia="sk-SK" w:bidi="sk-SK"/>
        </w:rPr>
        <w:t xml:space="preserve">Dávka sa má podať perorálne v priebehu </w:t>
      </w:r>
      <w:r w:rsidR="00650B2B" w:rsidRPr="00552A6E">
        <w:rPr>
          <w:szCs w:val="22"/>
          <w:lang w:eastAsia="sk-SK" w:bidi="sk-SK"/>
        </w:rPr>
        <w:t>30</w:t>
      </w:r>
      <w:r w:rsidRPr="00552A6E">
        <w:rPr>
          <w:szCs w:val="22"/>
          <w:lang w:eastAsia="sk-SK" w:bidi="sk-SK"/>
        </w:rPr>
        <w:t xml:space="preserve"> </w:t>
      </w:r>
      <w:r w:rsidR="00650B2B" w:rsidRPr="00552A6E">
        <w:rPr>
          <w:szCs w:val="22"/>
          <w:lang w:eastAsia="sk-SK" w:bidi="sk-SK"/>
        </w:rPr>
        <w:t>minút</w:t>
      </w:r>
      <w:r w:rsidRPr="00552A6E">
        <w:rPr>
          <w:szCs w:val="22"/>
          <w:lang w:eastAsia="sk-SK" w:bidi="sk-SK"/>
        </w:rPr>
        <w:t xml:space="preserve"> od zmiešania.</w:t>
      </w:r>
    </w:p>
    <w:p w14:paraId="7732E2B7" w14:textId="77777777" w:rsidR="00C90AF0" w:rsidRPr="00552A6E" w:rsidRDefault="00C90AF0" w:rsidP="00C90AF0">
      <w:pPr>
        <w:tabs>
          <w:tab w:val="clear" w:pos="567"/>
        </w:tabs>
        <w:rPr>
          <w:szCs w:val="22"/>
          <w:lang w:eastAsia="sk-SK" w:bidi="sk-SK"/>
        </w:rPr>
      </w:pPr>
    </w:p>
    <w:p w14:paraId="76307A04" w14:textId="77777777" w:rsidR="00C90AF0" w:rsidRPr="00552A6E" w:rsidRDefault="00C90AF0" w:rsidP="00C90AF0">
      <w:pPr>
        <w:tabs>
          <w:tab w:val="clear" w:pos="567"/>
        </w:tabs>
        <w:rPr>
          <w:szCs w:val="22"/>
          <w:lang w:eastAsia="sk-SK" w:bidi="sk-SK"/>
        </w:rPr>
      </w:pPr>
      <w:r w:rsidRPr="00552A6E">
        <w:rPr>
          <w:szCs w:val="22"/>
          <w:lang w:eastAsia="sk-SK" w:bidi="sk-SK"/>
        </w:rPr>
        <w:t>Všetok nepoužitý liek</w:t>
      </w:r>
      <w:r w:rsidR="00650B2B" w:rsidRPr="00552A6E">
        <w:rPr>
          <w:szCs w:val="22"/>
          <w:lang w:eastAsia="sk-SK" w:bidi="sk-SK"/>
        </w:rPr>
        <w:t>, vehikulum</w:t>
      </w:r>
      <w:r w:rsidRPr="00552A6E">
        <w:rPr>
          <w:szCs w:val="22"/>
          <w:lang w:eastAsia="sk-SK" w:bidi="sk-SK"/>
        </w:rPr>
        <w:t xml:space="preserve"> alebo odpad vzniknutý z lieku sa má zlikvidovať v súlade s národnými požiadavkami.</w:t>
      </w:r>
    </w:p>
    <w:p w14:paraId="3CC5EF41" w14:textId="77777777" w:rsidR="00C90AF0" w:rsidRPr="00552A6E" w:rsidRDefault="00C90AF0" w:rsidP="00C90AF0">
      <w:pPr>
        <w:tabs>
          <w:tab w:val="clear" w:pos="567"/>
        </w:tabs>
        <w:rPr>
          <w:szCs w:val="22"/>
          <w:lang w:eastAsia="sk-SK" w:bidi="sk-SK"/>
        </w:rPr>
      </w:pPr>
    </w:p>
    <w:p w14:paraId="10785793" w14:textId="77777777" w:rsidR="00C90AF0" w:rsidRPr="00552A6E" w:rsidRDefault="00C90AF0" w:rsidP="00C90AF0">
      <w:pPr>
        <w:tabs>
          <w:tab w:val="clear" w:pos="567"/>
        </w:tabs>
        <w:rPr>
          <w:szCs w:val="22"/>
          <w:lang w:eastAsia="sk-SK" w:bidi="sk-SK"/>
        </w:rPr>
      </w:pPr>
    </w:p>
    <w:p w14:paraId="73C45666" w14:textId="77777777" w:rsidR="00C90AF0" w:rsidRPr="00552A6E" w:rsidRDefault="00C90AF0" w:rsidP="00C90AF0">
      <w:pPr>
        <w:keepNext/>
        <w:keepLines/>
        <w:tabs>
          <w:tab w:val="clear" w:pos="567"/>
        </w:tabs>
        <w:ind w:left="567" w:hanging="567"/>
        <w:rPr>
          <w:szCs w:val="22"/>
          <w:lang w:eastAsia="sk-SK" w:bidi="sk-SK"/>
        </w:rPr>
      </w:pPr>
      <w:r w:rsidRPr="00552A6E">
        <w:rPr>
          <w:b/>
          <w:szCs w:val="22"/>
          <w:lang w:eastAsia="sk-SK" w:bidi="sk-SK"/>
        </w:rPr>
        <w:t>7.</w:t>
      </w:r>
      <w:r w:rsidRPr="00552A6E">
        <w:rPr>
          <w:szCs w:val="22"/>
          <w:lang w:eastAsia="sk-SK" w:bidi="sk-SK"/>
        </w:rPr>
        <w:tab/>
      </w:r>
      <w:r w:rsidRPr="00552A6E">
        <w:rPr>
          <w:b/>
          <w:szCs w:val="22"/>
          <w:lang w:eastAsia="sk-SK" w:bidi="sk-SK"/>
        </w:rPr>
        <w:t>DRŽITEĽ ROZHODNUTIA O REGISTRÁCII</w:t>
      </w:r>
    </w:p>
    <w:p w14:paraId="4E338981" w14:textId="77777777" w:rsidR="00C90AF0" w:rsidRPr="00552A6E" w:rsidRDefault="00C90AF0" w:rsidP="00C90AF0">
      <w:pPr>
        <w:keepNext/>
        <w:keepLines/>
        <w:tabs>
          <w:tab w:val="clear" w:pos="567"/>
        </w:tabs>
        <w:rPr>
          <w:szCs w:val="22"/>
          <w:lang w:eastAsia="sk-SK" w:bidi="sk-SK"/>
        </w:rPr>
      </w:pPr>
    </w:p>
    <w:p w14:paraId="2A2EFCD8" w14:textId="77777777" w:rsidR="00C90AF0" w:rsidRPr="00552A6E" w:rsidRDefault="00C90AF0" w:rsidP="00C90AF0">
      <w:pPr>
        <w:keepNext/>
        <w:keepLines/>
        <w:rPr>
          <w:szCs w:val="22"/>
          <w:lang w:eastAsia="sk-SK" w:bidi="sk-SK"/>
        </w:rPr>
      </w:pPr>
      <w:r w:rsidRPr="00552A6E">
        <w:rPr>
          <w:szCs w:val="22"/>
          <w:lang w:eastAsia="sk-SK" w:bidi="sk-SK"/>
        </w:rPr>
        <w:t>Merck Sharp &amp; Dohme B.V.</w:t>
      </w:r>
    </w:p>
    <w:p w14:paraId="67A6C248" w14:textId="77777777" w:rsidR="00C90AF0" w:rsidRPr="00552A6E" w:rsidRDefault="00C90AF0" w:rsidP="00C90AF0">
      <w:pPr>
        <w:keepNext/>
      </w:pPr>
      <w:r w:rsidRPr="00552A6E">
        <w:t>Waarderweg 39</w:t>
      </w:r>
    </w:p>
    <w:p w14:paraId="03783FDE" w14:textId="77777777" w:rsidR="00C90AF0" w:rsidRPr="00552A6E" w:rsidRDefault="00C90AF0" w:rsidP="00C90AF0">
      <w:pPr>
        <w:keepNext/>
      </w:pPr>
      <w:r w:rsidRPr="00552A6E">
        <w:t>2031 BN Haarlem</w:t>
      </w:r>
    </w:p>
    <w:p w14:paraId="3736D6DB" w14:textId="77777777" w:rsidR="00C90AF0" w:rsidRPr="00552A6E" w:rsidRDefault="00C90AF0" w:rsidP="00C90AF0">
      <w:pPr>
        <w:rPr>
          <w:szCs w:val="22"/>
          <w:lang w:eastAsia="sk-SK" w:bidi="sk-SK"/>
        </w:rPr>
      </w:pPr>
      <w:r w:rsidRPr="00552A6E">
        <w:t>Holandsko</w:t>
      </w:r>
    </w:p>
    <w:p w14:paraId="4DDD53AB" w14:textId="77777777" w:rsidR="00C90AF0" w:rsidRPr="00552A6E" w:rsidRDefault="00C90AF0" w:rsidP="00C90AF0">
      <w:pPr>
        <w:tabs>
          <w:tab w:val="clear" w:pos="567"/>
        </w:tabs>
        <w:rPr>
          <w:szCs w:val="22"/>
          <w:lang w:eastAsia="sk-SK" w:bidi="sk-SK"/>
        </w:rPr>
      </w:pPr>
    </w:p>
    <w:p w14:paraId="3EDFA53B" w14:textId="77777777" w:rsidR="00C90AF0" w:rsidRPr="00552A6E" w:rsidRDefault="00C90AF0" w:rsidP="00C90AF0">
      <w:pPr>
        <w:tabs>
          <w:tab w:val="clear" w:pos="567"/>
        </w:tabs>
        <w:rPr>
          <w:szCs w:val="22"/>
          <w:lang w:eastAsia="sk-SK" w:bidi="sk-SK"/>
        </w:rPr>
      </w:pPr>
    </w:p>
    <w:p w14:paraId="24D2A7AB" w14:textId="77777777" w:rsidR="00C90AF0" w:rsidRPr="00552A6E" w:rsidRDefault="00C90AF0" w:rsidP="00C90AF0">
      <w:pPr>
        <w:keepNext/>
        <w:keepLines/>
        <w:tabs>
          <w:tab w:val="clear" w:pos="567"/>
        </w:tabs>
        <w:ind w:left="567" w:hanging="567"/>
        <w:rPr>
          <w:b/>
          <w:szCs w:val="22"/>
          <w:lang w:eastAsia="sk-SK" w:bidi="sk-SK"/>
        </w:rPr>
      </w:pPr>
      <w:r w:rsidRPr="00552A6E">
        <w:rPr>
          <w:b/>
          <w:szCs w:val="22"/>
          <w:lang w:eastAsia="sk-SK" w:bidi="sk-SK"/>
        </w:rPr>
        <w:t>8.</w:t>
      </w:r>
      <w:r w:rsidRPr="00552A6E">
        <w:rPr>
          <w:szCs w:val="22"/>
          <w:lang w:eastAsia="sk-SK" w:bidi="sk-SK"/>
        </w:rPr>
        <w:tab/>
      </w:r>
      <w:r w:rsidRPr="00552A6E">
        <w:rPr>
          <w:b/>
          <w:szCs w:val="22"/>
          <w:lang w:eastAsia="sk-SK" w:bidi="sk-SK"/>
        </w:rPr>
        <w:t>REGISTRAČNÉ ČÍSLO (ČÍSLA)</w:t>
      </w:r>
    </w:p>
    <w:p w14:paraId="40771FCA" w14:textId="77777777" w:rsidR="00C90AF0" w:rsidRPr="00552A6E" w:rsidRDefault="00C90AF0" w:rsidP="00C90AF0">
      <w:pPr>
        <w:keepLines/>
        <w:tabs>
          <w:tab w:val="clear" w:pos="567"/>
        </w:tabs>
        <w:rPr>
          <w:szCs w:val="22"/>
          <w:lang w:eastAsia="sk-SK" w:bidi="sk-SK"/>
        </w:rPr>
      </w:pPr>
    </w:p>
    <w:p w14:paraId="350B6BF7" w14:textId="77777777" w:rsidR="00C90AF0" w:rsidRPr="00552A6E" w:rsidRDefault="00C90AF0" w:rsidP="00C90AF0">
      <w:pPr>
        <w:tabs>
          <w:tab w:val="clear" w:pos="567"/>
        </w:tabs>
        <w:rPr>
          <w:szCs w:val="22"/>
          <w:lang w:eastAsia="sk-SK" w:bidi="sk-SK"/>
        </w:rPr>
      </w:pPr>
      <w:r w:rsidRPr="00552A6E">
        <w:rPr>
          <w:szCs w:val="22"/>
          <w:lang w:eastAsia="sk-SK" w:bidi="sk-SK"/>
        </w:rPr>
        <w:t>EU/1/05/320/005</w:t>
      </w:r>
    </w:p>
    <w:p w14:paraId="1239A592" w14:textId="77777777" w:rsidR="00C90AF0" w:rsidRPr="00552A6E" w:rsidRDefault="00C90AF0" w:rsidP="00C90AF0">
      <w:pPr>
        <w:tabs>
          <w:tab w:val="clear" w:pos="567"/>
        </w:tabs>
        <w:rPr>
          <w:szCs w:val="22"/>
          <w:lang w:eastAsia="sk-SK" w:bidi="sk-SK"/>
        </w:rPr>
      </w:pPr>
    </w:p>
    <w:p w14:paraId="4891866A" w14:textId="77777777" w:rsidR="00C90AF0" w:rsidRPr="00552A6E" w:rsidRDefault="00C90AF0" w:rsidP="00C90AF0">
      <w:pPr>
        <w:tabs>
          <w:tab w:val="clear" w:pos="567"/>
        </w:tabs>
        <w:rPr>
          <w:szCs w:val="22"/>
          <w:lang w:eastAsia="sk-SK" w:bidi="sk-SK"/>
        </w:rPr>
      </w:pPr>
    </w:p>
    <w:p w14:paraId="11DE6914" w14:textId="77777777" w:rsidR="00C90AF0" w:rsidRPr="00552A6E" w:rsidRDefault="00C90AF0" w:rsidP="00C90AF0">
      <w:pPr>
        <w:keepNext/>
        <w:keepLines/>
        <w:tabs>
          <w:tab w:val="clear" w:pos="567"/>
        </w:tabs>
        <w:ind w:left="567" w:hanging="567"/>
        <w:rPr>
          <w:szCs w:val="22"/>
          <w:lang w:eastAsia="sk-SK" w:bidi="sk-SK"/>
        </w:rPr>
      </w:pPr>
      <w:r w:rsidRPr="00552A6E">
        <w:rPr>
          <w:b/>
          <w:szCs w:val="22"/>
          <w:lang w:eastAsia="sk-SK" w:bidi="sk-SK"/>
        </w:rPr>
        <w:t>9.</w:t>
      </w:r>
      <w:r w:rsidRPr="00552A6E">
        <w:rPr>
          <w:szCs w:val="22"/>
          <w:lang w:eastAsia="sk-SK" w:bidi="sk-SK"/>
        </w:rPr>
        <w:tab/>
      </w:r>
      <w:r w:rsidRPr="00552A6E">
        <w:rPr>
          <w:b/>
          <w:szCs w:val="22"/>
          <w:lang w:eastAsia="sk-SK" w:bidi="sk-SK"/>
        </w:rPr>
        <w:t>DÁTUM PRVEJ REGISTRÁCIE/PREDĹŽENIA REGISTRÁCIE</w:t>
      </w:r>
    </w:p>
    <w:p w14:paraId="1C71CC34" w14:textId="77777777" w:rsidR="00C90AF0" w:rsidRPr="00552A6E" w:rsidRDefault="00C90AF0" w:rsidP="00C90AF0">
      <w:pPr>
        <w:keepLines/>
        <w:tabs>
          <w:tab w:val="clear" w:pos="567"/>
        </w:tabs>
        <w:rPr>
          <w:szCs w:val="22"/>
          <w:lang w:eastAsia="sk-SK" w:bidi="sk-SK"/>
        </w:rPr>
      </w:pPr>
    </w:p>
    <w:p w14:paraId="54B3B99C" w14:textId="77777777" w:rsidR="00C90AF0" w:rsidRPr="00552A6E" w:rsidRDefault="00C90AF0" w:rsidP="00C90AF0">
      <w:pPr>
        <w:tabs>
          <w:tab w:val="clear" w:pos="567"/>
        </w:tabs>
        <w:rPr>
          <w:szCs w:val="22"/>
          <w:lang w:eastAsia="sk-SK" w:bidi="sk-SK"/>
        </w:rPr>
      </w:pPr>
      <w:r w:rsidRPr="00552A6E">
        <w:rPr>
          <w:szCs w:val="22"/>
          <w:lang w:eastAsia="sk-SK" w:bidi="sk-SK"/>
        </w:rPr>
        <w:t>Dátum prvej registrácie: 25. októbra 2005</w:t>
      </w:r>
    </w:p>
    <w:p w14:paraId="0DE483E5" w14:textId="77777777" w:rsidR="00C90AF0" w:rsidRPr="00552A6E" w:rsidRDefault="00C90AF0" w:rsidP="00C90AF0">
      <w:pPr>
        <w:tabs>
          <w:tab w:val="clear" w:pos="567"/>
        </w:tabs>
        <w:rPr>
          <w:szCs w:val="22"/>
          <w:lang w:eastAsia="sk-SK" w:bidi="sk-SK"/>
        </w:rPr>
      </w:pPr>
      <w:r w:rsidRPr="00552A6E">
        <w:rPr>
          <w:szCs w:val="22"/>
          <w:lang w:eastAsia="sk-SK" w:bidi="sk-SK"/>
        </w:rPr>
        <w:t>Dátum posledného predĺženia registrácie: 25. októbra 2010</w:t>
      </w:r>
    </w:p>
    <w:p w14:paraId="12A4A317" w14:textId="77777777" w:rsidR="00C90AF0" w:rsidRPr="00552A6E" w:rsidRDefault="00C90AF0" w:rsidP="00C90AF0">
      <w:pPr>
        <w:tabs>
          <w:tab w:val="clear" w:pos="567"/>
        </w:tabs>
        <w:rPr>
          <w:szCs w:val="22"/>
          <w:lang w:eastAsia="sk-SK" w:bidi="sk-SK"/>
        </w:rPr>
      </w:pPr>
    </w:p>
    <w:p w14:paraId="511153FD" w14:textId="77777777" w:rsidR="00C90AF0" w:rsidRPr="00552A6E" w:rsidRDefault="00C90AF0" w:rsidP="00C90AF0">
      <w:pPr>
        <w:tabs>
          <w:tab w:val="clear" w:pos="567"/>
        </w:tabs>
        <w:rPr>
          <w:szCs w:val="22"/>
          <w:lang w:eastAsia="sk-SK" w:bidi="sk-SK"/>
        </w:rPr>
      </w:pPr>
    </w:p>
    <w:p w14:paraId="20CFF850" w14:textId="77777777" w:rsidR="00C90AF0" w:rsidRPr="00552A6E" w:rsidRDefault="00C90AF0" w:rsidP="00C90AF0">
      <w:pPr>
        <w:keepNext/>
        <w:keepLines/>
        <w:tabs>
          <w:tab w:val="clear" w:pos="567"/>
        </w:tabs>
        <w:ind w:left="567" w:hanging="567"/>
        <w:rPr>
          <w:szCs w:val="22"/>
          <w:lang w:eastAsia="sk-SK" w:bidi="sk-SK"/>
        </w:rPr>
      </w:pPr>
      <w:r w:rsidRPr="00552A6E">
        <w:rPr>
          <w:b/>
          <w:szCs w:val="22"/>
          <w:lang w:eastAsia="sk-SK" w:bidi="sk-SK"/>
        </w:rPr>
        <w:t>10.</w:t>
      </w:r>
      <w:r w:rsidRPr="00552A6E">
        <w:rPr>
          <w:szCs w:val="22"/>
          <w:lang w:eastAsia="sk-SK" w:bidi="sk-SK"/>
        </w:rPr>
        <w:tab/>
      </w:r>
      <w:r w:rsidRPr="00552A6E">
        <w:rPr>
          <w:b/>
          <w:szCs w:val="22"/>
          <w:lang w:eastAsia="sk-SK" w:bidi="sk-SK"/>
        </w:rPr>
        <w:t>DÁTUM REVÍZIE TEXTU</w:t>
      </w:r>
    </w:p>
    <w:p w14:paraId="6575E203" w14:textId="77777777" w:rsidR="00C90AF0" w:rsidRPr="00552A6E" w:rsidRDefault="00C90AF0" w:rsidP="00C90AF0">
      <w:pPr>
        <w:keepLines/>
        <w:rPr>
          <w:szCs w:val="22"/>
          <w:lang w:eastAsia="sk-SK" w:bidi="sk-SK"/>
        </w:rPr>
      </w:pPr>
    </w:p>
    <w:p w14:paraId="766C7BD5" w14:textId="77777777" w:rsidR="00650B2B" w:rsidRPr="00552A6E" w:rsidRDefault="00650B2B" w:rsidP="00C90AF0">
      <w:pPr>
        <w:rPr>
          <w:szCs w:val="22"/>
          <w:lang w:eastAsia="sk-SK" w:bidi="sk-SK"/>
        </w:rPr>
      </w:pPr>
      <w:r w:rsidRPr="00552A6E">
        <w:t>&lt;{MM/RRRR}&gt;</w:t>
      </w:r>
    </w:p>
    <w:p w14:paraId="3AD7860D" w14:textId="77777777" w:rsidR="00650B2B" w:rsidRPr="00552A6E" w:rsidRDefault="00650B2B" w:rsidP="00C90AF0">
      <w:pPr>
        <w:rPr>
          <w:szCs w:val="22"/>
          <w:lang w:eastAsia="sk-SK" w:bidi="sk-SK"/>
        </w:rPr>
      </w:pPr>
    </w:p>
    <w:p w14:paraId="793E7B4F" w14:textId="77777777" w:rsidR="00C90AF0" w:rsidRPr="00552A6E" w:rsidRDefault="00C90AF0" w:rsidP="00C90AF0">
      <w:pPr>
        <w:rPr>
          <w:szCs w:val="22"/>
          <w:lang w:eastAsia="sk-SK" w:bidi="sk-SK"/>
        </w:rPr>
      </w:pPr>
      <w:r w:rsidRPr="00552A6E">
        <w:rPr>
          <w:szCs w:val="22"/>
          <w:lang w:eastAsia="sk-SK" w:bidi="sk-SK"/>
        </w:rPr>
        <w:t xml:space="preserve">Podrobné informácie o tomto lieku sú dostupné na internetovej stránke Európskej agentúry pre lieky </w:t>
      </w:r>
      <w:hyperlink r:id="rId17" w:history="1">
        <w:r w:rsidR="00AD37F2" w:rsidRPr="008E40F7">
          <w:rPr>
            <w:rStyle w:val="Hyperlink"/>
          </w:rPr>
          <w:t>https://www.ema.europa.eu</w:t>
        </w:r>
      </w:hyperlink>
      <w:r w:rsidRPr="00552A6E">
        <w:rPr>
          <w:szCs w:val="22"/>
          <w:lang w:eastAsia="sk-SK" w:bidi="sk-SK"/>
        </w:rPr>
        <w:t>.</w:t>
      </w:r>
    </w:p>
    <w:p w14:paraId="6D0D76B0" w14:textId="77777777" w:rsidR="00C90AF0" w:rsidRPr="00552A6E" w:rsidRDefault="00C90AF0" w:rsidP="008A1292">
      <w:pPr>
        <w:pStyle w:val="EUNormal"/>
        <w:tabs>
          <w:tab w:val="clear" w:pos="567"/>
        </w:tabs>
        <w:rPr>
          <w:bCs/>
        </w:rPr>
      </w:pPr>
      <w:r w:rsidRPr="00552A6E">
        <w:rPr>
          <w:bCs/>
        </w:rPr>
        <w:br w:type="page"/>
      </w:r>
    </w:p>
    <w:p w14:paraId="388F3AD8" w14:textId="77777777" w:rsidR="00481CD5" w:rsidRPr="00552A6E" w:rsidRDefault="00481CD5" w:rsidP="008A1292">
      <w:pPr>
        <w:tabs>
          <w:tab w:val="clear" w:pos="567"/>
        </w:tabs>
      </w:pPr>
    </w:p>
    <w:p w14:paraId="69D14283" w14:textId="77777777" w:rsidR="00481CD5" w:rsidRPr="00552A6E" w:rsidRDefault="00481CD5" w:rsidP="008A1292">
      <w:pPr>
        <w:tabs>
          <w:tab w:val="clear" w:pos="567"/>
        </w:tabs>
      </w:pPr>
    </w:p>
    <w:p w14:paraId="1BF197D3" w14:textId="77777777" w:rsidR="00481CD5" w:rsidRPr="00552A6E" w:rsidRDefault="00481CD5" w:rsidP="008A1292">
      <w:pPr>
        <w:tabs>
          <w:tab w:val="clear" w:pos="567"/>
        </w:tabs>
      </w:pPr>
    </w:p>
    <w:p w14:paraId="1E5A3346" w14:textId="77777777" w:rsidR="00481CD5" w:rsidRPr="00552A6E" w:rsidRDefault="00481CD5" w:rsidP="008A1292">
      <w:pPr>
        <w:tabs>
          <w:tab w:val="clear" w:pos="567"/>
        </w:tabs>
      </w:pPr>
    </w:p>
    <w:p w14:paraId="056DD20F" w14:textId="77777777" w:rsidR="00481CD5" w:rsidRPr="00552A6E" w:rsidRDefault="00481CD5" w:rsidP="008A1292">
      <w:pPr>
        <w:tabs>
          <w:tab w:val="clear" w:pos="567"/>
        </w:tabs>
      </w:pPr>
    </w:p>
    <w:p w14:paraId="612043D1" w14:textId="77777777" w:rsidR="00481CD5" w:rsidRPr="00552A6E" w:rsidRDefault="00481CD5" w:rsidP="008A1292">
      <w:pPr>
        <w:tabs>
          <w:tab w:val="clear" w:pos="567"/>
        </w:tabs>
      </w:pPr>
    </w:p>
    <w:p w14:paraId="2DD695DF" w14:textId="77777777" w:rsidR="00481CD5" w:rsidRPr="00552A6E" w:rsidRDefault="00481CD5" w:rsidP="008A1292">
      <w:pPr>
        <w:tabs>
          <w:tab w:val="clear" w:pos="567"/>
        </w:tabs>
      </w:pPr>
    </w:p>
    <w:p w14:paraId="1C4069E6" w14:textId="77777777" w:rsidR="00481CD5" w:rsidRPr="00552A6E" w:rsidRDefault="00481CD5" w:rsidP="008A1292">
      <w:pPr>
        <w:tabs>
          <w:tab w:val="clear" w:pos="567"/>
        </w:tabs>
      </w:pPr>
    </w:p>
    <w:p w14:paraId="6E2B66E2" w14:textId="77777777" w:rsidR="00481CD5" w:rsidRPr="00552A6E" w:rsidRDefault="00481CD5" w:rsidP="008A1292">
      <w:pPr>
        <w:tabs>
          <w:tab w:val="clear" w:pos="567"/>
        </w:tabs>
      </w:pPr>
    </w:p>
    <w:p w14:paraId="1216CD23" w14:textId="77777777" w:rsidR="00481CD5" w:rsidRPr="00552A6E" w:rsidRDefault="00481CD5" w:rsidP="008A1292">
      <w:pPr>
        <w:tabs>
          <w:tab w:val="clear" w:pos="567"/>
        </w:tabs>
      </w:pPr>
    </w:p>
    <w:p w14:paraId="0FC873E3" w14:textId="77777777" w:rsidR="00481CD5" w:rsidRPr="00552A6E" w:rsidRDefault="00481CD5" w:rsidP="008A1292">
      <w:pPr>
        <w:tabs>
          <w:tab w:val="clear" w:pos="567"/>
        </w:tabs>
      </w:pPr>
    </w:p>
    <w:p w14:paraId="18127979" w14:textId="77777777" w:rsidR="00481CD5" w:rsidRPr="00552A6E" w:rsidRDefault="00481CD5" w:rsidP="008A1292">
      <w:pPr>
        <w:tabs>
          <w:tab w:val="clear" w:pos="567"/>
        </w:tabs>
      </w:pPr>
    </w:p>
    <w:p w14:paraId="17CADEAB" w14:textId="77777777" w:rsidR="00481CD5" w:rsidRPr="00552A6E" w:rsidRDefault="00481CD5" w:rsidP="008A1292">
      <w:pPr>
        <w:tabs>
          <w:tab w:val="clear" w:pos="567"/>
        </w:tabs>
      </w:pPr>
    </w:p>
    <w:p w14:paraId="5CCCF314" w14:textId="77777777" w:rsidR="00481CD5" w:rsidRPr="00552A6E" w:rsidRDefault="00481CD5" w:rsidP="008A1292">
      <w:pPr>
        <w:tabs>
          <w:tab w:val="clear" w:pos="567"/>
        </w:tabs>
      </w:pPr>
    </w:p>
    <w:p w14:paraId="3D961F81" w14:textId="77777777" w:rsidR="00481CD5" w:rsidRPr="00552A6E" w:rsidRDefault="00481CD5" w:rsidP="008A1292">
      <w:pPr>
        <w:tabs>
          <w:tab w:val="clear" w:pos="567"/>
        </w:tabs>
      </w:pPr>
    </w:p>
    <w:p w14:paraId="43437E84" w14:textId="77777777" w:rsidR="00481CD5" w:rsidRPr="00552A6E" w:rsidRDefault="00481CD5" w:rsidP="008A1292">
      <w:pPr>
        <w:tabs>
          <w:tab w:val="clear" w:pos="567"/>
        </w:tabs>
      </w:pPr>
    </w:p>
    <w:p w14:paraId="0F5961F3" w14:textId="77777777" w:rsidR="00481CD5" w:rsidRPr="00552A6E" w:rsidRDefault="00481CD5" w:rsidP="008A1292">
      <w:pPr>
        <w:tabs>
          <w:tab w:val="clear" w:pos="567"/>
        </w:tabs>
      </w:pPr>
    </w:p>
    <w:p w14:paraId="730F7281" w14:textId="77777777" w:rsidR="00481CD5" w:rsidRPr="00552A6E" w:rsidRDefault="00481CD5" w:rsidP="008A1292">
      <w:pPr>
        <w:tabs>
          <w:tab w:val="clear" w:pos="567"/>
        </w:tabs>
      </w:pPr>
    </w:p>
    <w:p w14:paraId="32A8A6CA" w14:textId="77777777" w:rsidR="00481CD5" w:rsidRPr="00552A6E" w:rsidRDefault="00481CD5" w:rsidP="008A1292">
      <w:pPr>
        <w:tabs>
          <w:tab w:val="clear" w:pos="567"/>
        </w:tabs>
      </w:pPr>
    </w:p>
    <w:p w14:paraId="0B136AD4" w14:textId="77777777" w:rsidR="00481CD5" w:rsidRPr="00552A6E" w:rsidRDefault="00481CD5" w:rsidP="008A1292">
      <w:pPr>
        <w:tabs>
          <w:tab w:val="clear" w:pos="567"/>
        </w:tabs>
      </w:pPr>
    </w:p>
    <w:p w14:paraId="02F5F985" w14:textId="77777777" w:rsidR="00481CD5" w:rsidRPr="00552A6E" w:rsidRDefault="00481CD5" w:rsidP="008A1292">
      <w:pPr>
        <w:tabs>
          <w:tab w:val="clear" w:pos="567"/>
        </w:tabs>
      </w:pPr>
    </w:p>
    <w:p w14:paraId="31722721" w14:textId="77777777" w:rsidR="00481CD5" w:rsidRPr="00552A6E" w:rsidRDefault="00481CD5" w:rsidP="008A1292">
      <w:pPr>
        <w:tabs>
          <w:tab w:val="clear" w:pos="567"/>
        </w:tabs>
      </w:pPr>
    </w:p>
    <w:p w14:paraId="0353DF3B" w14:textId="77777777" w:rsidR="00481CD5" w:rsidRPr="00552A6E" w:rsidRDefault="00481CD5" w:rsidP="008A1292">
      <w:pPr>
        <w:tabs>
          <w:tab w:val="clear" w:pos="567"/>
        </w:tabs>
        <w:jc w:val="center"/>
        <w:rPr>
          <w:b/>
        </w:rPr>
      </w:pPr>
      <w:r w:rsidRPr="00552A6E">
        <w:rPr>
          <w:b/>
        </w:rPr>
        <w:t>PRÍLOHA II</w:t>
      </w:r>
    </w:p>
    <w:p w14:paraId="43A7946E" w14:textId="77777777" w:rsidR="00481CD5" w:rsidRPr="008A1292" w:rsidRDefault="00481CD5" w:rsidP="008A1292">
      <w:pPr>
        <w:tabs>
          <w:tab w:val="clear" w:pos="567"/>
        </w:tabs>
        <w:ind w:left="1701" w:hanging="567"/>
        <w:rPr>
          <w:bCs/>
        </w:rPr>
      </w:pPr>
    </w:p>
    <w:p w14:paraId="0EF60A12" w14:textId="77777777" w:rsidR="00481CD5" w:rsidRPr="00552A6E" w:rsidRDefault="00481CD5" w:rsidP="00C90AF0">
      <w:pPr>
        <w:tabs>
          <w:tab w:val="clear" w:pos="567"/>
        </w:tabs>
        <w:ind w:left="1701" w:right="1418" w:hanging="567"/>
        <w:rPr>
          <w:b/>
        </w:rPr>
      </w:pPr>
      <w:r w:rsidRPr="00552A6E">
        <w:rPr>
          <w:b/>
        </w:rPr>
        <w:t>A.</w:t>
      </w:r>
      <w:r w:rsidRPr="00552A6E">
        <w:rPr>
          <w:b/>
        </w:rPr>
        <w:tab/>
        <w:t>VÝROBCOVIA ZODPOVEDNÍ ZA UVOĽNENIE ŠARŽE</w:t>
      </w:r>
    </w:p>
    <w:p w14:paraId="0FED114F" w14:textId="77777777" w:rsidR="00481CD5" w:rsidRPr="008A1292" w:rsidRDefault="00481CD5" w:rsidP="00BC7C3B">
      <w:pPr>
        <w:tabs>
          <w:tab w:val="clear" w:pos="567"/>
        </w:tabs>
        <w:ind w:left="1701" w:right="1418" w:hanging="567"/>
        <w:rPr>
          <w:bCs/>
        </w:rPr>
      </w:pPr>
    </w:p>
    <w:p w14:paraId="14BDC317" w14:textId="77777777" w:rsidR="00481CD5" w:rsidRPr="00552A6E" w:rsidRDefault="00481CD5" w:rsidP="00BC7C3B">
      <w:pPr>
        <w:pStyle w:val="Heading5"/>
        <w:keepNext w:val="0"/>
        <w:tabs>
          <w:tab w:val="clear" w:pos="567"/>
        </w:tabs>
        <w:ind w:left="1701" w:right="1418" w:hanging="567"/>
        <w:rPr>
          <w:noProof w:val="0"/>
        </w:rPr>
      </w:pPr>
      <w:r w:rsidRPr="00552A6E">
        <w:rPr>
          <w:noProof w:val="0"/>
        </w:rPr>
        <w:t>B.</w:t>
      </w:r>
      <w:r w:rsidRPr="00552A6E">
        <w:rPr>
          <w:noProof w:val="0"/>
        </w:rPr>
        <w:tab/>
        <w:t>PODMIENKY ALEBO OBMEDZENIA TÝKAJÚCE SA VÝDAJA A POUŽITIA</w:t>
      </w:r>
    </w:p>
    <w:p w14:paraId="4EF21675" w14:textId="77777777" w:rsidR="00481CD5" w:rsidRPr="00552A6E" w:rsidRDefault="00481CD5" w:rsidP="008A1292">
      <w:pPr>
        <w:tabs>
          <w:tab w:val="clear" w:pos="567"/>
        </w:tabs>
        <w:ind w:left="1701" w:hanging="567"/>
      </w:pPr>
    </w:p>
    <w:p w14:paraId="38545CD2" w14:textId="77777777" w:rsidR="00481CD5" w:rsidRPr="00552A6E" w:rsidRDefault="00481CD5" w:rsidP="00C90AF0">
      <w:pPr>
        <w:tabs>
          <w:tab w:val="clear" w:pos="567"/>
        </w:tabs>
        <w:ind w:left="1701" w:right="1418" w:hanging="567"/>
        <w:rPr>
          <w:b/>
        </w:rPr>
      </w:pPr>
      <w:r w:rsidRPr="00552A6E">
        <w:rPr>
          <w:b/>
        </w:rPr>
        <w:t>C.</w:t>
      </w:r>
      <w:r w:rsidRPr="00552A6E">
        <w:rPr>
          <w:b/>
        </w:rPr>
        <w:tab/>
      </w:r>
      <w:r w:rsidRPr="00552A6E">
        <w:rPr>
          <w:b/>
          <w:noProof/>
          <w:szCs w:val="22"/>
        </w:rPr>
        <w:t>ĎALŠIE</w:t>
      </w:r>
      <w:r w:rsidRPr="00552A6E">
        <w:rPr>
          <w:b/>
        </w:rPr>
        <w:t xml:space="preserve"> PODMIENKY A POŽIADAVKY REGISTRÁCIE</w:t>
      </w:r>
    </w:p>
    <w:p w14:paraId="1779C7B9" w14:textId="77777777" w:rsidR="00481CD5" w:rsidRPr="008A1292" w:rsidRDefault="00481CD5" w:rsidP="008A1292">
      <w:pPr>
        <w:tabs>
          <w:tab w:val="clear" w:pos="567"/>
        </w:tabs>
        <w:ind w:left="1701" w:right="1416" w:hanging="567"/>
        <w:rPr>
          <w:bCs/>
        </w:rPr>
      </w:pPr>
    </w:p>
    <w:p w14:paraId="35EFB91B" w14:textId="77777777" w:rsidR="00481CD5" w:rsidRPr="00552A6E" w:rsidRDefault="00481CD5" w:rsidP="00C90AF0">
      <w:pPr>
        <w:tabs>
          <w:tab w:val="clear" w:pos="567"/>
        </w:tabs>
        <w:ind w:left="1701" w:right="1416" w:hanging="567"/>
        <w:rPr>
          <w:b/>
          <w:snapToGrid w:val="0"/>
          <w:szCs w:val="20"/>
        </w:rPr>
      </w:pPr>
      <w:r w:rsidRPr="00552A6E">
        <w:rPr>
          <w:b/>
          <w:noProof/>
          <w:snapToGrid w:val="0"/>
          <w:szCs w:val="22"/>
        </w:rPr>
        <w:t>D.</w:t>
      </w:r>
      <w:r w:rsidRPr="00552A6E">
        <w:rPr>
          <w:b/>
          <w:snapToGrid w:val="0"/>
          <w:szCs w:val="22"/>
        </w:rPr>
        <w:tab/>
      </w:r>
      <w:r w:rsidRPr="00552A6E">
        <w:rPr>
          <w:b/>
          <w:caps/>
          <w:noProof/>
          <w:snapToGrid w:val="0"/>
          <w:szCs w:val="22"/>
        </w:rPr>
        <w:t>PODMIENKY ALEBO OBMEDZENIA tÝkajúce sa BEZPEČNÉho A</w:t>
      </w:r>
      <w:r w:rsidR="00F91703" w:rsidRPr="00552A6E">
        <w:rPr>
          <w:b/>
          <w:caps/>
          <w:noProof/>
          <w:snapToGrid w:val="0"/>
          <w:szCs w:val="22"/>
        </w:rPr>
        <w:t> </w:t>
      </w:r>
      <w:r w:rsidRPr="00552A6E">
        <w:rPr>
          <w:b/>
          <w:caps/>
          <w:noProof/>
          <w:snapToGrid w:val="0"/>
          <w:szCs w:val="22"/>
        </w:rPr>
        <w:t>ÚČINNÉho POUŽÍVANIA LIEKU</w:t>
      </w:r>
    </w:p>
    <w:p w14:paraId="489D23CA" w14:textId="77777777" w:rsidR="00481CD5" w:rsidRPr="008A1292" w:rsidRDefault="00481CD5" w:rsidP="008A1292">
      <w:pPr>
        <w:tabs>
          <w:tab w:val="clear" w:pos="567"/>
        </w:tabs>
        <w:ind w:left="1701" w:right="1416" w:hanging="567"/>
        <w:rPr>
          <w:bCs/>
        </w:rPr>
      </w:pPr>
    </w:p>
    <w:p w14:paraId="4F72D433" w14:textId="77777777" w:rsidR="00481CD5" w:rsidRPr="00552A6E" w:rsidRDefault="00481CD5" w:rsidP="00C90AF0">
      <w:pPr>
        <w:pStyle w:val="TitleB"/>
        <w:keepNext/>
        <w:rPr>
          <w:noProof w:val="0"/>
        </w:rPr>
      </w:pPr>
      <w:r w:rsidRPr="00552A6E">
        <w:rPr>
          <w:noProof w:val="0"/>
        </w:rPr>
        <w:br w:type="page"/>
        <w:t>A.</w:t>
      </w:r>
      <w:r w:rsidRPr="00552A6E">
        <w:rPr>
          <w:noProof w:val="0"/>
        </w:rPr>
        <w:tab/>
        <w:t>VÝROBCOVIA ZODPOVEDNÍ ZA UVOĽNENIE ŠARŽE</w:t>
      </w:r>
    </w:p>
    <w:p w14:paraId="03437DE0" w14:textId="77777777" w:rsidR="00481CD5" w:rsidRPr="00552A6E" w:rsidRDefault="00481CD5" w:rsidP="008A1292">
      <w:pPr>
        <w:keepNext/>
        <w:tabs>
          <w:tab w:val="clear" w:pos="567"/>
        </w:tabs>
      </w:pPr>
    </w:p>
    <w:p w14:paraId="4F40A994" w14:textId="77777777" w:rsidR="00481CD5" w:rsidRPr="00552A6E" w:rsidRDefault="00481CD5" w:rsidP="008A1292">
      <w:pPr>
        <w:keepNext/>
        <w:tabs>
          <w:tab w:val="clear" w:pos="567"/>
        </w:tabs>
      </w:pPr>
      <w:r w:rsidRPr="00552A6E">
        <w:rPr>
          <w:u w:val="single"/>
        </w:rPr>
        <w:t>Názov a adresa výrobcu</w:t>
      </w:r>
      <w:r w:rsidR="00D03B56" w:rsidRPr="00552A6E">
        <w:rPr>
          <w:u w:val="single"/>
        </w:rPr>
        <w:t xml:space="preserve"> (výrobcov)</w:t>
      </w:r>
      <w:r w:rsidRPr="00552A6E">
        <w:rPr>
          <w:u w:val="single"/>
        </w:rPr>
        <w:t xml:space="preserve"> zodpovedného</w:t>
      </w:r>
      <w:r w:rsidR="00D03B56" w:rsidRPr="00552A6E">
        <w:rPr>
          <w:u w:val="single"/>
        </w:rPr>
        <w:t xml:space="preserve"> (zodpovedných)</w:t>
      </w:r>
      <w:r w:rsidRPr="00552A6E">
        <w:rPr>
          <w:u w:val="single"/>
        </w:rPr>
        <w:t xml:space="preserve"> za uvoľnenie šarže</w:t>
      </w:r>
    </w:p>
    <w:p w14:paraId="7EB67D3D" w14:textId="77777777" w:rsidR="00481CD5" w:rsidRPr="00552A6E" w:rsidRDefault="00481CD5" w:rsidP="008A1292">
      <w:pPr>
        <w:keepNext/>
        <w:tabs>
          <w:tab w:val="clear" w:pos="567"/>
        </w:tabs>
      </w:pPr>
    </w:p>
    <w:p w14:paraId="39EF8246" w14:textId="77777777" w:rsidR="00481CD5" w:rsidRPr="00552A6E" w:rsidRDefault="00025F08" w:rsidP="008A1292">
      <w:pPr>
        <w:tabs>
          <w:tab w:val="clear" w:pos="567"/>
        </w:tabs>
        <w:rPr>
          <w:noProof/>
          <w:szCs w:val="22"/>
        </w:rPr>
      </w:pPr>
      <w:r>
        <w:t>Organon Heist bv</w:t>
      </w:r>
      <w:r w:rsidR="00481CD5" w:rsidRPr="00552A6E">
        <w:rPr>
          <w:color w:val="000000"/>
          <w:szCs w:val="22"/>
        </w:rPr>
        <w:t>, Industriepark 30, 2220 Heist-op-den-Berg, Belgicko</w:t>
      </w:r>
    </w:p>
    <w:p w14:paraId="34658DAC" w14:textId="77777777" w:rsidR="00481CD5" w:rsidRPr="00552A6E" w:rsidRDefault="00481CD5" w:rsidP="00C90AF0">
      <w:pPr>
        <w:tabs>
          <w:tab w:val="clear" w:pos="567"/>
        </w:tabs>
      </w:pPr>
    </w:p>
    <w:p w14:paraId="36F8DBF2" w14:textId="77777777" w:rsidR="00F56680" w:rsidRPr="00552A6E" w:rsidRDefault="00F56680" w:rsidP="00C90AF0">
      <w:pPr>
        <w:tabs>
          <w:tab w:val="clear" w:pos="567"/>
        </w:tabs>
      </w:pPr>
      <w:r>
        <w:t>Merck Sharp &amp; Dohme B. V. Waarderweg 39, 2031 BN, Haarlem, Holandsko</w:t>
      </w:r>
    </w:p>
    <w:p w14:paraId="041AB24D" w14:textId="77777777" w:rsidR="00BC7C3B" w:rsidRPr="00552A6E" w:rsidRDefault="00BC7C3B" w:rsidP="008A1292">
      <w:pPr>
        <w:tabs>
          <w:tab w:val="clear" w:pos="567"/>
        </w:tabs>
      </w:pPr>
    </w:p>
    <w:p w14:paraId="0F36F038" w14:textId="77777777" w:rsidR="00481CD5" w:rsidRPr="00552A6E" w:rsidRDefault="00481CD5" w:rsidP="008A1292">
      <w:pPr>
        <w:tabs>
          <w:tab w:val="clear" w:pos="567"/>
        </w:tabs>
        <w:rPr>
          <w:noProof/>
          <w:szCs w:val="22"/>
        </w:rPr>
      </w:pPr>
      <w:r w:rsidRPr="00552A6E">
        <w:rPr>
          <w:noProof/>
          <w:szCs w:val="22"/>
        </w:rPr>
        <w:t>Tlačená písomná informácia pre používateľa lieku musí obsahovať názov a adresu výrobcu zodpovedného za uvoľnenie príslušnej šarže.</w:t>
      </w:r>
    </w:p>
    <w:p w14:paraId="49AA4951" w14:textId="77777777" w:rsidR="00481CD5" w:rsidRPr="00552A6E" w:rsidRDefault="00481CD5" w:rsidP="008A1292">
      <w:pPr>
        <w:tabs>
          <w:tab w:val="clear" w:pos="567"/>
        </w:tabs>
        <w:rPr>
          <w:noProof/>
          <w:szCs w:val="22"/>
        </w:rPr>
      </w:pPr>
    </w:p>
    <w:p w14:paraId="24CB9260" w14:textId="77777777" w:rsidR="00481CD5" w:rsidRPr="00552A6E" w:rsidRDefault="00481CD5" w:rsidP="008A1292">
      <w:pPr>
        <w:tabs>
          <w:tab w:val="clear" w:pos="567"/>
        </w:tabs>
      </w:pPr>
    </w:p>
    <w:p w14:paraId="30BB4092" w14:textId="77777777" w:rsidR="00481CD5" w:rsidRPr="00552A6E" w:rsidRDefault="00481CD5" w:rsidP="00C90AF0">
      <w:pPr>
        <w:pStyle w:val="TitleB"/>
        <w:keepNext/>
        <w:keepLines/>
        <w:rPr>
          <w:noProof w:val="0"/>
        </w:rPr>
      </w:pPr>
      <w:r w:rsidRPr="00552A6E">
        <w:rPr>
          <w:noProof w:val="0"/>
        </w:rPr>
        <w:t>B.</w:t>
      </w:r>
      <w:r w:rsidRPr="00552A6E">
        <w:rPr>
          <w:noProof w:val="0"/>
        </w:rPr>
        <w:tab/>
        <w:t>PODMIENKY</w:t>
      </w:r>
      <w:r w:rsidR="00C82D38" w:rsidRPr="00552A6E">
        <w:rPr>
          <w:noProof w:val="0"/>
        </w:rPr>
        <w:t xml:space="preserve"> </w:t>
      </w:r>
      <w:r w:rsidRPr="00552A6E">
        <w:rPr>
          <w:noProof w:val="0"/>
        </w:rPr>
        <w:t>ALEBO OBMEDZENIA TÝKAJÚCE SA VÝDAJA A POUŽITIA</w:t>
      </w:r>
    </w:p>
    <w:p w14:paraId="1AA8F6C2" w14:textId="77777777" w:rsidR="00481CD5" w:rsidRPr="00552A6E" w:rsidRDefault="00481CD5" w:rsidP="008A1292">
      <w:pPr>
        <w:keepNext/>
        <w:keepLines/>
        <w:tabs>
          <w:tab w:val="clear" w:pos="567"/>
        </w:tabs>
      </w:pPr>
    </w:p>
    <w:p w14:paraId="5F0F4285" w14:textId="77777777" w:rsidR="00481CD5" w:rsidRPr="00552A6E" w:rsidRDefault="00481CD5" w:rsidP="008A1292">
      <w:pPr>
        <w:numPr>
          <w:ilvl w:val="12"/>
          <w:numId w:val="0"/>
        </w:numPr>
        <w:tabs>
          <w:tab w:val="clear" w:pos="567"/>
        </w:tabs>
      </w:pPr>
      <w:r w:rsidRPr="00552A6E">
        <w:t>Výdaj lieku je viazaný na lekársky predpis s obmedzením predpisovania (pozri Prílohu I: Súhrn charakteristických vlastností lieku, časť</w:t>
      </w:r>
      <w:r w:rsidR="00C82D38" w:rsidRPr="00552A6E">
        <w:t xml:space="preserve"> </w:t>
      </w:r>
      <w:r w:rsidRPr="00552A6E">
        <w:t>4.2).</w:t>
      </w:r>
    </w:p>
    <w:p w14:paraId="6777E48C" w14:textId="77777777" w:rsidR="00481CD5" w:rsidRPr="00552A6E" w:rsidRDefault="00481CD5" w:rsidP="008A1292">
      <w:pPr>
        <w:numPr>
          <w:ilvl w:val="12"/>
          <w:numId w:val="0"/>
        </w:numPr>
        <w:tabs>
          <w:tab w:val="clear" w:pos="567"/>
        </w:tabs>
      </w:pPr>
    </w:p>
    <w:p w14:paraId="7D87AED7" w14:textId="77777777" w:rsidR="00481CD5" w:rsidRPr="00552A6E" w:rsidRDefault="00481CD5" w:rsidP="008A1292">
      <w:pPr>
        <w:numPr>
          <w:ilvl w:val="12"/>
          <w:numId w:val="0"/>
        </w:numPr>
        <w:tabs>
          <w:tab w:val="clear" w:pos="567"/>
        </w:tabs>
      </w:pPr>
    </w:p>
    <w:p w14:paraId="594B6218" w14:textId="77777777" w:rsidR="00481CD5" w:rsidRPr="00552A6E" w:rsidRDefault="00481CD5" w:rsidP="00C90AF0">
      <w:pPr>
        <w:pStyle w:val="TitleB"/>
        <w:keepNext/>
        <w:keepLines/>
        <w:rPr>
          <w:noProof w:val="0"/>
        </w:rPr>
      </w:pPr>
      <w:r w:rsidRPr="00552A6E">
        <w:rPr>
          <w:noProof w:val="0"/>
        </w:rPr>
        <w:t>C.</w:t>
      </w:r>
      <w:r w:rsidRPr="00552A6E">
        <w:rPr>
          <w:noProof w:val="0"/>
        </w:rPr>
        <w:tab/>
      </w:r>
      <w:r w:rsidRPr="00552A6E">
        <w:rPr>
          <w:szCs w:val="22"/>
        </w:rPr>
        <w:t>ĎALŠIE</w:t>
      </w:r>
      <w:r w:rsidRPr="00552A6E">
        <w:rPr>
          <w:noProof w:val="0"/>
        </w:rPr>
        <w:t xml:space="preserve"> PODMIENKY A POŽIADAVKY REGISTRÁCIE</w:t>
      </w:r>
    </w:p>
    <w:p w14:paraId="3BFF1374" w14:textId="77777777" w:rsidR="00481CD5" w:rsidRPr="00552A6E" w:rsidRDefault="00481CD5" w:rsidP="00C90AF0">
      <w:pPr>
        <w:keepNext/>
        <w:tabs>
          <w:tab w:val="clear" w:pos="567"/>
        </w:tabs>
        <w:rPr>
          <w:szCs w:val="22"/>
        </w:rPr>
      </w:pPr>
    </w:p>
    <w:p w14:paraId="439A0FB9" w14:textId="77777777" w:rsidR="00481CD5" w:rsidRPr="00552A6E" w:rsidRDefault="00481CD5" w:rsidP="00C90AF0">
      <w:pPr>
        <w:keepNext/>
        <w:numPr>
          <w:ilvl w:val="0"/>
          <w:numId w:val="33"/>
        </w:numPr>
        <w:tabs>
          <w:tab w:val="clear" w:pos="567"/>
        </w:tabs>
        <w:spacing w:line="260" w:lineRule="exact"/>
        <w:ind w:left="567" w:right="567" w:hanging="567"/>
        <w:rPr>
          <w:snapToGrid w:val="0"/>
          <w:szCs w:val="22"/>
        </w:rPr>
      </w:pPr>
      <w:r w:rsidRPr="00552A6E">
        <w:rPr>
          <w:b/>
          <w:noProof/>
          <w:snapToGrid w:val="0"/>
          <w:szCs w:val="22"/>
        </w:rPr>
        <w:t>Periodicky aktualizované správy o</w:t>
      </w:r>
      <w:r w:rsidR="00A57F06" w:rsidRPr="00552A6E">
        <w:rPr>
          <w:b/>
          <w:noProof/>
          <w:snapToGrid w:val="0"/>
          <w:szCs w:val="22"/>
        </w:rPr>
        <w:t> </w:t>
      </w:r>
      <w:r w:rsidRPr="00552A6E">
        <w:rPr>
          <w:b/>
          <w:noProof/>
          <w:snapToGrid w:val="0"/>
          <w:szCs w:val="22"/>
        </w:rPr>
        <w:t>bezpečnosti</w:t>
      </w:r>
      <w:r w:rsidR="00A57F06" w:rsidRPr="00552A6E">
        <w:rPr>
          <w:b/>
          <w:noProof/>
          <w:snapToGrid w:val="0"/>
          <w:szCs w:val="22"/>
        </w:rPr>
        <w:t xml:space="preserve"> (Periodic safety update reports, PSUR)</w:t>
      </w:r>
    </w:p>
    <w:p w14:paraId="085A0A19" w14:textId="77777777" w:rsidR="00481CD5" w:rsidRPr="00552A6E" w:rsidRDefault="00481CD5" w:rsidP="00C90AF0">
      <w:pPr>
        <w:keepNext/>
        <w:tabs>
          <w:tab w:val="clear" w:pos="567"/>
        </w:tabs>
        <w:ind w:right="567"/>
        <w:rPr>
          <w:snapToGrid w:val="0"/>
          <w:szCs w:val="20"/>
        </w:rPr>
      </w:pPr>
    </w:p>
    <w:p w14:paraId="0142050D" w14:textId="77777777" w:rsidR="00481CD5" w:rsidRPr="00552A6E" w:rsidRDefault="00F91703" w:rsidP="008A1292">
      <w:pPr>
        <w:tabs>
          <w:tab w:val="clear" w:pos="567"/>
        </w:tabs>
        <w:ind w:right="567"/>
        <w:rPr>
          <w:i/>
          <w:snapToGrid w:val="0"/>
          <w:szCs w:val="22"/>
        </w:rPr>
      </w:pPr>
      <w:r w:rsidRPr="00552A6E">
        <w:rPr>
          <w:noProof/>
          <w:snapToGrid w:val="0"/>
          <w:szCs w:val="22"/>
          <w:lang w:bidi="sk-SK"/>
        </w:rPr>
        <w:t>Požiadavky na</w:t>
      </w:r>
      <w:r w:rsidR="00481CD5" w:rsidRPr="00552A6E">
        <w:rPr>
          <w:noProof/>
          <w:snapToGrid w:val="0"/>
          <w:szCs w:val="22"/>
        </w:rPr>
        <w:t xml:space="preserve"> predlož</w:t>
      </w:r>
      <w:r w:rsidRPr="00552A6E">
        <w:rPr>
          <w:noProof/>
          <w:snapToGrid w:val="0"/>
          <w:szCs w:val="22"/>
        </w:rPr>
        <w:t>enie</w:t>
      </w:r>
      <w:r w:rsidR="00481CD5" w:rsidRPr="00552A6E">
        <w:rPr>
          <w:noProof/>
          <w:snapToGrid w:val="0"/>
          <w:szCs w:val="22"/>
        </w:rPr>
        <w:t xml:space="preserve"> </w:t>
      </w:r>
      <w:r w:rsidR="00A57F06" w:rsidRPr="00552A6E">
        <w:rPr>
          <w:noProof/>
          <w:snapToGrid w:val="0"/>
          <w:szCs w:val="22"/>
        </w:rPr>
        <w:t>PSUR</w:t>
      </w:r>
      <w:r w:rsidR="00481CD5" w:rsidRPr="00552A6E">
        <w:rPr>
          <w:noProof/>
          <w:snapToGrid w:val="0"/>
          <w:szCs w:val="22"/>
        </w:rPr>
        <w:t xml:space="preserve"> tohto lieku</w:t>
      </w:r>
      <w:r w:rsidRPr="00552A6E">
        <w:rPr>
          <w:noProof/>
          <w:snapToGrid w:val="0"/>
          <w:szCs w:val="22"/>
        </w:rPr>
        <w:t xml:space="preserve"> sú stanovené</w:t>
      </w:r>
      <w:r w:rsidR="00481CD5" w:rsidRPr="00552A6E">
        <w:rPr>
          <w:noProof/>
          <w:snapToGrid w:val="0"/>
          <w:szCs w:val="22"/>
        </w:rPr>
        <w:t xml:space="preserve"> v zozname referenčných dátumov Únie (zoznam EURD)</w:t>
      </w:r>
      <w:r w:rsidRPr="00552A6E">
        <w:rPr>
          <w:noProof/>
          <w:snapToGrid w:val="0"/>
          <w:szCs w:val="22"/>
        </w:rPr>
        <w:t xml:space="preserve"> v súlade s </w:t>
      </w:r>
      <w:r w:rsidR="00481CD5" w:rsidRPr="00552A6E">
        <w:rPr>
          <w:noProof/>
          <w:snapToGrid w:val="0"/>
          <w:szCs w:val="22"/>
        </w:rPr>
        <w:t>článk</w:t>
      </w:r>
      <w:r w:rsidRPr="00552A6E">
        <w:rPr>
          <w:noProof/>
          <w:snapToGrid w:val="0"/>
          <w:szCs w:val="22"/>
        </w:rPr>
        <w:t>om</w:t>
      </w:r>
      <w:r w:rsidR="00481CD5" w:rsidRPr="00552A6E">
        <w:rPr>
          <w:noProof/>
          <w:snapToGrid w:val="0"/>
          <w:szCs w:val="22"/>
        </w:rPr>
        <w:t xml:space="preserve"> 107c </w:t>
      </w:r>
      <w:r w:rsidRPr="00552A6E">
        <w:rPr>
          <w:noProof/>
          <w:snapToGrid w:val="0"/>
          <w:szCs w:val="22"/>
        </w:rPr>
        <w:t>ods.</w:t>
      </w:r>
      <w:r w:rsidRPr="00552A6E">
        <w:rPr>
          <w:snapToGrid w:val="0"/>
          <w:szCs w:val="22"/>
        </w:rPr>
        <w:t xml:space="preserve"> </w:t>
      </w:r>
      <w:r w:rsidRPr="00552A6E">
        <w:rPr>
          <w:noProof/>
          <w:snapToGrid w:val="0"/>
          <w:szCs w:val="22"/>
        </w:rPr>
        <w:t xml:space="preserve">7 </w:t>
      </w:r>
      <w:r w:rsidR="00481CD5" w:rsidRPr="00552A6E">
        <w:rPr>
          <w:noProof/>
          <w:snapToGrid w:val="0"/>
          <w:szCs w:val="22"/>
        </w:rPr>
        <w:t>smernice 2001/83/ES a </w:t>
      </w:r>
      <w:r w:rsidRPr="00552A6E">
        <w:rPr>
          <w:noProof/>
          <w:snapToGrid w:val="0"/>
          <w:szCs w:val="22"/>
          <w:lang w:bidi="sk-SK"/>
        </w:rPr>
        <w:t>všetkých následných aktualizácií</w:t>
      </w:r>
      <w:r w:rsidRPr="00552A6E">
        <w:rPr>
          <w:noProof/>
          <w:snapToGrid w:val="0"/>
          <w:szCs w:val="22"/>
        </w:rPr>
        <w:t xml:space="preserve"> </w:t>
      </w:r>
      <w:r w:rsidR="00481CD5" w:rsidRPr="00552A6E">
        <w:rPr>
          <w:noProof/>
          <w:snapToGrid w:val="0"/>
          <w:szCs w:val="22"/>
        </w:rPr>
        <w:t>uverejnen</w:t>
      </w:r>
      <w:r w:rsidRPr="00552A6E">
        <w:rPr>
          <w:noProof/>
          <w:snapToGrid w:val="0"/>
          <w:szCs w:val="22"/>
        </w:rPr>
        <w:t>ých</w:t>
      </w:r>
      <w:r w:rsidR="00481CD5" w:rsidRPr="00552A6E">
        <w:rPr>
          <w:noProof/>
          <w:snapToGrid w:val="0"/>
          <w:szCs w:val="22"/>
        </w:rPr>
        <w:t xml:space="preserve"> na európskom internetovom portáli pre lieky.</w:t>
      </w:r>
    </w:p>
    <w:p w14:paraId="5CC87E64" w14:textId="77777777" w:rsidR="00481CD5" w:rsidRPr="00552A6E" w:rsidRDefault="00481CD5" w:rsidP="008A1292">
      <w:pPr>
        <w:tabs>
          <w:tab w:val="clear" w:pos="567"/>
        </w:tabs>
        <w:ind w:right="-1"/>
        <w:rPr>
          <w:noProof/>
          <w:snapToGrid w:val="0"/>
          <w:szCs w:val="22"/>
        </w:rPr>
      </w:pPr>
    </w:p>
    <w:p w14:paraId="12A5A4CA" w14:textId="77777777" w:rsidR="00481CD5" w:rsidRPr="00552A6E" w:rsidRDefault="00481CD5" w:rsidP="008A1292">
      <w:pPr>
        <w:tabs>
          <w:tab w:val="clear" w:pos="567"/>
        </w:tabs>
        <w:ind w:right="-1"/>
        <w:rPr>
          <w:noProof/>
          <w:snapToGrid w:val="0"/>
          <w:szCs w:val="22"/>
        </w:rPr>
      </w:pPr>
    </w:p>
    <w:p w14:paraId="77AF8BE2" w14:textId="77777777" w:rsidR="00481CD5" w:rsidRPr="00552A6E" w:rsidRDefault="00481CD5" w:rsidP="00C90AF0">
      <w:pPr>
        <w:pStyle w:val="TitleB"/>
        <w:keepNext/>
        <w:keepLines/>
        <w:rPr>
          <w:noProof w:val="0"/>
        </w:rPr>
      </w:pPr>
      <w:r w:rsidRPr="00552A6E">
        <w:rPr>
          <w:noProof w:val="0"/>
        </w:rPr>
        <w:t>D.</w:t>
      </w:r>
      <w:r w:rsidRPr="00552A6E">
        <w:rPr>
          <w:noProof w:val="0"/>
        </w:rPr>
        <w:tab/>
        <w:t>PODMIENKY ALEBO OBMEDZENIA TÝKAJÚCE SA BEZPEČNÉHO A ÚČINNÉHO POUŽÍVANIA LIEKU</w:t>
      </w:r>
    </w:p>
    <w:p w14:paraId="24964747" w14:textId="77777777" w:rsidR="00481CD5" w:rsidRPr="00552A6E" w:rsidRDefault="00481CD5" w:rsidP="008A1292">
      <w:pPr>
        <w:keepNext/>
        <w:tabs>
          <w:tab w:val="clear" w:pos="567"/>
        </w:tabs>
        <w:ind w:right="-1"/>
        <w:rPr>
          <w:noProof/>
          <w:snapToGrid w:val="0"/>
          <w:szCs w:val="22"/>
        </w:rPr>
      </w:pPr>
    </w:p>
    <w:p w14:paraId="3439311B" w14:textId="77777777" w:rsidR="00481CD5" w:rsidRPr="00552A6E" w:rsidRDefault="00481CD5" w:rsidP="008A1292">
      <w:pPr>
        <w:keepNext/>
        <w:numPr>
          <w:ilvl w:val="0"/>
          <w:numId w:val="31"/>
        </w:numPr>
        <w:tabs>
          <w:tab w:val="clear" w:pos="567"/>
          <w:tab w:val="clear" w:pos="720"/>
        </w:tabs>
        <w:snapToGrid w:val="0"/>
        <w:spacing w:line="260" w:lineRule="exact"/>
        <w:ind w:left="567" w:right="-1" w:hanging="567"/>
        <w:rPr>
          <w:b/>
          <w:snapToGrid w:val="0"/>
          <w:szCs w:val="20"/>
        </w:rPr>
      </w:pPr>
      <w:r w:rsidRPr="00552A6E">
        <w:rPr>
          <w:b/>
          <w:noProof/>
          <w:snapToGrid w:val="0"/>
          <w:szCs w:val="22"/>
        </w:rPr>
        <w:t>Plán riadenia rizík (RMP)</w:t>
      </w:r>
    </w:p>
    <w:p w14:paraId="111DA923" w14:textId="77777777" w:rsidR="00481CD5" w:rsidRPr="00552A6E" w:rsidRDefault="00481CD5" w:rsidP="008A1292">
      <w:pPr>
        <w:keepNext/>
        <w:tabs>
          <w:tab w:val="clear" w:pos="567"/>
        </w:tabs>
        <w:ind w:right="-1"/>
        <w:rPr>
          <w:snapToGrid w:val="0"/>
          <w:szCs w:val="20"/>
        </w:rPr>
      </w:pPr>
    </w:p>
    <w:p w14:paraId="39EE4C67" w14:textId="77777777" w:rsidR="00481CD5" w:rsidRPr="00552A6E" w:rsidRDefault="00481CD5" w:rsidP="008A1292">
      <w:pPr>
        <w:tabs>
          <w:tab w:val="clear" w:pos="567"/>
          <w:tab w:val="left" w:pos="0"/>
        </w:tabs>
        <w:ind w:right="567"/>
        <w:rPr>
          <w:snapToGrid w:val="0"/>
          <w:szCs w:val="20"/>
        </w:rPr>
      </w:pPr>
      <w:r w:rsidRPr="00552A6E">
        <w:rPr>
          <w:noProof/>
          <w:snapToGrid w:val="0"/>
          <w:szCs w:val="22"/>
        </w:rPr>
        <w:t>Držiteľ rozhodnutia o registrácii vykoná požadované činnosti a zásahy v rámci dohľadu nad liekmi, ktoré sú podrobne opísané v odsúhlasenom RMP predloženom v module 1.8.2 registračnej dokumentácie a v</w:t>
      </w:r>
      <w:r w:rsidR="00F91703" w:rsidRPr="00552A6E">
        <w:rPr>
          <w:noProof/>
          <w:snapToGrid w:val="0"/>
          <w:szCs w:val="22"/>
        </w:rPr>
        <w:t>o</w:t>
      </w:r>
      <w:r w:rsidRPr="00552A6E">
        <w:rPr>
          <w:noProof/>
          <w:snapToGrid w:val="0"/>
          <w:szCs w:val="22"/>
        </w:rPr>
        <w:t xml:space="preserve"> všetkých ďalších</w:t>
      </w:r>
      <w:r w:rsidR="00F91703" w:rsidRPr="00552A6E">
        <w:rPr>
          <w:noProof/>
          <w:snapToGrid w:val="0"/>
          <w:szCs w:val="22"/>
        </w:rPr>
        <w:t xml:space="preserve"> odsúhlasených</w:t>
      </w:r>
      <w:r w:rsidRPr="00552A6E">
        <w:rPr>
          <w:noProof/>
          <w:snapToGrid w:val="0"/>
          <w:szCs w:val="22"/>
        </w:rPr>
        <w:t xml:space="preserve"> aktualizáci</w:t>
      </w:r>
      <w:r w:rsidR="00F91703" w:rsidRPr="00552A6E">
        <w:rPr>
          <w:noProof/>
          <w:snapToGrid w:val="0"/>
          <w:szCs w:val="22"/>
        </w:rPr>
        <w:t>ách</w:t>
      </w:r>
      <w:r w:rsidRPr="00552A6E">
        <w:rPr>
          <w:noProof/>
          <w:snapToGrid w:val="0"/>
          <w:szCs w:val="22"/>
        </w:rPr>
        <w:t xml:space="preserve"> </w:t>
      </w:r>
      <w:r w:rsidR="00F91703" w:rsidRPr="00552A6E">
        <w:rPr>
          <w:noProof/>
          <w:snapToGrid w:val="0"/>
          <w:szCs w:val="22"/>
        </w:rPr>
        <w:t>RMP</w:t>
      </w:r>
      <w:r w:rsidRPr="00552A6E">
        <w:rPr>
          <w:noProof/>
          <w:snapToGrid w:val="0"/>
          <w:szCs w:val="22"/>
        </w:rPr>
        <w:t>.</w:t>
      </w:r>
    </w:p>
    <w:p w14:paraId="05F5D719" w14:textId="77777777" w:rsidR="00481CD5" w:rsidRPr="00552A6E" w:rsidRDefault="00481CD5" w:rsidP="008A1292">
      <w:pPr>
        <w:tabs>
          <w:tab w:val="clear" w:pos="567"/>
        </w:tabs>
        <w:rPr>
          <w:snapToGrid w:val="0"/>
          <w:szCs w:val="20"/>
        </w:rPr>
      </w:pPr>
    </w:p>
    <w:p w14:paraId="43499F17" w14:textId="77777777" w:rsidR="00481CD5" w:rsidRPr="00552A6E" w:rsidRDefault="00481CD5" w:rsidP="008A1292">
      <w:pPr>
        <w:keepNext/>
        <w:tabs>
          <w:tab w:val="clear" w:pos="567"/>
        </w:tabs>
        <w:ind w:right="-1"/>
        <w:rPr>
          <w:i/>
          <w:snapToGrid w:val="0"/>
          <w:szCs w:val="20"/>
        </w:rPr>
      </w:pPr>
      <w:r w:rsidRPr="00552A6E">
        <w:rPr>
          <w:noProof/>
          <w:snapToGrid w:val="0"/>
          <w:szCs w:val="22"/>
        </w:rPr>
        <w:t>Aktualizovaný RMP je potrebné predložiť:</w:t>
      </w:r>
    </w:p>
    <w:p w14:paraId="7A691A5B" w14:textId="77777777" w:rsidR="00481CD5" w:rsidRPr="00552A6E" w:rsidRDefault="00481CD5" w:rsidP="008A1292">
      <w:pPr>
        <w:numPr>
          <w:ilvl w:val="0"/>
          <w:numId w:val="32"/>
        </w:numPr>
        <w:tabs>
          <w:tab w:val="clear" w:pos="567"/>
          <w:tab w:val="clear" w:pos="720"/>
        </w:tabs>
        <w:snapToGrid w:val="0"/>
        <w:spacing w:line="260" w:lineRule="exact"/>
        <w:ind w:left="567" w:hanging="567"/>
        <w:rPr>
          <w:i/>
          <w:snapToGrid w:val="0"/>
          <w:szCs w:val="20"/>
        </w:rPr>
      </w:pPr>
      <w:r w:rsidRPr="00552A6E">
        <w:rPr>
          <w:noProof/>
          <w:snapToGrid w:val="0"/>
          <w:szCs w:val="22"/>
        </w:rPr>
        <w:t>na žiadosť Európskej agentúry pre lieky,</w:t>
      </w:r>
    </w:p>
    <w:p w14:paraId="2D250F91" w14:textId="77777777" w:rsidR="00481CD5" w:rsidRPr="00552A6E" w:rsidRDefault="00481CD5" w:rsidP="008A1292">
      <w:pPr>
        <w:numPr>
          <w:ilvl w:val="0"/>
          <w:numId w:val="32"/>
        </w:numPr>
        <w:tabs>
          <w:tab w:val="clear" w:pos="567"/>
          <w:tab w:val="clear" w:pos="720"/>
        </w:tabs>
        <w:snapToGrid w:val="0"/>
        <w:spacing w:line="260" w:lineRule="exact"/>
        <w:ind w:left="567" w:hanging="567"/>
        <w:rPr>
          <w:i/>
          <w:snapToGrid w:val="0"/>
          <w:szCs w:val="20"/>
        </w:rPr>
      </w:pPr>
      <w:r w:rsidRPr="00552A6E">
        <w:rPr>
          <w:noProof/>
          <w:snapToGrid w:val="0"/>
          <w:szCs w:val="22"/>
        </w:rPr>
        <w:t>vždy v</w:t>
      </w:r>
      <w:r w:rsidR="00F91703" w:rsidRPr="00552A6E">
        <w:rPr>
          <w:noProof/>
          <w:snapToGrid w:val="0"/>
          <w:szCs w:val="22"/>
        </w:rPr>
        <w:t> </w:t>
      </w:r>
      <w:r w:rsidRPr="00552A6E">
        <w:rPr>
          <w:noProof/>
          <w:snapToGrid w:val="0"/>
          <w:szCs w:val="22"/>
        </w:rPr>
        <w:t>prípade zmeny systému riadenia rizík, predovšetkým v</w:t>
      </w:r>
      <w:r w:rsidR="00F91703" w:rsidRPr="00552A6E">
        <w:rPr>
          <w:noProof/>
          <w:snapToGrid w:val="0"/>
          <w:szCs w:val="22"/>
        </w:rPr>
        <w:t> </w:t>
      </w:r>
      <w:r w:rsidRPr="00552A6E">
        <w:rPr>
          <w:noProof/>
          <w:snapToGrid w:val="0"/>
          <w:szCs w:val="22"/>
        </w:rPr>
        <w:t>dôsledku získania nových informácií, ktoré môžu viesť k</w:t>
      </w:r>
      <w:r w:rsidR="00F91703" w:rsidRPr="00552A6E">
        <w:rPr>
          <w:noProof/>
          <w:snapToGrid w:val="0"/>
          <w:szCs w:val="22"/>
        </w:rPr>
        <w:t> </w:t>
      </w:r>
      <w:r w:rsidRPr="00552A6E">
        <w:rPr>
          <w:noProof/>
          <w:snapToGrid w:val="0"/>
          <w:szCs w:val="22"/>
        </w:rPr>
        <w:t>výraznej zmene pomeru prínosu a</w:t>
      </w:r>
      <w:r w:rsidR="00F91703" w:rsidRPr="00552A6E">
        <w:rPr>
          <w:noProof/>
          <w:snapToGrid w:val="0"/>
          <w:szCs w:val="22"/>
        </w:rPr>
        <w:t> </w:t>
      </w:r>
      <w:r w:rsidRPr="00552A6E">
        <w:rPr>
          <w:noProof/>
          <w:snapToGrid w:val="0"/>
          <w:szCs w:val="22"/>
        </w:rPr>
        <w:t>rizika, alebo v</w:t>
      </w:r>
      <w:r w:rsidR="00F91703" w:rsidRPr="00552A6E">
        <w:rPr>
          <w:noProof/>
          <w:snapToGrid w:val="0"/>
          <w:szCs w:val="22"/>
        </w:rPr>
        <w:t> </w:t>
      </w:r>
      <w:r w:rsidRPr="00552A6E">
        <w:rPr>
          <w:noProof/>
          <w:snapToGrid w:val="0"/>
          <w:szCs w:val="22"/>
        </w:rPr>
        <w:t>dôsledku dosiahnutia dôležitého medzníka (v</w:t>
      </w:r>
      <w:r w:rsidR="00F91703" w:rsidRPr="00552A6E">
        <w:rPr>
          <w:noProof/>
          <w:snapToGrid w:val="0"/>
          <w:szCs w:val="22"/>
        </w:rPr>
        <w:t> </w:t>
      </w:r>
      <w:r w:rsidRPr="00552A6E">
        <w:rPr>
          <w:noProof/>
          <w:snapToGrid w:val="0"/>
          <w:szCs w:val="22"/>
        </w:rPr>
        <w:t>rámci dohľadu nad liekmi alebo minimalizácie rizika).</w:t>
      </w:r>
    </w:p>
    <w:p w14:paraId="01D306EB" w14:textId="77777777" w:rsidR="00481CD5" w:rsidRPr="00552A6E" w:rsidRDefault="00481CD5" w:rsidP="008A1292">
      <w:pPr>
        <w:tabs>
          <w:tab w:val="clear" w:pos="567"/>
        </w:tabs>
        <w:ind w:right="-1"/>
        <w:rPr>
          <w:snapToGrid w:val="0"/>
          <w:szCs w:val="20"/>
        </w:rPr>
      </w:pPr>
    </w:p>
    <w:p w14:paraId="17BD25AA" w14:textId="77777777" w:rsidR="00481CD5" w:rsidRPr="00552A6E" w:rsidRDefault="00481CD5" w:rsidP="008A1292">
      <w:pPr>
        <w:pStyle w:val="EUNormal"/>
        <w:tabs>
          <w:tab w:val="clear" w:pos="567"/>
        </w:tabs>
        <w:rPr>
          <w:szCs w:val="22"/>
        </w:rPr>
      </w:pPr>
    </w:p>
    <w:p w14:paraId="4E5A9864" w14:textId="77777777" w:rsidR="00481CD5" w:rsidRPr="00552A6E" w:rsidRDefault="00481CD5" w:rsidP="008A1292">
      <w:pPr>
        <w:pStyle w:val="EUNormal"/>
        <w:tabs>
          <w:tab w:val="clear" w:pos="567"/>
        </w:tabs>
      </w:pPr>
      <w:r w:rsidRPr="00552A6E">
        <w:br w:type="page"/>
      </w:r>
    </w:p>
    <w:p w14:paraId="04951690" w14:textId="77777777" w:rsidR="00481CD5" w:rsidRPr="00552A6E" w:rsidRDefault="00481CD5" w:rsidP="00481CD5">
      <w:pPr>
        <w:pStyle w:val="EUNormal"/>
      </w:pPr>
    </w:p>
    <w:p w14:paraId="668F4ACE" w14:textId="77777777" w:rsidR="00481CD5" w:rsidRPr="00552A6E" w:rsidRDefault="00481CD5" w:rsidP="00481CD5">
      <w:pPr>
        <w:pStyle w:val="EUNormal"/>
      </w:pPr>
    </w:p>
    <w:p w14:paraId="2235BF64" w14:textId="77777777" w:rsidR="00481CD5" w:rsidRPr="00552A6E" w:rsidRDefault="00481CD5" w:rsidP="00481CD5">
      <w:pPr>
        <w:pStyle w:val="EUNormal"/>
      </w:pPr>
    </w:p>
    <w:p w14:paraId="02FC3127" w14:textId="77777777" w:rsidR="00481CD5" w:rsidRPr="00552A6E" w:rsidRDefault="00481CD5" w:rsidP="00481CD5">
      <w:pPr>
        <w:pStyle w:val="EUNormal"/>
      </w:pPr>
    </w:p>
    <w:p w14:paraId="1FF66622" w14:textId="77777777" w:rsidR="00481CD5" w:rsidRPr="00552A6E" w:rsidRDefault="00481CD5" w:rsidP="00481CD5">
      <w:pPr>
        <w:pStyle w:val="EUNormal"/>
      </w:pPr>
    </w:p>
    <w:p w14:paraId="4AB8EC56" w14:textId="77777777" w:rsidR="00481CD5" w:rsidRPr="00552A6E" w:rsidRDefault="00481CD5" w:rsidP="00481CD5">
      <w:pPr>
        <w:pStyle w:val="EUNormal"/>
      </w:pPr>
    </w:p>
    <w:p w14:paraId="334F82C0" w14:textId="77777777" w:rsidR="00481CD5" w:rsidRPr="00552A6E" w:rsidRDefault="00481CD5" w:rsidP="00481CD5">
      <w:pPr>
        <w:pStyle w:val="EUNormal"/>
      </w:pPr>
    </w:p>
    <w:p w14:paraId="0C57BB9F" w14:textId="77777777" w:rsidR="00481CD5" w:rsidRPr="00552A6E" w:rsidRDefault="00481CD5" w:rsidP="00481CD5">
      <w:pPr>
        <w:pStyle w:val="EUNormal"/>
      </w:pPr>
    </w:p>
    <w:p w14:paraId="1CC57B43" w14:textId="77777777" w:rsidR="00481CD5" w:rsidRPr="00552A6E" w:rsidRDefault="00481CD5" w:rsidP="00481CD5">
      <w:pPr>
        <w:pStyle w:val="EUNormal"/>
      </w:pPr>
    </w:p>
    <w:p w14:paraId="5F166B2A" w14:textId="77777777" w:rsidR="00481CD5" w:rsidRPr="00552A6E" w:rsidRDefault="00481CD5" w:rsidP="00481CD5">
      <w:pPr>
        <w:pStyle w:val="EUNormal"/>
      </w:pPr>
    </w:p>
    <w:p w14:paraId="7A1A2271" w14:textId="77777777" w:rsidR="00481CD5" w:rsidRPr="00552A6E" w:rsidRDefault="00481CD5" w:rsidP="00481CD5">
      <w:pPr>
        <w:pStyle w:val="EUNormal"/>
      </w:pPr>
    </w:p>
    <w:p w14:paraId="57A83060" w14:textId="77777777" w:rsidR="00481CD5" w:rsidRPr="00552A6E" w:rsidRDefault="00481CD5" w:rsidP="00481CD5">
      <w:pPr>
        <w:pStyle w:val="EUNormal"/>
      </w:pPr>
    </w:p>
    <w:p w14:paraId="6A54BF4B" w14:textId="77777777" w:rsidR="00481CD5" w:rsidRPr="00552A6E" w:rsidRDefault="00481CD5" w:rsidP="00481CD5">
      <w:pPr>
        <w:pStyle w:val="EUNormal"/>
      </w:pPr>
    </w:p>
    <w:p w14:paraId="503B9A14" w14:textId="77777777" w:rsidR="00481CD5" w:rsidRPr="00552A6E" w:rsidRDefault="00481CD5" w:rsidP="00481CD5">
      <w:pPr>
        <w:pStyle w:val="EUNormal"/>
      </w:pPr>
    </w:p>
    <w:p w14:paraId="1992D872" w14:textId="77777777" w:rsidR="00481CD5" w:rsidRPr="00552A6E" w:rsidRDefault="00481CD5" w:rsidP="00481CD5">
      <w:pPr>
        <w:pStyle w:val="EUNormal"/>
      </w:pPr>
    </w:p>
    <w:p w14:paraId="31864576" w14:textId="77777777" w:rsidR="00481CD5" w:rsidRPr="00552A6E" w:rsidRDefault="00481CD5" w:rsidP="00481CD5">
      <w:pPr>
        <w:pStyle w:val="EUNormal"/>
      </w:pPr>
    </w:p>
    <w:p w14:paraId="0723949D" w14:textId="77777777" w:rsidR="00481CD5" w:rsidRPr="00552A6E" w:rsidRDefault="00481CD5" w:rsidP="00481CD5">
      <w:pPr>
        <w:pStyle w:val="EUNormal"/>
      </w:pPr>
    </w:p>
    <w:p w14:paraId="7B090F37" w14:textId="77777777" w:rsidR="00481CD5" w:rsidRPr="00552A6E" w:rsidRDefault="00481CD5" w:rsidP="00481CD5">
      <w:pPr>
        <w:pStyle w:val="EUNormal"/>
      </w:pPr>
    </w:p>
    <w:p w14:paraId="2599BC6D" w14:textId="77777777" w:rsidR="00481CD5" w:rsidRPr="00552A6E" w:rsidRDefault="00481CD5" w:rsidP="00481CD5">
      <w:pPr>
        <w:pStyle w:val="EUNormal"/>
      </w:pPr>
    </w:p>
    <w:p w14:paraId="15DE566D" w14:textId="77777777" w:rsidR="00481CD5" w:rsidRPr="00552A6E" w:rsidRDefault="00481CD5" w:rsidP="00481CD5">
      <w:pPr>
        <w:pStyle w:val="EUNormal"/>
      </w:pPr>
    </w:p>
    <w:p w14:paraId="0DA64940" w14:textId="77777777" w:rsidR="00481CD5" w:rsidRPr="00552A6E" w:rsidRDefault="00481CD5" w:rsidP="00481CD5">
      <w:pPr>
        <w:pStyle w:val="EUNormal"/>
      </w:pPr>
    </w:p>
    <w:p w14:paraId="3F54D1D3" w14:textId="77777777" w:rsidR="00481CD5" w:rsidRPr="00552A6E" w:rsidRDefault="00481CD5" w:rsidP="00481CD5">
      <w:pPr>
        <w:pStyle w:val="EUNormal"/>
      </w:pPr>
    </w:p>
    <w:p w14:paraId="3402609F" w14:textId="77777777" w:rsidR="00481CD5" w:rsidRPr="00552A6E" w:rsidRDefault="00481CD5" w:rsidP="00481CD5">
      <w:pPr>
        <w:pStyle w:val="EUAppendices"/>
      </w:pPr>
      <w:bookmarkStart w:id="178" w:name="_Toc41370017"/>
      <w:r w:rsidRPr="00552A6E">
        <w:t>PRÍLOHA III</w:t>
      </w:r>
    </w:p>
    <w:p w14:paraId="5A418CDA" w14:textId="77777777" w:rsidR="00481CD5" w:rsidRPr="008A1292" w:rsidRDefault="00481CD5" w:rsidP="00481CD5">
      <w:pPr>
        <w:pStyle w:val="EUAppendices"/>
        <w:rPr>
          <w:b w:val="0"/>
          <w:bCs w:val="0"/>
        </w:rPr>
      </w:pPr>
    </w:p>
    <w:p w14:paraId="1FC55FEA" w14:textId="77777777" w:rsidR="00481CD5" w:rsidRPr="00552A6E" w:rsidRDefault="00481CD5" w:rsidP="00481CD5">
      <w:pPr>
        <w:pStyle w:val="EUAppendices"/>
      </w:pPr>
      <w:r w:rsidRPr="00552A6E">
        <w:t>OZNAČENIE OBALU A</w:t>
      </w:r>
      <w:r w:rsidR="00F91703" w:rsidRPr="00552A6E">
        <w:t> </w:t>
      </w:r>
      <w:r w:rsidRPr="00552A6E">
        <w:t xml:space="preserve">PÍSOMNÁ INFORMÁCIA PRE </w:t>
      </w:r>
      <w:bookmarkEnd w:id="178"/>
      <w:r w:rsidRPr="00552A6E">
        <w:t>POUŽÍVATEĽA</w:t>
      </w:r>
    </w:p>
    <w:p w14:paraId="71FD49E1" w14:textId="77777777" w:rsidR="00481CD5" w:rsidRPr="00552A6E" w:rsidRDefault="00481CD5" w:rsidP="00481CD5">
      <w:pPr>
        <w:pStyle w:val="EUNormal"/>
      </w:pPr>
      <w:r w:rsidRPr="00552A6E">
        <w:br w:type="page"/>
      </w:r>
    </w:p>
    <w:p w14:paraId="1D082D95" w14:textId="77777777" w:rsidR="00481CD5" w:rsidRPr="00552A6E" w:rsidRDefault="00481CD5" w:rsidP="00481CD5">
      <w:pPr>
        <w:pStyle w:val="EUNormal"/>
      </w:pPr>
    </w:p>
    <w:p w14:paraId="5DC975E2" w14:textId="77777777" w:rsidR="00481CD5" w:rsidRPr="00552A6E" w:rsidRDefault="00481CD5" w:rsidP="00481CD5">
      <w:pPr>
        <w:pStyle w:val="EUNormal"/>
      </w:pPr>
    </w:p>
    <w:p w14:paraId="14BC4741" w14:textId="77777777" w:rsidR="00481CD5" w:rsidRPr="00552A6E" w:rsidRDefault="00481CD5" w:rsidP="00481CD5">
      <w:pPr>
        <w:pStyle w:val="EUNormal"/>
      </w:pPr>
    </w:p>
    <w:p w14:paraId="16064E86" w14:textId="77777777" w:rsidR="00481CD5" w:rsidRPr="00552A6E" w:rsidRDefault="00481CD5" w:rsidP="00481CD5">
      <w:pPr>
        <w:pStyle w:val="EUNormal"/>
      </w:pPr>
    </w:p>
    <w:p w14:paraId="0AFF3037" w14:textId="77777777" w:rsidR="00481CD5" w:rsidRPr="00552A6E" w:rsidRDefault="00481CD5" w:rsidP="00481CD5">
      <w:pPr>
        <w:pStyle w:val="EUNormal"/>
      </w:pPr>
    </w:p>
    <w:p w14:paraId="7AE97708" w14:textId="77777777" w:rsidR="00481CD5" w:rsidRPr="00552A6E" w:rsidRDefault="00481CD5" w:rsidP="00481CD5">
      <w:pPr>
        <w:pStyle w:val="EUNormal"/>
      </w:pPr>
    </w:p>
    <w:p w14:paraId="698871ED" w14:textId="77777777" w:rsidR="00481CD5" w:rsidRPr="00552A6E" w:rsidRDefault="00481CD5" w:rsidP="00481CD5">
      <w:pPr>
        <w:pStyle w:val="EUNormal"/>
      </w:pPr>
    </w:p>
    <w:p w14:paraId="32879366" w14:textId="77777777" w:rsidR="00481CD5" w:rsidRPr="00552A6E" w:rsidRDefault="00481CD5" w:rsidP="00481CD5">
      <w:pPr>
        <w:pStyle w:val="EUNormal"/>
      </w:pPr>
    </w:p>
    <w:p w14:paraId="162E8507" w14:textId="77777777" w:rsidR="00481CD5" w:rsidRPr="00552A6E" w:rsidRDefault="00481CD5" w:rsidP="00481CD5">
      <w:pPr>
        <w:pStyle w:val="EUNormal"/>
      </w:pPr>
    </w:p>
    <w:p w14:paraId="11B21046" w14:textId="77777777" w:rsidR="00481CD5" w:rsidRPr="00552A6E" w:rsidRDefault="00481CD5" w:rsidP="00481CD5">
      <w:pPr>
        <w:pStyle w:val="EUNormal"/>
      </w:pPr>
    </w:p>
    <w:p w14:paraId="7726FFC7" w14:textId="77777777" w:rsidR="00481CD5" w:rsidRPr="00552A6E" w:rsidRDefault="00481CD5" w:rsidP="00481CD5">
      <w:pPr>
        <w:pStyle w:val="EUNormal"/>
      </w:pPr>
    </w:p>
    <w:p w14:paraId="2E2F77E5" w14:textId="77777777" w:rsidR="00481CD5" w:rsidRPr="00552A6E" w:rsidRDefault="00481CD5" w:rsidP="00481CD5">
      <w:pPr>
        <w:pStyle w:val="EUNormal"/>
      </w:pPr>
    </w:p>
    <w:p w14:paraId="6E1756BE" w14:textId="77777777" w:rsidR="00481CD5" w:rsidRPr="00552A6E" w:rsidRDefault="00481CD5" w:rsidP="00481CD5">
      <w:pPr>
        <w:pStyle w:val="EUNormal"/>
      </w:pPr>
    </w:p>
    <w:p w14:paraId="1067ACF7" w14:textId="77777777" w:rsidR="00481CD5" w:rsidRPr="00552A6E" w:rsidRDefault="00481CD5" w:rsidP="00481CD5">
      <w:pPr>
        <w:pStyle w:val="EUNormal"/>
      </w:pPr>
    </w:p>
    <w:p w14:paraId="74632F9B" w14:textId="77777777" w:rsidR="00481CD5" w:rsidRPr="00552A6E" w:rsidRDefault="00481CD5" w:rsidP="00481CD5">
      <w:pPr>
        <w:pStyle w:val="EUNormal"/>
      </w:pPr>
    </w:p>
    <w:p w14:paraId="1C265023" w14:textId="77777777" w:rsidR="00481CD5" w:rsidRPr="00552A6E" w:rsidRDefault="00481CD5" w:rsidP="00481CD5">
      <w:pPr>
        <w:pStyle w:val="EUNormal"/>
      </w:pPr>
    </w:p>
    <w:p w14:paraId="04DD07E4" w14:textId="77777777" w:rsidR="00481CD5" w:rsidRPr="00552A6E" w:rsidRDefault="00481CD5" w:rsidP="00481CD5">
      <w:pPr>
        <w:pStyle w:val="EUNormal"/>
      </w:pPr>
    </w:p>
    <w:p w14:paraId="2E8459A5" w14:textId="77777777" w:rsidR="00481CD5" w:rsidRPr="00552A6E" w:rsidRDefault="00481CD5" w:rsidP="00481CD5">
      <w:pPr>
        <w:pStyle w:val="EUNormal"/>
      </w:pPr>
    </w:p>
    <w:p w14:paraId="266FE20A" w14:textId="77777777" w:rsidR="00481CD5" w:rsidRPr="00552A6E" w:rsidRDefault="00481CD5" w:rsidP="00481CD5">
      <w:pPr>
        <w:pStyle w:val="EUNormal"/>
      </w:pPr>
    </w:p>
    <w:p w14:paraId="2D3F5DF8" w14:textId="77777777" w:rsidR="00481CD5" w:rsidRPr="00552A6E" w:rsidRDefault="00481CD5" w:rsidP="00481CD5">
      <w:pPr>
        <w:pStyle w:val="EUNormal"/>
      </w:pPr>
    </w:p>
    <w:p w14:paraId="7304BFBE" w14:textId="77777777" w:rsidR="00481CD5" w:rsidRPr="00552A6E" w:rsidRDefault="00481CD5" w:rsidP="00481CD5">
      <w:pPr>
        <w:pStyle w:val="EUNormal"/>
      </w:pPr>
    </w:p>
    <w:p w14:paraId="183CD543" w14:textId="77777777" w:rsidR="00481CD5" w:rsidRPr="00552A6E" w:rsidRDefault="00481CD5" w:rsidP="00481CD5">
      <w:pPr>
        <w:pStyle w:val="EUNormal"/>
      </w:pPr>
    </w:p>
    <w:p w14:paraId="70CE1AEB" w14:textId="77777777" w:rsidR="00481CD5" w:rsidRPr="00552A6E" w:rsidRDefault="00481CD5" w:rsidP="00481CD5">
      <w:pPr>
        <w:pStyle w:val="TitleA"/>
        <w:rPr>
          <w:noProof w:val="0"/>
        </w:rPr>
      </w:pPr>
      <w:bookmarkStart w:id="179" w:name="_Toc41370018"/>
      <w:r w:rsidRPr="00552A6E">
        <w:rPr>
          <w:noProof w:val="0"/>
        </w:rPr>
        <w:t>A. OZNAČENIE OBALU</w:t>
      </w:r>
      <w:bookmarkEnd w:id="179"/>
    </w:p>
    <w:p w14:paraId="2DEB9053" w14:textId="77777777" w:rsidR="00481CD5" w:rsidRPr="00552A6E" w:rsidRDefault="00481CD5" w:rsidP="00481CD5">
      <w:pPr>
        <w:pStyle w:val="EULabeling1Header"/>
      </w:pPr>
      <w:r w:rsidRPr="00552A6E">
        <w:br w:type="page"/>
      </w:r>
      <w:bookmarkStart w:id="180" w:name="_Toc41370019"/>
      <w:r w:rsidRPr="00552A6E">
        <w:t>ÚDAJE, ktoré MAJÚ byť uvedené na vonkajšom obale</w:t>
      </w:r>
      <w:bookmarkEnd w:id="180"/>
    </w:p>
    <w:p w14:paraId="410C89CF" w14:textId="77777777" w:rsidR="00481CD5" w:rsidRPr="00552A6E" w:rsidRDefault="00481CD5" w:rsidP="00B56F5B">
      <w:pPr>
        <w:pStyle w:val="EULabeling1Header"/>
        <w:keepNext w:val="0"/>
        <w:rPr>
          <w:b w:val="0"/>
        </w:rPr>
      </w:pPr>
    </w:p>
    <w:p w14:paraId="190F92E2" w14:textId="77777777" w:rsidR="00481CD5" w:rsidRPr="00552A6E" w:rsidRDefault="00481CD5" w:rsidP="00B56F5B">
      <w:pPr>
        <w:pStyle w:val="EULabeling1Header"/>
        <w:keepNext w:val="0"/>
      </w:pPr>
      <w:r w:rsidRPr="00552A6E">
        <w:rPr>
          <w:bCs w:val="0"/>
        </w:rPr>
        <w:t>VonkajšIA ŠKATUĽA</w:t>
      </w:r>
    </w:p>
    <w:p w14:paraId="0582A2ED" w14:textId="77777777" w:rsidR="00481CD5" w:rsidRPr="00552A6E" w:rsidRDefault="00481CD5" w:rsidP="00B56F5B">
      <w:pPr>
        <w:pStyle w:val="EUNormalafterheader"/>
        <w:keepNext w:val="0"/>
      </w:pPr>
    </w:p>
    <w:p w14:paraId="7FB101C3" w14:textId="77777777" w:rsidR="00481CD5" w:rsidRPr="00552A6E" w:rsidRDefault="00481CD5" w:rsidP="00481CD5">
      <w:pPr>
        <w:pStyle w:val="EUNormal"/>
      </w:pPr>
    </w:p>
    <w:p w14:paraId="449D815D" w14:textId="77777777" w:rsidR="00481CD5" w:rsidRPr="00552A6E" w:rsidRDefault="00481CD5" w:rsidP="00481CD5">
      <w:pPr>
        <w:pStyle w:val="EULabeling2Header"/>
        <w:tabs>
          <w:tab w:val="clear" w:pos="567"/>
        </w:tabs>
      </w:pPr>
      <w:bookmarkStart w:id="181" w:name="_Toc41370021"/>
      <w:r w:rsidRPr="00552A6E">
        <w:t>1.</w:t>
      </w:r>
      <w:r w:rsidRPr="00552A6E">
        <w:tab/>
        <w:t>Názov lieku</w:t>
      </w:r>
      <w:bookmarkEnd w:id="181"/>
    </w:p>
    <w:p w14:paraId="6978996F" w14:textId="77777777" w:rsidR="00481CD5" w:rsidRPr="00552A6E" w:rsidRDefault="00481CD5" w:rsidP="00481CD5">
      <w:pPr>
        <w:pStyle w:val="EUNormalafterheader"/>
      </w:pPr>
    </w:p>
    <w:p w14:paraId="52A3308F" w14:textId="77777777" w:rsidR="00481CD5" w:rsidRPr="00552A6E" w:rsidRDefault="00481CD5" w:rsidP="00481CD5">
      <w:pPr>
        <w:pStyle w:val="EUNormal"/>
      </w:pPr>
      <w:r w:rsidRPr="00552A6E">
        <w:t>Noxafil 40 mg/ml perorálna suspenzia</w:t>
      </w:r>
    </w:p>
    <w:p w14:paraId="598AB3BE" w14:textId="77777777" w:rsidR="00481CD5" w:rsidRPr="00552A6E" w:rsidRDefault="00481CD5" w:rsidP="00481CD5">
      <w:pPr>
        <w:pStyle w:val="EUNormal"/>
      </w:pPr>
      <w:r w:rsidRPr="00552A6E">
        <w:t>posakonazol</w:t>
      </w:r>
    </w:p>
    <w:p w14:paraId="391E590A" w14:textId="77777777" w:rsidR="00481CD5" w:rsidRPr="00552A6E" w:rsidRDefault="00481CD5" w:rsidP="00481CD5">
      <w:pPr>
        <w:pStyle w:val="EUNormal"/>
      </w:pPr>
    </w:p>
    <w:p w14:paraId="5C4AA661" w14:textId="77777777" w:rsidR="00481CD5" w:rsidRPr="00552A6E" w:rsidRDefault="00481CD5" w:rsidP="00481CD5">
      <w:pPr>
        <w:pStyle w:val="EUNormal"/>
      </w:pPr>
    </w:p>
    <w:p w14:paraId="36DDB799" w14:textId="77777777" w:rsidR="00481CD5" w:rsidRPr="00552A6E" w:rsidRDefault="00481CD5" w:rsidP="00481CD5">
      <w:pPr>
        <w:pStyle w:val="EULabeling2Header"/>
        <w:tabs>
          <w:tab w:val="clear" w:pos="567"/>
        </w:tabs>
      </w:pPr>
      <w:bookmarkStart w:id="182" w:name="_Toc41370022"/>
      <w:r w:rsidRPr="00552A6E">
        <w:t>2.</w:t>
      </w:r>
      <w:r w:rsidRPr="00552A6E">
        <w:tab/>
        <w:t>liečivo</w:t>
      </w:r>
      <w:bookmarkEnd w:id="182"/>
      <w:r w:rsidR="00163BBF" w:rsidRPr="00552A6E">
        <w:t xml:space="preserve"> (LIEČIVÁ)</w:t>
      </w:r>
    </w:p>
    <w:p w14:paraId="72D932AF" w14:textId="77777777" w:rsidR="00481CD5" w:rsidRPr="00552A6E" w:rsidRDefault="00481CD5" w:rsidP="00481CD5">
      <w:pPr>
        <w:pStyle w:val="EUNormalafterheader"/>
      </w:pPr>
    </w:p>
    <w:p w14:paraId="117A5611" w14:textId="77777777" w:rsidR="00481CD5" w:rsidRPr="00552A6E" w:rsidRDefault="00481CD5" w:rsidP="00481CD5">
      <w:pPr>
        <w:pStyle w:val="EUNormal"/>
      </w:pPr>
      <w:r w:rsidRPr="00552A6E">
        <w:t>Každý</w:t>
      </w:r>
      <w:r w:rsidR="001C7256" w:rsidRPr="00552A6E">
        <w:t xml:space="preserve"> </w:t>
      </w:r>
      <w:r w:rsidRPr="00552A6E">
        <w:t>ml perorálnej suspenzie obsahuje 40 mg posakonazolu.</w:t>
      </w:r>
    </w:p>
    <w:p w14:paraId="1D4492A2" w14:textId="77777777" w:rsidR="00481CD5" w:rsidRPr="00552A6E" w:rsidRDefault="00481CD5" w:rsidP="00481CD5">
      <w:pPr>
        <w:pStyle w:val="EUNormal"/>
      </w:pPr>
    </w:p>
    <w:p w14:paraId="6ABA1D20" w14:textId="77777777" w:rsidR="00481CD5" w:rsidRPr="00552A6E" w:rsidRDefault="00481CD5" w:rsidP="00481CD5">
      <w:pPr>
        <w:pStyle w:val="EUNormal"/>
      </w:pPr>
    </w:p>
    <w:p w14:paraId="00FC5163" w14:textId="77777777" w:rsidR="00481CD5" w:rsidRPr="00552A6E" w:rsidRDefault="00481CD5" w:rsidP="00481CD5">
      <w:pPr>
        <w:pStyle w:val="EULabeling2Header"/>
        <w:tabs>
          <w:tab w:val="clear" w:pos="567"/>
        </w:tabs>
      </w:pPr>
      <w:bookmarkStart w:id="183" w:name="_Toc41370023"/>
      <w:r w:rsidRPr="00552A6E">
        <w:t>3.</w:t>
      </w:r>
      <w:r w:rsidRPr="00552A6E">
        <w:tab/>
        <w:t>Zoznam pomocných látok</w:t>
      </w:r>
      <w:bookmarkEnd w:id="183"/>
    </w:p>
    <w:p w14:paraId="6ACAE0A2" w14:textId="77777777" w:rsidR="00481CD5" w:rsidRPr="00552A6E" w:rsidRDefault="00481CD5" w:rsidP="00481CD5">
      <w:pPr>
        <w:pStyle w:val="EUNormalafterheader"/>
      </w:pPr>
    </w:p>
    <w:p w14:paraId="0418A45D" w14:textId="77777777" w:rsidR="00481CD5" w:rsidRPr="00552A6E" w:rsidRDefault="00481CD5" w:rsidP="00481CD5">
      <w:pPr>
        <w:pStyle w:val="EUNormal"/>
      </w:pPr>
      <w:r w:rsidRPr="00552A6E">
        <w:t>Obsahuje aj roztok glukózy</w:t>
      </w:r>
      <w:r w:rsidR="00E00669" w:rsidRPr="00552A6E">
        <w:t>, benzoát sodný (E211), benzylalkohol, propylénglykol (E1520)</w:t>
      </w:r>
      <w:r w:rsidRPr="00552A6E">
        <w:t>.</w:t>
      </w:r>
    </w:p>
    <w:p w14:paraId="40662607" w14:textId="77777777" w:rsidR="00481CD5" w:rsidRPr="00552A6E" w:rsidRDefault="00481CD5" w:rsidP="00481CD5">
      <w:pPr>
        <w:pStyle w:val="EUNormal"/>
      </w:pPr>
      <w:r w:rsidRPr="00552A6E">
        <w:t>Ďalšie informácie pozri v písomnej informácii pre používateľa.</w:t>
      </w:r>
    </w:p>
    <w:p w14:paraId="29CDB4C2" w14:textId="77777777" w:rsidR="00481CD5" w:rsidRPr="00552A6E" w:rsidRDefault="00481CD5" w:rsidP="00481CD5">
      <w:pPr>
        <w:pStyle w:val="EUNormal"/>
      </w:pPr>
    </w:p>
    <w:p w14:paraId="539C44A0" w14:textId="77777777" w:rsidR="00481CD5" w:rsidRPr="00552A6E" w:rsidRDefault="00481CD5" w:rsidP="00481CD5">
      <w:pPr>
        <w:pStyle w:val="EUNormal"/>
      </w:pPr>
    </w:p>
    <w:p w14:paraId="2D019946" w14:textId="77777777" w:rsidR="00481CD5" w:rsidRPr="00552A6E" w:rsidRDefault="00481CD5" w:rsidP="00481CD5">
      <w:pPr>
        <w:pStyle w:val="EULabeling2Header"/>
        <w:tabs>
          <w:tab w:val="clear" w:pos="567"/>
        </w:tabs>
      </w:pPr>
      <w:bookmarkStart w:id="184" w:name="_Toc41370024"/>
      <w:r w:rsidRPr="00552A6E">
        <w:t>4.</w:t>
      </w:r>
      <w:r w:rsidRPr="00552A6E">
        <w:tab/>
        <w:t>Lieková forma</w:t>
      </w:r>
      <w:bookmarkEnd w:id="184"/>
      <w:r w:rsidRPr="00552A6E">
        <w:t xml:space="preserve"> a OBSAH</w:t>
      </w:r>
    </w:p>
    <w:p w14:paraId="3161E287" w14:textId="77777777" w:rsidR="00481CD5" w:rsidRPr="00552A6E" w:rsidRDefault="00481CD5" w:rsidP="00481CD5">
      <w:pPr>
        <w:pStyle w:val="EUNormalafterheader"/>
      </w:pPr>
    </w:p>
    <w:p w14:paraId="133C358E" w14:textId="77777777" w:rsidR="00481CD5" w:rsidRPr="00552A6E" w:rsidRDefault="00481CD5" w:rsidP="00481CD5">
      <w:pPr>
        <w:pStyle w:val="EUNormal"/>
      </w:pPr>
      <w:r w:rsidRPr="00552A6E">
        <w:t>Jedna 105 ml fľaša perorálnej suspenzie.</w:t>
      </w:r>
    </w:p>
    <w:p w14:paraId="07DF3A44" w14:textId="77777777" w:rsidR="00481CD5" w:rsidRPr="00552A6E" w:rsidRDefault="00481CD5" w:rsidP="00481CD5">
      <w:pPr>
        <w:pStyle w:val="EUNormal"/>
      </w:pPr>
      <w:r w:rsidRPr="00552A6E">
        <w:t>Odmerná lyžička</w:t>
      </w:r>
    </w:p>
    <w:p w14:paraId="19CB0697" w14:textId="77777777" w:rsidR="00481CD5" w:rsidRPr="00552A6E" w:rsidRDefault="00481CD5" w:rsidP="00481CD5">
      <w:pPr>
        <w:pStyle w:val="EUNormal"/>
      </w:pPr>
    </w:p>
    <w:p w14:paraId="1CC89810" w14:textId="77777777" w:rsidR="00481CD5" w:rsidRPr="00552A6E" w:rsidRDefault="00481CD5" w:rsidP="00481CD5">
      <w:pPr>
        <w:pStyle w:val="EUNormal"/>
      </w:pPr>
    </w:p>
    <w:p w14:paraId="567E630C" w14:textId="77777777" w:rsidR="00481CD5" w:rsidRPr="00552A6E" w:rsidRDefault="00481CD5" w:rsidP="00481CD5">
      <w:pPr>
        <w:pStyle w:val="EULabeling2Header"/>
        <w:tabs>
          <w:tab w:val="clear" w:pos="567"/>
        </w:tabs>
      </w:pPr>
      <w:bookmarkStart w:id="185" w:name="_Toc41370025"/>
      <w:r w:rsidRPr="00552A6E">
        <w:t>5.</w:t>
      </w:r>
      <w:r w:rsidRPr="00552A6E">
        <w:tab/>
        <w:t>spôsob A Cesta</w:t>
      </w:r>
      <w:r w:rsidR="00163BBF" w:rsidRPr="00552A6E">
        <w:t xml:space="preserve"> (CESTY)</w:t>
      </w:r>
      <w:r w:rsidRPr="00552A6E">
        <w:t xml:space="preserve"> pod</w:t>
      </w:r>
      <w:r w:rsidR="001C7256" w:rsidRPr="00552A6E">
        <w:t>ÁV</w:t>
      </w:r>
      <w:r w:rsidRPr="00552A6E">
        <w:t>ania</w:t>
      </w:r>
      <w:bookmarkEnd w:id="185"/>
    </w:p>
    <w:p w14:paraId="49AA96E7" w14:textId="77777777" w:rsidR="00481CD5" w:rsidRPr="00552A6E" w:rsidRDefault="00481CD5" w:rsidP="00481CD5">
      <w:pPr>
        <w:pStyle w:val="EUNormalafterheader"/>
      </w:pPr>
    </w:p>
    <w:p w14:paraId="306C0A10" w14:textId="77777777" w:rsidR="00481CD5" w:rsidRPr="00552A6E" w:rsidRDefault="00481CD5" w:rsidP="00481CD5">
      <w:pPr>
        <w:pStyle w:val="EUNormal"/>
      </w:pPr>
      <w:r w:rsidRPr="00552A6E">
        <w:t>Pred použitím dobre pretrepať.</w:t>
      </w:r>
    </w:p>
    <w:p w14:paraId="3BCAE21A" w14:textId="77777777" w:rsidR="00481CD5" w:rsidRPr="00552A6E" w:rsidRDefault="00481CD5" w:rsidP="00481CD5">
      <w:pPr>
        <w:pStyle w:val="EUNormal"/>
      </w:pPr>
      <w:r w:rsidRPr="00552A6E">
        <w:t>Pred použitím si prečítajte písomnú informáciu pre používateľa.</w:t>
      </w:r>
    </w:p>
    <w:p w14:paraId="7150D490" w14:textId="77777777" w:rsidR="00481CD5" w:rsidRPr="00552A6E" w:rsidRDefault="00F172F1" w:rsidP="00481CD5">
      <w:pPr>
        <w:pStyle w:val="EUNormal"/>
      </w:pPr>
      <w:r w:rsidRPr="00552A6E">
        <w:t>Perorálne</w:t>
      </w:r>
      <w:r w:rsidR="00481CD5" w:rsidRPr="00552A6E">
        <w:t xml:space="preserve"> použitie</w:t>
      </w:r>
    </w:p>
    <w:p w14:paraId="44F77F57" w14:textId="77777777" w:rsidR="00481CD5" w:rsidRPr="00552A6E" w:rsidRDefault="00481CD5" w:rsidP="00481CD5">
      <w:pPr>
        <w:pStyle w:val="EUNormal"/>
      </w:pPr>
    </w:p>
    <w:p w14:paraId="65DCFD27" w14:textId="77777777" w:rsidR="00481CD5" w:rsidRPr="00552A6E" w:rsidRDefault="00481CD5" w:rsidP="00481CD5">
      <w:pPr>
        <w:pStyle w:val="EUNormal"/>
      </w:pPr>
    </w:p>
    <w:p w14:paraId="69E8A51F" w14:textId="77777777" w:rsidR="00481CD5" w:rsidRPr="00552A6E" w:rsidRDefault="00481CD5" w:rsidP="00481CD5">
      <w:pPr>
        <w:pStyle w:val="EULabeling2Header"/>
        <w:keepLines/>
        <w:tabs>
          <w:tab w:val="clear" w:pos="567"/>
        </w:tabs>
      </w:pPr>
      <w:bookmarkStart w:id="186" w:name="_Toc41370026"/>
      <w:r w:rsidRPr="00552A6E">
        <w:t>6.</w:t>
      </w:r>
      <w:r w:rsidRPr="00552A6E">
        <w:tab/>
        <w:t>Špeciálne upozornenie, že liek sa musí uchovávať mimo DOHĽADU A dosahu detí</w:t>
      </w:r>
      <w:bookmarkEnd w:id="186"/>
    </w:p>
    <w:p w14:paraId="1D137BF1" w14:textId="77777777" w:rsidR="00481CD5" w:rsidRPr="00552A6E" w:rsidRDefault="00481CD5" w:rsidP="00481CD5">
      <w:pPr>
        <w:pStyle w:val="EUNormalafterheader"/>
      </w:pPr>
    </w:p>
    <w:p w14:paraId="0F8692B0" w14:textId="77777777" w:rsidR="00481CD5" w:rsidRPr="00552A6E" w:rsidRDefault="00481CD5" w:rsidP="00481CD5">
      <w:pPr>
        <w:pStyle w:val="EUNormal"/>
      </w:pPr>
      <w:r w:rsidRPr="00552A6E">
        <w:t>Uchovávajte mimo dohľadu a dosahu detí.</w:t>
      </w:r>
    </w:p>
    <w:p w14:paraId="38B61E03" w14:textId="77777777" w:rsidR="00481CD5" w:rsidRPr="00552A6E" w:rsidRDefault="00481CD5" w:rsidP="00481CD5">
      <w:pPr>
        <w:pStyle w:val="EUNormal"/>
      </w:pPr>
    </w:p>
    <w:p w14:paraId="3DAA3C25" w14:textId="77777777" w:rsidR="00481CD5" w:rsidRPr="00552A6E" w:rsidRDefault="00481CD5" w:rsidP="00481CD5">
      <w:pPr>
        <w:pStyle w:val="EUNormal"/>
      </w:pPr>
    </w:p>
    <w:p w14:paraId="46D2363A" w14:textId="77777777" w:rsidR="00481CD5" w:rsidRPr="00552A6E" w:rsidRDefault="00481CD5" w:rsidP="00481CD5">
      <w:pPr>
        <w:pStyle w:val="EULabeling2Header"/>
        <w:tabs>
          <w:tab w:val="clear" w:pos="567"/>
        </w:tabs>
      </w:pPr>
      <w:bookmarkStart w:id="187" w:name="_Toc41370027"/>
      <w:r w:rsidRPr="00552A6E">
        <w:t>7.</w:t>
      </w:r>
      <w:r w:rsidRPr="00552A6E">
        <w:tab/>
        <w:t>Iné ŠPECIÁLNE upozorneniE</w:t>
      </w:r>
      <w:r w:rsidR="00163BBF" w:rsidRPr="00552A6E">
        <w:t xml:space="preserve"> (UPOZORNENIA)</w:t>
      </w:r>
      <w:r w:rsidRPr="00552A6E">
        <w:t>, ak je to potrebné</w:t>
      </w:r>
      <w:bookmarkEnd w:id="187"/>
    </w:p>
    <w:p w14:paraId="0977204C" w14:textId="77777777" w:rsidR="00481CD5" w:rsidRPr="00552A6E" w:rsidRDefault="00481CD5" w:rsidP="00481CD5">
      <w:pPr>
        <w:pStyle w:val="EUNormalafterheader"/>
      </w:pPr>
    </w:p>
    <w:p w14:paraId="3A1EB331" w14:textId="77777777" w:rsidR="00481CD5" w:rsidRPr="00552A6E" w:rsidRDefault="001C7256" w:rsidP="00481CD5">
      <w:pPr>
        <w:pStyle w:val="EUNormal"/>
        <w:rPr>
          <w:b/>
        </w:rPr>
      </w:pPr>
      <w:r w:rsidRPr="00552A6E">
        <w:rPr>
          <w:b/>
        </w:rPr>
        <w:t>Perorálna suspenzia a tablety Noxafil NIE sú zameniteľné.</w:t>
      </w:r>
    </w:p>
    <w:p w14:paraId="46CD1F64" w14:textId="77777777" w:rsidR="001C7256" w:rsidRPr="00552A6E" w:rsidRDefault="001C7256" w:rsidP="00481CD5">
      <w:pPr>
        <w:pStyle w:val="EUNormal"/>
      </w:pPr>
    </w:p>
    <w:p w14:paraId="463A08D5" w14:textId="77777777" w:rsidR="001C7256" w:rsidRPr="00552A6E" w:rsidRDefault="001C7256" w:rsidP="00481CD5">
      <w:pPr>
        <w:pStyle w:val="EUNormal"/>
      </w:pPr>
    </w:p>
    <w:p w14:paraId="3B71B47D" w14:textId="77777777" w:rsidR="00481CD5" w:rsidRPr="00552A6E" w:rsidRDefault="00481CD5" w:rsidP="00481CD5">
      <w:pPr>
        <w:pStyle w:val="EULabeling2Header"/>
        <w:tabs>
          <w:tab w:val="clear" w:pos="567"/>
        </w:tabs>
      </w:pPr>
      <w:bookmarkStart w:id="188" w:name="_Toc41370028"/>
      <w:r w:rsidRPr="00552A6E">
        <w:t>8.</w:t>
      </w:r>
      <w:r w:rsidRPr="00552A6E">
        <w:tab/>
        <w:t>DÁTUM EXSPIRÁCIE</w:t>
      </w:r>
      <w:bookmarkEnd w:id="188"/>
    </w:p>
    <w:p w14:paraId="1425E279" w14:textId="77777777" w:rsidR="00481CD5" w:rsidRPr="00552A6E" w:rsidRDefault="00481CD5" w:rsidP="00481CD5">
      <w:pPr>
        <w:pStyle w:val="EUNormalafterheader"/>
      </w:pPr>
    </w:p>
    <w:p w14:paraId="0C6E053E" w14:textId="77777777" w:rsidR="00481CD5" w:rsidRPr="00552A6E" w:rsidRDefault="00481CD5" w:rsidP="00481CD5">
      <w:pPr>
        <w:pStyle w:val="EUNormal"/>
      </w:pPr>
      <w:r w:rsidRPr="00552A6E">
        <w:t>EXP</w:t>
      </w:r>
    </w:p>
    <w:p w14:paraId="73CBC15C" w14:textId="77777777" w:rsidR="00481CD5" w:rsidRPr="00552A6E" w:rsidRDefault="00481CD5" w:rsidP="00481CD5">
      <w:pPr>
        <w:pStyle w:val="EUNormal"/>
      </w:pPr>
      <w:r w:rsidRPr="00552A6E">
        <w:t>Akýkoľvek zvyšok lieku sa má po štyroch týždňoch po otvorení fľaše zlikvidovať.</w:t>
      </w:r>
      <w:r w:rsidR="00F172F1" w:rsidRPr="00552A6E">
        <w:t xml:space="preserve"> Dátum otvorenia: ________</w:t>
      </w:r>
    </w:p>
    <w:p w14:paraId="6AC5DC35" w14:textId="77777777" w:rsidR="00481CD5" w:rsidRPr="00552A6E" w:rsidRDefault="00481CD5" w:rsidP="00481CD5">
      <w:pPr>
        <w:pStyle w:val="EUNormal"/>
      </w:pPr>
    </w:p>
    <w:p w14:paraId="439DCBC6" w14:textId="77777777" w:rsidR="00481CD5" w:rsidRPr="00552A6E" w:rsidRDefault="00481CD5" w:rsidP="00481CD5">
      <w:pPr>
        <w:pStyle w:val="EUNormal"/>
      </w:pPr>
    </w:p>
    <w:p w14:paraId="179F41C6" w14:textId="77777777" w:rsidR="00481CD5" w:rsidRPr="00552A6E" w:rsidRDefault="00481CD5" w:rsidP="00481CD5">
      <w:pPr>
        <w:pStyle w:val="EULabeling2Header"/>
        <w:tabs>
          <w:tab w:val="clear" w:pos="567"/>
        </w:tabs>
      </w:pPr>
      <w:bookmarkStart w:id="189" w:name="_Toc41370029"/>
      <w:r w:rsidRPr="00552A6E">
        <w:t>9.</w:t>
      </w:r>
      <w:r w:rsidRPr="00552A6E">
        <w:tab/>
        <w:t>špeciálne Podmienky na uchovávani</w:t>
      </w:r>
      <w:bookmarkEnd w:id="189"/>
      <w:r w:rsidRPr="00552A6E">
        <w:t>e</w:t>
      </w:r>
    </w:p>
    <w:p w14:paraId="53AB1069" w14:textId="77777777" w:rsidR="00481CD5" w:rsidRPr="00552A6E" w:rsidRDefault="00481CD5" w:rsidP="00481CD5">
      <w:pPr>
        <w:pStyle w:val="EUNormalafterheader"/>
      </w:pPr>
    </w:p>
    <w:p w14:paraId="64A170EC" w14:textId="77777777" w:rsidR="00481CD5" w:rsidRPr="00552A6E" w:rsidRDefault="00481CD5" w:rsidP="00481CD5">
      <w:pPr>
        <w:pStyle w:val="EUNormal"/>
      </w:pPr>
      <w:r w:rsidRPr="00552A6E">
        <w:t>Neuchovávajte v mrazničke.</w:t>
      </w:r>
    </w:p>
    <w:p w14:paraId="2075F357" w14:textId="77777777" w:rsidR="00481CD5" w:rsidRPr="00552A6E" w:rsidRDefault="00481CD5" w:rsidP="00481CD5">
      <w:pPr>
        <w:pStyle w:val="EUNormal"/>
      </w:pPr>
    </w:p>
    <w:p w14:paraId="68050FC5" w14:textId="77777777" w:rsidR="00481CD5" w:rsidRPr="00552A6E" w:rsidRDefault="00481CD5" w:rsidP="00481CD5">
      <w:pPr>
        <w:pStyle w:val="EUNormal"/>
      </w:pPr>
    </w:p>
    <w:p w14:paraId="253AD721" w14:textId="77777777" w:rsidR="00481CD5" w:rsidRPr="00552A6E" w:rsidRDefault="00481CD5" w:rsidP="00481CD5">
      <w:pPr>
        <w:pStyle w:val="EULabeling2Header"/>
        <w:keepLines/>
        <w:tabs>
          <w:tab w:val="clear" w:pos="567"/>
        </w:tabs>
      </w:pPr>
      <w:bookmarkStart w:id="190" w:name="_Toc41370030"/>
      <w:r w:rsidRPr="00552A6E">
        <w:t>10.</w:t>
      </w:r>
      <w:r w:rsidRPr="00552A6E">
        <w:tab/>
        <w:t xml:space="preserve">špeciálne upozornenia na likvidáciu nepoužitých liekov alebo odpadov z nich vzniknutých, ak je to </w:t>
      </w:r>
      <w:bookmarkEnd w:id="190"/>
      <w:r w:rsidRPr="00552A6E">
        <w:t>VHODNÉ</w:t>
      </w:r>
    </w:p>
    <w:p w14:paraId="5D5BC94E" w14:textId="77777777" w:rsidR="00481CD5" w:rsidRPr="00552A6E" w:rsidRDefault="00481CD5" w:rsidP="00481CD5">
      <w:pPr>
        <w:pStyle w:val="EUNormal"/>
      </w:pPr>
    </w:p>
    <w:p w14:paraId="254697A5" w14:textId="77777777" w:rsidR="00481CD5" w:rsidRPr="00552A6E" w:rsidRDefault="00481CD5" w:rsidP="00481CD5">
      <w:pPr>
        <w:pStyle w:val="EUNormal"/>
      </w:pPr>
    </w:p>
    <w:p w14:paraId="20345468" w14:textId="77777777" w:rsidR="00481CD5" w:rsidRPr="00552A6E" w:rsidRDefault="00481CD5" w:rsidP="00481CD5">
      <w:pPr>
        <w:pStyle w:val="EULabeling2Header"/>
        <w:keepLines/>
        <w:tabs>
          <w:tab w:val="clear" w:pos="567"/>
        </w:tabs>
      </w:pPr>
      <w:bookmarkStart w:id="191" w:name="_Toc41370031"/>
      <w:r w:rsidRPr="00552A6E">
        <w:t>11.</w:t>
      </w:r>
      <w:r w:rsidRPr="00552A6E">
        <w:tab/>
        <w:t>názov a adresa držiteľa rozhodnutia o registrácii</w:t>
      </w:r>
      <w:bookmarkEnd w:id="191"/>
    </w:p>
    <w:p w14:paraId="1296EDDB" w14:textId="77777777" w:rsidR="00481CD5" w:rsidRPr="00552A6E" w:rsidRDefault="00481CD5" w:rsidP="00481CD5">
      <w:pPr>
        <w:pStyle w:val="EUNormalafterheader"/>
        <w:keepLines/>
      </w:pPr>
    </w:p>
    <w:p w14:paraId="432F9664" w14:textId="77777777" w:rsidR="00481CD5" w:rsidRPr="00552A6E" w:rsidRDefault="00481CD5" w:rsidP="00481CD5">
      <w:pPr>
        <w:keepNext/>
      </w:pPr>
      <w:r w:rsidRPr="00552A6E">
        <w:t xml:space="preserve">Merck Sharp &amp; Dohme </w:t>
      </w:r>
      <w:r w:rsidR="00C146EC" w:rsidRPr="00552A6E">
        <w:t>B.V.</w:t>
      </w:r>
    </w:p>
    <w:p w14:paraId="13A95E23" w14:textId="77777777" w:rsidR="00C146EC" w:rsidRPr="00552A6E" w:rsidRDefault="00C146EC" w:rsidP="00C146EC">
      <w:pPr>
        <w:keepNext/>
      </w:pPr>
      <w:r w:rsidRPr="00552A6E">
        <w:t>Waarderweg 39</w:t>
      </w:r>
    </w:p>
    <w:p w14:paraId="638D1617" w14:textId="77777777" w:rsidR="00C146EC" w:rsidRPr="00552A6E" w:rsidRDefault="00C146EC" w:rsidP="00C146EC">
      <w:pPr>
        <w:keepNext/>
      </w:pPr>
      <w:r w:rsidRPr="00552A6E">
        <w:t>2031 BN Haarlem</w:t>
      </w:r>
    </w:p>
    <w:p w14:paraId="36956518" w14:textId="77777777" w:rsidR="00481CD5" w:rsidRPr="00552A6E" w:rsidRDefault="00C146EC" w:rsidP="00481CD5">
      <w:r w:rsidRPr="00552A6E">
        <w:t>Holandsko</w:t>
      </w:r>
    </w:p>
    <w:p w14:paraId="1C542369" w14:textId="77777777" w:rsidR="00481CD5" w:rsidRPr="00552A6E" w:rsidRDefault="00481CD5" w:rsidP="00481CD5">
      <w:pPr>
        <w:pStyle w:val="EUNormal"/>
      </w:pPr>
    </w:p>
    <w:p w14:paraId="62DF36E1" w14:textId="77777777" w:rsidR="00481CD5" w:rsidRPr="00552A6E" w:rsidRDefault="00481CD5" w:rsidP="00481CD5">
      <w:pPr>
        <w:pStyle w:val="EUNormal"/>
      </w:pPr>
    </w:p>
    <w:p w14:paraId="2849375F" w14:textId="77777777" w:rsidR="00481CD5" w:rsidRPr="00552A6E" w:rsidRDefault="00481CD5" w:rsidP="00481CD5">
      <w:pPr>
        <w:pStyle w:val="EULabeling2Header"/>
        <w:tabs>
          <w:tab w:val="clear" w:pos="567"/>
        </w:tabs>
      </w:pPr>
      <w:bookmarkStart w:id="192" w:name="_Toc41370032"/>
      <w:r w:rsidRPr="00552A6E">
        <w:t>12.</w:t>
      </w:r>
      <w:r w:rsidRPr="00552A6E">
        <w:tab/>
        <w:t>Registračné číslo</w:t>
      </w:r>
      <w:bookmarkEnd w:id="192"/>
      <w:r w:rsidR="00163BBF" w:rsidRPr="00552A6E">
        <w:t xml:space="preserve"> (ČÍSLA)</w:t>
      </w:r>
    </w:p>
    <w:p w14:paraId="1BDE04FD" w14:textId="77777777" w:rsidR="00481CD5" w:rsidRPr="00552A6E" w:rsidRDefault="00481CD5" w:rsidP="00481CD5">
      <w:pPr>
        <w:pStyle w:val="EUNormalafterheader"/>
      </w:pPr>
    </w:p>
    <w:p w14:paraId="2F7230B5" w14:textId="77777777" w:rsidR="00481CD5" w:rsidRPr="00552A6E" w:rsidRDefault="00481CD5" w:rsidP="00481CD5">
      <w:pPr>
        <w:pStyle w:val="EUNormal"/>
      </w:pPr>
      <w:r w:rsidRPr="00552A6E">
        <w:t>EU/1/05/320/001</w:t>
      </w:r>
    </w:p>
    <w:p w14:paraId="4AC35E94" w14:textId="77777777" w:rsidR="00481CD5" w:rsidRPr="00552A6E" w:rsidRDefault="00481CD5" w:rsidP="00481CD5">
      <w:pPr>
        <w:pStyle w:val="EUNormal"/>
      </w:pPr>
    </w:p>
    <w:p w14:paraId="441030E7" w14:textId="77777777" w:rsidR="00481CD5" w:rsidRPr="00552A6E" w:rsidRDefault="00481CD5" w:rsidP="00481CD5">
      <w:pPr>
        <w:pStyle w:val="EUNormal"/>
      </w:pPr>
    </w:p>
    <w:p w14:paraId="3C30DF4A" w14:textId="77777777" w:rsidR="00481CD5" w:rsidRPr="00552A6E" w:rsidRDefault="00481CD5" w:rsidP="00481CD5">
      <w:pPr>
        <w:pStyle w:val="EULabeling2Header"/>
        <w:tabs>
          <w:tab w:val="clear" w:pos="567"/>
        </w:tabs>
      </w:pPr>
      <w:bookmarkStart w:id="193" w:name="_Toc41370033"/>
      <w:r w:rsidRPr="00552A6E">
        <w:t>13.</w:t>
      </w:r>
      <w:r w:rsidRPr="00552A6E">
        <w:tab/>
        <w:t>Číslo výrobnej šarže</w:t>
      </w:r>
      <w:bookmarkEnd w:id="193"/>
    </w:p>
    <w:p w14:paraId="39F2FDC3" w14:textId="77777777" w:rsidR="00481CD5" w:rsidRPr="00552A6E" w:rsidRDefault="00481CD5" w:rsidP="00481CD5">
      <w:pPr>
        <w:pStyle w:val="EUNormalafterheader"/>
      </w:pPr>
    </w:p>
    <w:p w14:paraId="39FE008D" w14:textId="77777777" w:rsidR="00481CD5" w:rsidRPr="00552A6E" w:rsidRDefault="009F3BA5" w:rsidP="00481CD5">
      <w:pPr>
        <w:pStyle w:val="EUNormal"/>
      </w:pPr>
      <w:r w:rsidRPr="00552A6E">
        <w:t>Lot</w:t>
      </w:r>
    </w:p>
    <w:p w14:paraId="6067EB7A" w14:textId="77777777" w:rsidR="00481CD5" w:rsidRPr="00552A6E" w:rsidRDefault="00481CD5" w:rsidP="00481CD5">
      <w:pPr>
        <w:pStyle w:val="EUNormal"/>
      </w:pPr>
    </w:p>
    <w:p w14:paraId="0DC18163" w14:textId="77777777" w:rsidR="00481CD5" w:rsidRPr="00552A6E" w:rsidRDefault="00481CD5" w:rsidP="00481CD5">
      <w:pPr>
        <w:pStyle w:val="EUNormal"/>
      </w:pPr>
    </w:p>
    <w:p w14:paraId="538D732D" w14:textId="77777777" w:rsidR="00481CD5" w:rsidRPr="00552A6E" w:rsidRDefault="00481CD5" w:rsidP="00481CD5">
      <w:pPr>
        <w:pStyle w:val="EULabeling2Header"/>
        <w:keepLines/>
        <w:tabs>
          <w:tab w:val="clear" w:pos="567"/>
        </w:tabs>
      </w:pPr>
      <w:bookmarkStart w:id="194" w:name="_Toc41370034"/>
      <w:r w:rsidRPr="00552A6E">
        <w:t>14.</w:t>
      </w:r>
      <w:r w:rsidRPr="00552A6E">
        <w:tab/>
        <w:t>Zatriedenie lieku podľa SP</w:t>
      </w:r>
      <w:r w:rsidRPr="00552A6E">
        <w:rPr>
          <w:caps w:val="0"/>
        </w:rPr>
        <w:t>Ô</w:t>
      </w:r>
      <w:r w:rsidRPr="00552A6E">
        <w:t>SOBU výdaja</w:t>
      </w:r>
      <w:bookmarkEnd w:id="194"/>
    </w:p>
    <w:p w14:paraId="748878BC" w14:textId="77777777" w:rsidR="00481CD5" w:rsidRPr="00552A6E" w:rsidRDefault="00481CD5" w:rsidP="00481CD5">
      <w:pPr>
        <w:pStyle w:val="EUNormalafterheader"/>
        <w:keepLines/>
      </w:pPr>
    </w:p>
    <w:p w14:paraId="328CBA03" w14:textId="77777777" w:rsidR="00481CD5" w:rsidRPr="00552A6E" w:rsidRDefault="00481CD5" w:rsidP="00481CD5">
      <w:pPr>
        <w:pStyle w:val="EUNormal"/>
      </w:pPr>
    </w:p>
    <w:p w14:paraId="5BC8C65A" w14:textId="77777777" w:rsidR="00481CD5" w:rsidRPr="00552A6E" w:rsidRDefault="00481CD5" w:rsidP="00481CD5">
      <w:pPr>
        <w:pStyle w:val="EULabeling2Header"/>
        <w:tabs>
          <w:tab w:val="clear" w:pos="567"/>
        </w:tabs>
      </w:pPr>
      <w:bookmarkStart w:id="195" w:name="_Toc41370035"/>
      <w:r w:rsidRPr="00552A6E">
        <w:t>15.</w:t>
      </w:r>
      <w:r w:rsidRPr="00552A6E">
        <w:tab/>
        <w:t>POKYNY na použitie</w:t>
      </w:r>
      <w:bookmarkEnd w:id="195"/>
    </w:p>
    <w:p w14:paraId="406E4C8D" w14:textId="77777777" w:rsidR="00481CD5" w:rsidRPr="00552A6E" w:rsidRDefault="00481CD5" w:rsidP="00481CD5">
      <w:pPr>
        <w:pStyle w:val="EUNormalafterheader"/>
      </w:pPr>
    </w:p>
    <w:p w14:paraId="627B9F9A" w14:textId="77777777" w:rsidR="00481CD5" w:rsidRPr="00552A6E" w:rsidRDefault="00481CD5" w:rsidP="00481CD5">
      <w:pPr>
        <w:pStyle w:val="EUNormal"/>
      </w:pPr>
    </w:p>
    <w:p w14:paraId="3BA6C3BE" w14:textId="77777777" w:rsidR="00481CD5" w:rsidRPr="00552A6E" w:rsidRDefault="00481CD5" w:rsidP="00481CD5">
      <w:pPr>
        <w:pStyle w:val="EULabeling2Header"/>
        <w:tabs>
          <w:tab w:val="clear" w:pos="567"/>
        </w:tabs>
      </w:pPr>
      <w:r w:rsidRPr="00552A6E">
        <w:t>16.</w:t>
      </w:r>
      <w:r w:rsidRPr="00552A6E">
        <w:tab/>
        <w:t>Informácie v braillovom písme</w:t>
      </w:r>
    </w:p>
    <w:p w14:paraId="07B01FFA" w14:textId="77777777" w:rsidR="00481CD5" w:rsidRPr="00552A6E" w:rsidRDefault="00481CD5" w:rsidP="00481CD5">
      <w:pPr>
        <w:pStyle w:val="EUNormalafterheader"/>
      </w:pPr>
    </w:p>
    <w:p w14:paraId="0AC76608" w14:textId="77777777" w:rsidR="002F18FA" w:rsidRPr="00552A6E" w:rsidRDefault="00481CD5" w:rsidP="00481CD5">
      <w:pPr>
        <w:pStyle w:val="EUNormal"/>
      </w:pPr>
      <w:r w:rsidRPr="00552A6E">
        <w:t>Noxafil</w:t>
      </w:r>
      <w:r w:rsidR="00BB77F2" w:rsidRPr="00552A6E">
        <w:t xml:space="preserve"> perorálna suspenzia</w:t>
      </w:r>
    </w:p>
    <w:p w14:paraId="1EA1FAD4" w14:textId="77777777" w:rsidR="00AA5E7B" w:rsidRPr="00552A6E" w:rsidRDefault="00AA5E7B" w:rsidP="00481CD5">
      <w:pPr>
        <w:pStyle w:val="EUNormal"/>
      </w:pPr>
    </w:p>
    <w:p w14:paraId="47205A27" w14:textId="77777777" w:rsidR="00AA5E7B" w:rsidRPr="00552A6E" w:rsidRDefault="00AA5E7B" w:rsidP="00481CD5">
      <w:pPr>
        <w:pStyle w:val="EUNormal"/>
      </w:pPr>
    </w:p>
    <w:p w14:paraId="3F2F5A6B" w14:textId="77777777" w:rsidR="00AA5E7B" w:rsidRPr="00552A6E" w:rsidRDefault="00A22299" w:rsidP="0004405E">
      <w:pPr>
        <w:keepNext/>
        <w:pBdr>
          <w:top w:val="single" w:sz="4" w:space="1" w:color="auto"/>
          <w:left w:val="single" w:sz="4" w:space="4" w:color="auto"/>
          <w:bottom w:val="single" w:sz="4" w:space="1" w:color="auto"/>
          <w:right w:val="single" w:sz="4" w:space="4" w:color="auto"/>
        </w:pBdr>
        <w:tabs>
          <w:tab w:val="clear" w:pos="567"/>
        </w:tabs>
        <w:ind w:left="567" w:hanging="567"/>
        <w:outlineLvl w:val="0"/>
        <w:rPr>
          <w:i/>
          <w:noProof/>
        </w:rPr>
      </w:pPr>
      <w:r w:rsidRPr="00552A6E">
        <w:rPr>
          <w:b/>
          <w:noProof/>
        </w:rPr>
        <w:t>17.</w:t>
      </w:r>
      <w:r w:rsidRPr="00552A6E">
        <w:rPr>
          <w:b/>
          <w:noProof/>
        </w:rPr>
        <w:tab/>
      </w:r>
      <w:r w:rsidR="00AA5E7B" w:rsidRPr="00552A6E">
        <w:rPr>
          <w:b/>
          <w:noProof/>
        </w:rPr>
        <w:t>ŠPECIFICKÝ IDENTIFIKÁTOR – DVOJROZMERNÝ ČIAROVÝ KÓD</w:t>
      </w:r>
    </w:p>
    <w:p w14:paraId="16AC82F4" w14:textId="77777777" w:rsidR="00AA5E7B" w:rsidRPr="00552A6E" w:rsidRDefault="00AA5E7B" w:rsidP="00AA5E7B">
      <w:pPr>
        <w:keepNext/>
        <w:tabs>
          <w:tab w:val="left" w:pos="708"/>
        </w:tabs>
        <w:rPr>
          <w:noProof/>
        </w:rPr>
      </w:pPr>
    </w:p>
    <w:p w14:paraId="73289A70" w14:textId="77777777" w:rsidR="00AA5E7B" w:rsidRPr="00552A6E" w:rsidRDefault="00AA5E7B" w:rsidP="00AA5E7B">
      <w:pPr>
        <w:rPr>
          <w:noProof/>
          <w:szCs w:val="22"/>
          <w:shd w:val="clear" w:color="auto" w:fill="CCCCCC"/>
        </w:rPr>
      </w:pPr>
      <w:r w:rsidRPr="00552A6E">
        <w:rPr>
          <w:noProof/>
          <w:highlight w:val="lightGray"/>
        </w:rPr>
        <w:t>Dvojrozmerný čiarový kód so špecifickým identifikátorom.</w:t>
      </w:r>
    </w:p>
    <w:p w14:paraId="77B9A5AF" w14:textId="77777777" w:rsidR="00AA5E7B" w:rsidRPr="00552A6E" w:rsidRDefault="00AA5E7B" w:rsidP="00AA5E7B">
      <w:pPr>
        <w:tabs>
          <w:tab w:val="left" w:pos="708"/>
        </w:tabs>
        <w:rPr>
          <w:noProof/>
        </w:rPr>
      </w:pPr>
    </w:p>
    <w:p w14:paraId="2816131A" w14:textId="77777777" w:rsidR="00AA5E7B" w:rsidRPr="00552A6E" w:rsidRDefault="00AA5E7B" w:rsidP="00AA5E7B">
      <w:pPr>
        <w:tabs>
          <w:tab w:val="left" w:pos="708"/>
        </w:tabs>
        <w:rPr>
          <w:noProof/>
        </w:rPr>
      </w:pPr>
    </w:p>
    <w:p w14:paraId="71E78EE7" w14:textId="77777777" w:rsidR="00AA5E7B" w:rsidRPr="00552A6E" w:rsidRDefault="00A22299" w:rsidP="0004405E">
      <w:pPr>
        <w:keepNext/>
        <w:pBdr>
          <w:top w:val="single" w:sz="4" w:space="1" w:color="auto"/>
          <w:left w:val="single" w:sz="4" w:space="4" w:color="auto"/>
          <w:bottom w:val="single" w:sz="4" w:space="1" w:color="auto"/>
          <w:right w:val="single" w:sz="4" w:space="4" w:color="auto"/>
        </w:pBdr>
        <w:tabs>
          <w:tab w:val="clear" w:pos="567"/>
        </w:tabs>
        <w:ind w:left="567" w:hanging="567"/>
        <w:outlineLvl w:val="0"/>
        <w:rPr>
          <w:i/>
          <w:noProof/>
        </w:rPr>
      </w:pPr>
      <w:r w:rsidRPr="00552A6E">
        <w:rPr>
          <w:b/>
          <w:noProof/>
        </w:rPr>
        <w:t>18.</w:t>
      </w:r>
      <w:r w:rsidRPr="00552A6E">
        <w:rPr>
          <w:b/>
          <w:noProof/>
        </w:rPr>
        <w:tab/>
      </w:r>
      <w:r w:rsidR="00AA5E7B" w:rsidRPr="00552A6E">
        <w:rPr>
          <w:b/>
          <w:noProof/>
        </w:rPr>
        <w:t>ŠPECIFICKÝ IDENTIFIKÁTOR – ÚDAJE ČITATEĽNÉ ĽUDSKÝM OKOM</w:t>
      </w:r>
    </w:p>
    <w:p w14:paraId="5B62388A" w14:textId="77777777" w:rsidR="00AA5E7B" w:rsidRPr="00552A6E" w:rsidRDefault="00AA5E7B" w:rsidP="00AA5E7B">
      <w:pPr>
        <w:keepNext/>
        <w:tabs>
          <w:tab w:val="left" w:pos="708"/>
        </w:tabs>
        <w:rPr>
          <w:noProof/>
        </w:rPr>
      </w:pPr>
    </w:p>
    <w:p w14:paraId="621FF374" w14:textId="77777777" w:rsidR="00AA5E7B" w:rsidRPr="00552A6E" w:rsidRDefault="00AA5E7B" w:rsidP="00AA5E7B">
      <w:pPr>
        <w:rPr>
          <w:szCs w:val="22"/>
        </w:rPr>
      </w:pPr>
      <w:r w:rsidRPr="00552A6E">
        <w:t>PC</w:t>
      </w:r>
    </w:p>
    <w:p w14:paraId="7ECB8380" w14:textId="77777777" w:rsidR="00AA5E7B" w:rsidRPr="00552A6E" w:rsidRDefault="00AA5E7B" w:rsidP="00AA5E7B">
      <w:pPr>
        <w:rPr>
          <w:szCs w:val="22"/>
        </w:rPr>
      </w:pPr>
      <w:r w:rsidRPr="00552A6E">
        <w:t>SN</w:t>
      </w:r>
    </w:p>
    <w:p w14:paraId="6080C7F3" w14:textId="77777777" w:rsidR="00AA5E7B" w:rsidRPr="00552A6E" w:rsidRDefault="00AA5E7B" w:rsidP="00AA5E7B">
      <w:pPr>
        <w:rPr>
          <w:szCs w:val="22"/>
        </w:rPr>
      </w:pPr>
      <w:r w:rsidRPr="00552A6E">
        <w:t>NN</w:t>
      </w:r>
    </w:p>
    <w:p w14:paraId="47839842" w14:textId="77777777" w:rsidR="00AA5E7B" w:rsidRPr="00552A6E" w:rsidRDefault="00AA5E7B" w:rsidP="00481CD5">
      <w:pPr>
        <w:pStyle w:val="EUNormal"/>
      </w:pPr>
    </w:p>
    <w:p w14:paraId="1E74F3CB" w14:textId="77777777" w:rsidR="00481CD5" w:rsidRPr="00552A6E" w:rsidRDefault="00481CD5" w:rsidP="00B56F5B">
      <w:pPr>
        <w:pStyle w:val="Heading3"/>
        <w:keepNext w:val="0"/>
        <w:pBdr>
          <w:top w:val="single" w:sz="4" w:space="1" w:color="auto"/>
          <w:left w:val="single" w:sz="4" w:space="1" w:color="auto"/>
          <w:bottom w:val="single" w:sz="4" w:space="1" w:color="auto"/>
          <w:right w:val="single" w:sz="4" w:space="1" w:color="auto"/>
        </w:pBdr>
        <w:rPr>
          <w:rFonts w:cs="Times New Roman"/>
          <w:caps/>
        </w:rPr>
      </w:pPr>
      <w:r w:rsidRPr="00552A6E">
        <w:rPr>
          <w:rFonts w:cs="Times New Roman"/>
        </w:rPr>
        <w:br w:type="page"/>
      </w:r>
      <w:r w:rsidRPr="00552A6E">
        <w:rPr>
          <w:rFonts w:cs="Times New Roman"/>
          <w:caps/>
        </w:rPr>
        <w:t xml:space="preserve">ÚDAJE, ktoré MAJÚ byť uvedené na </w:t>
      </w:r>
      <w:r w:rsidRPr="00552A6E">
        <w:rPr>
          <w:rFonts w:cs="Times New Roman"/>
        </w:rPr>
        <w:t>VNÚTORNOM OBALE</w:t>
      </w:r>
    </w:p>
    <w:p w14:paraId="07B98818" w14:textId="77777777" w:rsidR="00481CD5" w:rsidRPr="00552A6E" w:rsidRDefault="00481CD5" w:rsidP="00B56F5B">
      <w:pPr>
        <w:pStyle w:val="Normalafterheader"/>
        <w:keepNext w:val="0"/>
        <w:pBdr>
          <w:top w:val="single" w:sz="4" w:space="1" w:color="auto"/>
          <w:left w:val="single" w:sz="4" w:space="1" w:color="auto"/>
          <w:bottom w:val="single" w:sz="4" w:space="1" w:color="auto"/>
          <w:right w:val="single" w:sz="4" w:space="1" w:color="auto"/>
        </w:pBdr>
      </w:pPr>
    </w:p>
    <w:p w14:paraId="73A6AFEC" w14:textId="77777777" w:rsidR="00481CD5" w:rsidRPr="00552A6E" w:rsidRDefault="00481CD5" w:rsidP="00B56F5B">
      <w:pPr>
        <w:pStyle w:val="Heading3"/>
        <w:keepNext w:val="0"/>
        <w:pBdr>
          <w:top w:val="single" w:sz="4" w:space="1" w:color="auto"/>
          <w:left w:val="single" w:sz="4" w:space="1" w:color="auto"/>
          <w:bottom w:val="single" w:sz="4" w:space="1" w:color="auto"/>
          <w:right w:val="single" w:sz="4" w:space="1" w:color="auto"/>
        </w:pBdr>
        <w:rPr>
          <w:rFonts w:cs="Times New Roman"/>
        </w:rPr>
      </w:pPr>
      <w:r w:rsidRPr="00552A6E">
        <w:rPr>
          <w:rFonts w:cs="Times New Roman"/>
          <w:bCs w:val="0"/>
          <w:caps/>
        </w:rPr>
        <w:t>ŠTÍTOK</w:t>
      </w:r>
      <w:r w:rsidRPr="00552A6E">
        <w:rPr>
          <w:rFonts w:cs="Times New Roman"/>
          <w:i/>
        </w:rPr>
        <w:t xml:space="preserve"> </w:t>
      </w:r>
      <w:r w:rsidRPr="00552A6E">
        <w:rPr>
          <w:rFonts w:cs="Times New Roman"/>
          <w:bCs w:val="0"/>
          <w:caps/>
        </w:rPr>
        <w:t>na</w:t>
      </w:r>
      <w:r w:rsidRPr="00552A6E">
        <w:rPr>
          <w:rFonts w:cs="Times New Roman"/>
          <w:i/>
        </w:rPr>
        <w:t xml:space="preserve"> </w:t>
      </w:r>
      <w:r w:rsidRPr="00552A6E">
        <w:rPr>
          <w:rFonts w:cs="Times New Roman"/>
          <w:bCs w:val="0"/>
          <w:caps/>
        </w:rPr>
        <w:t>fľaši</w:t>
      </w:r>
    </w:p>
    <w:p w14:paraId="5CB7DB35" w14:textId="77777777" w:rsidR="00481CD5" w:rsidRPr="00552A6E" w:rsidRDefault="00481CD5" w:rsidP="00481CD5"/>
    <w:p w14:paraId="14615E71" w14:textId="77777777" w:rsidR="00481CD5" w:rsidRPr="00552A6E" w:rsidRDefault="00481CD5" w:rsidP="00481CD5"/>
    <w:p w14:paraId="7670D4E3" w14:textId="77777777" w:rsidR="00481CD5" w:rsidRPr="00552A6E" w:rsidRDefault="00481CD5" w:rsidP="00481CD5">
      <w:pPr>
        <w:pStyle w:val="EUHeadingLabeling"/>
        <w:tabs>
          <w:tab w:val="clear" w:pos="567"/>
        </w:tabs>
      </w:pPr>
      <w:r w:rsidRPr="00552A6E">
        <w:t>1.</w:t>
      </w:r>
      <w:r w:rsidRPr="00552A6E">
        <w:tab/>
        <w:t>Názov lieku</w:t>
      </w:r>
    </w:p>
    <w:p w14:paraId="61A3FF60" w14:textId="77777777" w:rsidR="00481CD5" w:rsidRPr="00552A6E" w:rsidRDefault="00481CD5" w:rsidP="00481CD5">
      <w:pPr>
        <w:pStyle w:val="Normalafterheader"/>
      </w:pPr>
    </w:p>
    <w:p w14:paraId="6B88E9E7" w14:textId="77777777" w:rsidR="00481CD5" w:rsidRPr="00552A6E" w:rsidRDefault="00481CD5" w:rsidP="00481CD5">
      <w:pPr>
        <w:pStyle w:val="EUNormal"/>
      </w:pPr>
      <w:r w:rsidRPr="00552A6E">
        <w:t>Noxafil 40 mg/ml perorálna suspenzia</w:t>
      </w:r>
    </w:p>
    <w:p w14:paraId="7E822F8F" w14:textId="77777777" w:rsidR="00481CD5" w:rsidRPr="00552A6E" w:rsidRDefault="00481CD5" w:rsidP="00481CD5">
      <w:pPr>
        <w:pStyle w:val="EUNormal"/>
      </w:pPr>
      <w:r w:rsidRPr="00552A6E">
        <w:t>posakonazol</w:t>
      </w:r>
    </w:p>
    <w:p w14:paraId="63678FD6" w14:textId="77777777" w:rsidR="00481CD5" w:rsidRPr="00552A6E" w:rsidRDefault="00481CD5" w:rsidP="00481CD5"/>
    <w:p w14:paraId="1705ED92" w14:textId="77777777" w:rsidR="00481CD5" w:rsidRPr="00552A6E" w:rsidRDefault="00481CD5" w:rsidP="00481CD5"/>
    <w:p w14:paraId="5977B1EF" w14:textId="77777777" w:rsidR="00481CD5" w:rsidRPr="00552A6E" w:rsidRDefault="00481CD5" w:rsidP="00481CD5">
      <w:pPr>
        <w:pStyle w:val="EUHeadingLabeling"/>
        <w:tabs>
          <w:tab w:val="clear" w:pos="567"/>
        </w:tabs>
      </w:pPr>
      <w:r w:rsidRPr="00552A6E">
        <w:t>2.</w:t>
      </w:r>
      <w:r w:rsidRPr="00552A6E">
        <w:tab/>
        <w:t>LIEčIVO</w:t>
      </w:r>
      <w:r w:rsidR="00163BBF" w:rsidRPr="00552A6E">
        <w:t xml:space="preserve"> (LIEČIVÁ)</w:t>
      </w:r>
    </w:p>
    <w:p w14:paraId="5FF20AFE" w14:textId="77777777" w:rsidR="00481CD5" w:rsidRPr="00552A6E" w:rsidRDefault="00481CD5" w:rsidP="00481CD5">
      <w:pPr>
        <w:pStyle w:val="Normalafterheader"/>
      </w:pPr>
    </w:p>
    <w:p w14:paraId="639CA510" w14:textId="77777777" w:rsidR="00481CD5" w:rsidRPr="00552A6E" w:rsidRDefault="00481CD5" w:rsidP="00481CD5">
      <w:r w:rsidRPr="00552A6E">
        <w:t>Každý</w:t>
      </w:r>
      <w:r w:rsidR="00322282" w:rsidRPr="00552A6E">
        <w:t xml:space="preserve"> </w:t>
      </w:r>
      <w:r w:rsidRPr="00552A6E">
        <w:t>ml suspenzie obsahuje 40 mg posakonazolu.</w:t>
      </w:r>
    </w:p>
    <w:p w14:paraId="0B753B25" w14:textId="77777777" w:rsidR="00481CD5" w:rsidRPr="00552A6E" w:rsidRDefault="00481CD5" w:rsidP="00481CD5"/>
    <w:p w14:paraId="2B6AB63C" w14:textId="77777777" w:rsidR="00481CD5" w:rsidRPr="00552A6E" w:rsidRDefault="00481CD5" w:rsidP="00481CD5"/>
    <w:p w14:paraId="37DDF3B0" w14:textId="77777777" w:rsidR="00481CD5" w:rsidRPr="00552A6E" w:rsidRDefault="00481CD5" w:rsidP="00481CD5">
      <w:pPr>
        <w:pStyle w:val="EUHeadingLabeling"/>
        <w:tabs>
          <w:tab w:val="clear" w:pos="567"/>
        </w:tabs>
      </w:pPr>
      <w:r w:rsidRPr="00552A6E">
        <w:t>3.</w:t>
      </w:r>
      <w:r w:rsidRPr="00552A6E">
        <w:tab/>
        <w:t>Zoznam pomocných látok</w:t>
      </w:r>
    </w:p>
    <w:p w14:paraId="58DA833F" w14:textId="77777777" w:rsidR="00481CD5" w:rsidRPr="00552A6E" w:rsidRDefault="00481CD5" w:rsidP="00481CD5">
      <w:pPr>
        <w:pStyle w:val="Normalafterheader"/>
      </w:pPr>
    </w:p>
    <w:p w14:paraId="51E9FFB2" w14:textId="77777777" w:rsidR="00481CD5" w:rsidRPr="00552A6E" w:rsidRDefault="00481CD5" w:rsidP="00481CD5">
      <w:pPr>
        <w:pStyle w:val="EUNormal"/>
      </w:pPr>
      <w:r w:rsidRPr="008A1292">
        <w:t>Obsahuje aj roztok glukózy</w:t>
      </w:r>
      <w:r w:rsidR="00F172F1" w:rsidRPr="008A1292">
        <w:t>, benzoát sodný (E211), benzylalkohol, propylénglykol (E1520)</w:t>
      </w:r>
      <w:r w:rsidRPr="008A1292">
        <w:t>.</w:t>
      </w:r>
    </w:p>
    <w:p w14:paraId="19033A84" w14:textId="77777777" w:rsidR="00481CD5" w:rsidRPr="00552A6E" w:rsidRDefault="00481CD5" w:rsidP="00481CD5">
      <w:pPr>
        <w:pStyle w:val="EUNormal"/>
      </w:pPr>
      <w:r w:rsidRPr="00552A6E">
        <w:rPr>
          <w:shd w:val="clear" w:color="auto" w:fill="BFBFBF"/>
        </w:rPr>
        <w:t>Ďalšie informácie pozri v písomnej informácii pre používateľa.</w:t>
      </w:r>
    </w:p>
    <w:p w14:paraId="2BE88E2E" w14:textId="77777777" w:rsidR="00481CD5" w:rsidRPr="00552A6E" w:rsidRDefault="00481CD5" w:rsidP="00481CD5"/>
    <w:p w14:paraId="13A34558" w14:textId="77777777" w:rsidR="00481CD5" w:rsidRPr="00552A6E" w:rsidRDefault="00481CD5" w:rsidP="00481CD5"/>
    <w:p w14:paraId="79A7F125" w14:textId="77777777" w:rsidR="00481CD5" w:rsidRPr="00552A6E" w:rsidRDefault="00481CD5" w:rsidP="00481CD5">
      <w:pPr>
        <w:pStyle w:val="EUHeadingLabeling"/>
        <w:tabs>
          <w:tab w:val="clear" w:pos="567"/>
        </w:tabs>
      </w:pPr>
      <w:r w:rsidRPr="00552A6E">
        <w:t>4.</w:t>
      </w:r>
      <w:r w:rsidRPr="00552A6E">
        <w:tab/>
        <w:t>Lieková forma a OBSAH</w:t>
      </w:r>
    </w:p>
    <w:p w14:paraId="3ADB10C7" w14:textId="77777777" w:rsidR="00481CD5" w:rsidRPr="00552A6E" w:rsidRDefault="00481CD5" w:rsidP="00481CD5">
      <w:pPr>
        <w:pStyle w:val="Normalafterheader"/>
      </w:pPr>
    </w:p>
    <w:p w14:paraId="011F7159" w14:textId="77777777" w:rsidR="00481CD5" w:rsidRPr="00552A6E" w:rsidRDefault="00481CD5" w:rsidP="00481CD5">
      <w:pPr>
        <w:pStyle w:val="EUNormal"/>
      </w:pPr>
      <w:r w:rsidRPr="00552A6E">
        <w:t>105 ml</w:t>
      </w:r>
    </w:p>
    <w:p w14:paraId="2E4C08A6" w14:textId="77777777" w:rsidR="00481CD5" w:rsidRPr="00552A6E" w:rsidRDefault="00481CD5" w:rsidP="00481CD5">
      <w:pPr>
        <w:pStyle w:val="EUNormal"/>
      </w:pPr>
      <w:r w:rsidRPr="00552A6E">
        <w:t>perorálna suspenzia</w:t>
      </w:r>
    </w:p>
    <w:p w14:paraId="35F48D51" w14:textId="77777777" w:rsidR="00481CD5" w:rsidRPr="00552A6E" w:rsidRDefault="00481CD5" w:rsidP="00481CD5">
      <w:pPr>
        <w:pStyle w:val="EUNormal"/>
      </w:pPr>
    </w:p>
    <w:p w14:paraId="01DE2692" w14:textId="77777777" w:rsidR="00481CD5" w:rsidRPr="00552A6E" w:rsidRDefault="00481CD5" w:rsidP="00481CD5"/>
    <w:p w14:paraId="427A6B6E" w14:textId="77777777" w:rsidR="00481CD5" w:rsidRPr="00552A6E" w:rsidRDefault="00481CD5" w:rsidP="00481CD5">
      <w:pPr>
        <w:pStyle w:val="EULabeling2Header"/>
        <w:tabs>
          <w:tab w:val="clear" w:pos="567"/>
        </w:tabs>
      </w:pPr>
      <w:r w:rsidRPr="00552A6E">
        <w:t>5.</w:t>
      </w:r>
      <w:r w:rsidRPr="00552A6E">
        <w:tab/>
        <w:t>spôsob A</w:t>
      </w:r>
      <w:r w:rsidR="00322282" w:rsidRPr="00552A6E">
        <w:t> </w:t>
      </w:r>
      <w:r w:rsidRPr="00552A6E">
        <w:t>Cesta</w:t>
      </w:r>
      <w:r w:rsidR="00163BBF" w:rsidRPr="00552A6E">
        <w:t xml:space="preserve"> (CESTY)</w:t>
      </w:r>
      <w:r w:rsidRPr="00552A6E">
        <w:t xml:space="preserve"> pod</w:t>
      </w:r>
      <w:r w:rsidR="00322282" w:rsidRPr="00552A6E">
        <w:t>ÁV</w:t>
      </w:r>
      <w:r w:rsidRPr="00552A6E">
        <w:t>ania</w:t>
      </w:r>
    </w:p>
    <w:p w14:paraId="6D78443C" w14:textId="77777777" w:rsidR="00481CD5" w:rsidRPr="00552A6E" w:rsidRDefault="00481CD5" w:rsidP="00481CD5">
      <w:pPr>
        <w:pStyle w:val="EUNormalafterheader"/>
      </w:pPr>
    </w:p>
    <w:p w14:paraId="39DEAA82" w14:textId="77777777" w:rsidR="00481CD5" w:rsidRPr="008A1292" w:rsidRDefault="00481CD5" w:rsidP="00481CD5">
      <w:pPr>
        <w:pStyle w:val="EUNormal"/>
        <w:rPr>
          <w:b/>
          <w:bCs/>
        </w:rPr>
      </w:pPr>
      <w:r w:rsidRPr="008A1292">
        <w:rPr>
          <w:b/>
          <w:bCs/>
        </w:rPr>
        <w:t>Pred použitím dobre pretrepať.</w:t>
      </w:r>
    </w:p>
    <w:p w14:paraId="2E4008AE" w14:textId="77777777" w:rsidR="00481CD5" w:rsidRPr="00552A6E" w:rsidRDefault="00481CD5" w:rsidP="00481CD5">
      <w:pPr>
        <w:pStyle w:val="EUNormal"/>
      </w:pPr>
      <w:r w:rsidRPr="00552A6E">
        <w:t>Pred použitím si prečítajte písomnú informáciu pre používateľa.</w:t>
      </w:r>
    </w:p>
    <w:p w14:paraId="6999D1AD" w14:textId="77777777" w:rsidR="00481CD5" w:rsidRPr="00552A6E" w:rsidRDefault="00F172F1" w:rsidP="00481CD5">
      <w:pPr>
        <w:pStyle w:val="EUNormal"/>
      </w:pPr>
      <w:r w:rsidRPr="00552A6E">
        <w:t>Perorálne</w:t>
      </w:r>
      <w:r w:rsidR="00481CD5" w:rsidRPr="00552A6E">
        <w:t xml:space="preserve"> použitie</w:t>
      </w:r>
    </w:p>
    <w:p w14:paraId="4D0DCB37" w14:textId="77777777" w:rsidR="00481CD5" w:rsidRPr="00552A6E" w:rsidRDefault="00481CD5" w:rsidP="00481CD5">
      <w:pPr>
        <w:pStyle w:val="EUNormal"/>
      </w:pPr>
    </w:p>
    <w:p w14:paraId="2539D001" w14:textId="77777777" w:rsidR="00481CD5" w:rsidRPr="00552A6E" w:rsidRDefault="00481CD5" w:rsidP="00481CD5">
      <w:pPr>
        <w:pStyle w:val="EUNormal"/>
      </w:pPr>
    </w:p>
    <w:p w14:paraId="35ED73BB" w14:textId="77777777" w:rsidR="00481CD5" w:rsidRPr="00552A6E" w:rsidRDefault="00481CD5" w:rsidP="00481CD5">
      <w:pPr>
        <w:pStyle w:val="EULabeling2Header"/>
        <w:keepLines/>
        <w:tabs>
          <w:tab w:val="clear" w:pos="567"/>
        </w:tabs>
      </w:pPr>
      <w:r w:rsidRPr="00552A6E">
        <w:t>6.</w:t>
      </w:r>
      <w:r w:rsidRPr="00552A6E">
        <w:tab/>
        <w:t>Špeciálne upozornenie, že liek sa musí uchovávať mimo dohľadu A DOSAHU detí</w:t>
      </w:r>
    </w:p>
    <w:p w14:paraId="717D9DB4" w14:textId="77777777" w:rsidR="00481CD5" w:rsidRPr="00552A6E" w:rsidRDefault="00481CD5" w:rsidP="00481CD5">
      <w:pPr>
        <w:pStyle w:val="EUNormalafterheader"/>
      </w:pPr>
    </w:p>
    <w:p w14:paraId="7B17FB3F" w14:textId="77777777" w:rsidR="00481CD5" w:rsidRPr="00552A6E" w:rsidRDefault="00481CD5" w:rsidP="00481CD5">
      <w:pPr>
        <w:pStyle w:val="EUNormal"/>
      </w:pPr>
      <w:r w:rsidRPr="00552A6E">
        <w:t>Uchovávajte mimo dohľadu a dosahu detí.</w:t>
      </w:r>
    </w:p>
    <w:p w14:paraId="620E9FA3" w14:textId="77777777" w:rsidR="00481CD5" w:rsidRPr="00552A6E" w:rsidRDefault="00481CD5" w:rsidP="00481CD5">
      <w:pPr>
        <w:pStyle w:val="EUNormal"/>
      </w:pPr>
    </w:p>
    <w:p w14:paraId="660F24E0" w14:textId="77777777" w:rsidR="00481CD5" w:rsidRPr="00552A6E" w:rsidRDefault="00481CD5" w:rsidP="00481CD5">
      <w:pPr>
        <w:pStyle w:val="EUNormal"/>
      </w:pPr>
    </w:p>
    <w:p w14:paraId="6E069E75" w14:textId="77777777" w:rsidR="00481CD5" w:rsidRPr="00552A6E" w:rsidRDefault="00481CD5" w:rsidP="00481CD5">
      <w:pPr>
        <w:pStyle w:val="EULabeling2Header"/>
        <w:keepLines/>
        <w:tabs>
          <w:tab w:val="clear" w:pos="567"/>
        </w:tabs>
      </w:pPr>
      <w:r w:rsidRPr="00552A6E">
        <w:t>7.</w:t>
      </w:r>
      <w:r w:rsidRPr="00552A6E">
        <w:tab/>
        <w:t>Iné ŠPECIÁLNE upozorneniE</w:t>
      </w:r>
      <w:r w:rsidR="00163BBF" w:rsidRPr="00552A6E">
        <w:t xml:space="preserve"> (UPOZORNENIA)</w:t>
      </w:r>
      <w:r w:rsidRPr="00552A6E">
        <w:t>, ak je to potrebné</w:t>
      </w:r>
    </w:p>
    <w:p w14:paraId="0EF9DCBA" w14:textId="77777777" w:rsidR="00481CD5" w:rsidRPr="00552A6E" w:rsidRDefault="00481CD5" w:rsidP="00481CD5">
      <w:pPr>
        <w:pStyle w:val="EUNormalafterheader"/>
      </w:pPr>
    </w:p>
    <w:p w14:paraId="2295868A" w14:textId="77777777" w:rsidR="00481CD5" w:rsidRPr="00552A6E" w:rsidRDefault="00481CD5" w:rsidP="00481CD5">
      <w:pPr>
        <w:pStyle w:val="EUNormal"/>
      </w:pPr>
    </w:p>
    <w:p w14:paraId="5D573419" w14:textId="77777777" w:rsidR="00481CD5" w:rsidRPr="00552A6E" w:rsidRDefault="00481CD5" w:rsidP="00481CD5">
      <w:pPr>
        <w:pStyle w:val="EULabeling2Header"/>
        <w:tabs>
          <w:tab w:val="clear" w:pos="567"/>
        </w:tabs>
      </w:pPr>
      <w:r w:rsidRPr="00552A6E">
        <w:t>8.</w:t>
      </w:r>
      <w:r w:rsidRPr="00552A6E">
        <w:tab/>
        <w:t>DÁTUM EXSPIRÁCIE</w:t>
      </w:r>
    </w:p>
    <w:p w14:paraId="7576865C" w14:textId="77777777" w:rsidR="00481CD5" w:rsidRPr="00552A6E" w:rsidRDefault="00481CD5" w:rsidP="00481CD5">
      <w:pPr>
        <w:pStyle w:val="EUNormalafterheader"/>
      </w:pPr>
    </w:p>
    <w:p w14:paraId="5F0D6B1C" w14:textId="77777777" w:rsidR="00481CD5" w:rsidRPr="00552A6E" w:rsidRDefault="00481CD5" w:rsidP="00481CD5">
      <w:pPr>
        <w:pStyle w:val="EUNormal"/>
      </w:pPr>
      <w:r w:rsidRPr="00552A6E">
        <w:t>EXP</w:t>
      </w:r>
    </w:p>
    <w:p w14:paraId="20D2FC66" w14:textId="77777777" w:rsidR="00481CD5" w:rsidRPr="00552A6E" w:rsidRDefault="00D65D7D" w:rsidP="00481CD5">
      <w:pPr>
        <w:pStyle w:val="EUNormal"/>
      </w:pPr>
      <w:r w:rsidRPr="00552A6E">
        <w:t>P</w:t>
      </w:r>
      <w:r w:rsidR="00481CD5" w:rsidRPr="00552A6E">
        <w:t xml:space="preserve">o </w:t>
      </w:r>
      <w:r w:rsidRPr="00552A6E">
        <w:t>4</w:t>
      </w:r>
      <w:r w:rsidR="00481CD5" w:rsidRPr="00552A6E">
        <w:t xml:space="preserve"> týždňoch zlikvid</w:t>
      </w:r>
      <w:r w:rsidRPr="00552A6E">
        <w:t>ujte</w:t>
      </w:r>
      <w:r w:rsidR="00481CD5" w:rsidRPr="00552A6E">
        <w:t>.</w:t>
      </w:r>
      <w:r w:rsidR="00F172F1" w:rsidRPr="00552A6E">
        <w:rPr>
          <w:shd w:val="clear" w:color="auto" w:fill="BFBFBF"/>
        </w:rPr>
        <w:t xml:space="preserve"> Dátum otvorenia: ________</w:t>
      </w:r>
    </w:p>
    <w:p w14:paraId="592985C2" w14:textId="77777777" w:rsidR="00481CD5" w:rsidRPr="00552A6E" w:rsidRDefault="00481CD5" w:rsidP="00481CD5">
      <w:pPr>
        <w:pStyle w:val="EUNormal"/>
      </w:pPr>
    </w:p>
    <w:p w14:paraId="28FD3FDD" w14:textId="77777777" w:rsidR="00481CD5" w:rsidRPr="00552A6E" w:rsidRDefault="00481CD5" w:rsidP="00481CD5">
      <w:pPr>
        <w:pStyle w:val="EUNormal"/>
      </w:pPr>
    </w:p>
    <w:p w14:paraId="1687D9B4" w14:textId="77777777" w:rsidR="00481CD5" w:rsidRPr="00552A6E" w:rsidRDefault="00481CD5" w:rsidP="00481CD5">
      <w:pPr>
        <w:pStyle w:val="EULabeling2Header"/>
        <w:keepLines/>
        <w:tabs>
          <w:tab w:val="clear" w:pos="567"/>
        </w:tabs>
      </w:pPr>
      <w:r w:rsidRPr="00552A6E">
        <w:t>9.</w:t>
      </w:r>
      <w:r w:rsidRPr="00552A6E">
        <w:tab/>
        <w:t>špeciálne Podmienky na uchovávanie</w:t>
      </w:r>
    </w:p>
    <w:p w14:paraId="74B78EC0" w14:textId="77777777" w:rsidR="00481CD5" w:rsidRPr="00552A6E" w:rsidRDefault="00481CD5" w:rsidP="00481CD5">
      <w:pPr>
        <w:pStyle w:val="EUNormalafterheader"/>
      </w:pPr>
    </w:p>
    <w:p w14:paraId="40EC5D14" w14:textId="77777777" w:rsidR="00481CD5" w:rsidRPr="00552A6E" w:rsidRDefault="00481CD5" w:rsidP="00481CD5">
      <w:pPr>
        <w:pStyle w:val="EUNormal"/>
      </w:pPr>
      <w:r w:rsidRPr="00552A6E">
        <w:t>Neuchovávajte v mrazničke.</w:t>
      </w:r>
    </w:p>
    <w:p w14:paraId="46BB8F86" w14:textId="77777777" w:rsidR="00481CD5" w:rsidRPr="00552A6E" w:rsidRDefault="00481CD5" w:rsidP="00481CD5">
      <w:pPr>
        <w:pStyle w:val="EUNormal"/>
      </w:pPr>
    </w:p>
    <w:p w14:paraId="247DD78E" w14:textId="77777777" w:rsidR="00481CD5" w:rsidRPr="00552A6E" w:rsidRDefault="00481CD5" w:rsidP="00481CD5">
      <w:pPr>
        <w:pStyle w:val="EUNormal"/>
      </w:pPr>
    </w:p>
    <w:p w14:paraId="0AC32E31" w14:textId="77777777" w:rsidR="00481CD5" w:rsidRPr="00552A6E" w:rsidRDefault="00481CD5" w:rsidP="00481CD5">
      <w:pPr>
        <w:pStyle w:val="EULabeling2Header"/>
        <w:keepLines/>
        <w:tabs>
          <w:tab w:val="clear" w:pos="567"/>
        </w:tabs>
      </w:pPr>
      <w:r w:rsidRPr="00552A6E">
        <w:t>10.</w:t>
      </w:r>
      <w:r w:rsidRPr="00552A6E">
        <w:tab/>
        <w:t>špeciálne upozornenia na likvidáciu nepoužitých liekov alebo odpadov z nich vzniknutých, ak je to VHODNÉ</w:t>
      </w:r>
    </w:p>
    <w:p w14:paraId="7CCFCBD7" w14:textId="77777777" w:rsidR="00481CD5" w:rsidRPr="00552A6E" w:rsidRDefault="00481CD5" w:rsidP="00481CD5">
      <w:pPr>
        <w:pStyle w:val="EUNormal"/>
      </w:pPr>
    </w:p>
    <w:p w14:paraId="4ACBE03B" w14:textId="77777777" w:rsidR="00481CD5" w:rsidRPr="00552A6E" w:rsidRDefault="00481CD5" w:rsidP="00481CD5">
      <w:pPr>
        <w:pStyle w:val="EUNormal"/>
      </w:pPr>
    </w:p>
    <w:p w14:paraId="0A660B48" w14:textId="77777777" w:rsidR="00481CD5" w:rsidRPr="00552A6E" w:rsidRDefault="00481CD5" w:rsidP="00481CD5">
      <w:pPr>
        <w:pStyle w:val="EULabeling2Header"/>
        <w:tabs>
          <w:tab w:val="clear" w:pos="567"/>
        </w:tabs>
      </w:pPr>
      <w:r w:rsidRPr="00552A6E">
        <w:t>11.</w:t>
      </w:r>
      <w:r w:rsidRPr="00552A6E">
        <w:tab/>
        <w:t>názov a adresa držiteľa rozhodnutia o registrácii</w:t>
      </w:r>
    </w:p>
    <w:p w14:paraId="07CB8674" w14:textId="77777777" w:rsidR="00481CD5" w:rsidRPr="00552A6E" w:rsidRDefault="00481CD5" w:rsidP="00481CD5">
      <w:pPr>
        <w:pStyle w:val="EUNormalafterheader"/>
      </w:pPr>
    </w:p>
    <w:p w14:paraId="25F1B395" w14:textId="77777777" w:rsidR="00481CD5" w:rsidRPr="00552A6E" w:rsidRDefault="00481CD5" w:rsidP="00B56F5B">
      <w:r w:rsidRPr="00552A6E">
        <w:t xml:space="preserve">Merck Sharp &amp; Dohme </w:t>
      </w:r>
      <w:r w:rsidR="00C146EC" w:rsidRPr="00552A6E">
        <w:t>B.V.</w:t>
      </w:r>
    </w:p>
    <w:p w14:paraId="448331BF" w14:textId="77777777" w:rsidR="00481CD5" w:rsidRPr="00552A6E" w:rsidRDefault="00481CD5" w:rsidP="00481CD5">
      <w:pPr>
        <w:pStyle w:val="EUNormal"/>
      </w:pPr>
    </w:p>
    <w:p w14:paraId="78184553" w14:textId="77777777" w:rsidR="00481CD5" w:rsidRPr="00552A6E" w:rsidRDefault="00481CD5" w:rsidP="00481CD5">
      <w:pPr>
        <w:pStyle w:val="EUNormal"/>
      </w:pPr>
    </w:p>
    <w:p w14:paraId="5628724B" w14:textId="77777777" w:rsidR="00481CD5" w:rsidRPr="00552A6E" w:rsidRDefault="00481CD5" w:rsidP="00481CD5">
      <w:pPr>
        <w:pStyle w:val="EULabeling2Header"/>
        <w:tabs>
          <w:tab w:val="clear" w:pos="567"/>
        </w:tabs>
      </w:pPr>
      <w:r w:rsidRPr="00552A6E">
        <w:t>12.</w:t>
      </w:r>
      <w:r w:rsidRPr="00552A6E">
        <w:tab/>
        <w:t>Registračné číslo</w:t>
      </w:r>
      <w:r w:rsidR="00163BBF" w:rsidRPr="00552A6E">
        <w:t xml:space="preserve"> (ČÍSLA)</w:t>
      </w:r>
    </w:p>
    <w:p w14:paraId="68B58BDF" w14:textId="77777777" w:rsidR="00481CD5" w:rsidRPr="00552A6E" w:rsidRDefault="00481CD5" w:rsidP="00481CD5">
      <w:pPr>
        <w:pStyle w:val="EUNormalafterheader"/>
      </w:pPr>
    </w:p>
    <w:p w14:paraId="17C3E80B" w14:textId="77777777" w:rsidR="00481CD5" w:rsidRPr="00552A6E" w:rsidRDefault="00481CD5" w:rsidP="00481CD5">
      <w:pPr>
        <w:pStyle w:val="EUNormal"/>
      </w:pPr>
      <w:r w:rsidRPr="00552A6E">
        <w:t>EU/1/05/320/001</w:t>
      </w:r>
    </w:p>
    <w:p w14:paraId="51A9B567" w14:textId="77777777" w:rsidR="00481CD5" w:rsidRPr="00552A6E" w:rsidRDefault="00481CD5" w:rsidP="00481CD5">
      <w:pPr>
        <w:pStyle w:val="EUNormal"/>
      </w:pPr>
    </w:p>
    <w:p w14:paraId="76A10E3A" w14:textId="77777777" w:rsidR="00481CD5" w:rsidRPr="00552A6E" w:rsidRDefault="00481CD5" w:rsidP="00481CD5">
      <w:pPr>
        <w:pStyle w:val="EUNormal"/>
      </w:pPr>
    </w:p>
    <w:p w14:paraId="1BABB0CC" w14:textId="77777777" w:rsidR="00481CD5" w:rsidRPr="00552A6E" w:rsidRDefault="00481CD5" w:rsidP="00481CD5">
      <w:pPr>
        <w:pStyle w:val="EULabeling2Header"/>
        <w:tabs>
          <w:tab w:val="clear" w:pos="567"/>
        </w:tabs>
      </w:pPr>
      <w:r w:rsidRPr="00552A6E">
        <w:t>13.</w:t>
      </w:r>
      <w:r w:rsidRPr="00552A6E">
        <w:tab/>
        <w:t>Číslo výrobnej šarže</w:t>
      </w:r>
    </w:p>
    <w:p w14:paraId="24AA40FA" w14:textId="77777777" w:rsidR="00481CD5" w:rsidRPr="00552A6E" w:rsidRDefault="00481CD5" w:rsidP="00481CD5">
      <w:pPr>
        <w:pStyle w:val="EUNormalafterheader"/>
      </w:pPr>
    </w:p>
    <w:p w14:paraId="328B7982" w14:textId="77777777" w:rsidR="00481CD5" w:rsidRPr="00552A6E" w:rsidRDefault="00322282" w:rsidP="00481CD5">
      <w:pPr>
        <w:pStyle w:val="EUNormal"/>
      </w:pPr>
      <w:r w:rsidRPr="00552A6E">
        <w:t>Lot</w:t>
      </w:r>
    </w:p>
    <w:p w14:paraId="2BC13D08" w14:textId="77777777" w:rsidR="00481CD5" w:rsidRPr="00552A6E" w:rsidRDefault="00481CD5" w:rsidP="00481CD5">
      <w:pPr>
        <w:pStyle w:val="EUNormal"/>
      </w:pPr>
    </w:p>
    <w:p w14:paraId="2F4F165A" w14:textId="77777777" w:rsidR="00481CD5" w:rsidRPr="00552A6E" w:rsidRDefault="00481CD5" w:rsidP="00481CD5">
      <w:pPr>
        <w:pStyle w:val="EUNormal"/>
      </w:pPr>
    </w:p>
    <w:p w14:paraId="08194840" w14:textId="77777777" w:rsidR="00481CD5" w:rsidRPr="00552A6E" w:rsidRDefault="00481CD5" w:rsidP="00481CD5">
      <w:pPr>
        <w:pStyle w:val="EULabeling2Header"/>
        <w:tabs>
          <w:tab w:val="clear" w:pos="567"/>
        </w:tabs>
      </w:pPr>
      <w:r w:rsidRPr="00552A6E">
        <w:t>14.</w:t>
      </w:r>
      <w:r w:rsidRPr="00552A6E">
        <w:tab/>
        <w:t>Zatriedenie lieku podľa SP</w:t>
      </w:r>
      <w:r w:rsidRPr="00552A6E">
        <w:rPr>
          <w:caps w:val="0"/>
        </w:rPr>
        <w:t>Ô</w:t>
      </w:r>
      <w:r w:rsidRPr="00552A6E">
        <w:t>SOBU výdaja</w:t>
      </w:r>
    </w:p>
    <w:p w14:paraId="4CF572A6" w14:textId="77777777" w:rsidR="00481CD5" w:rsidRPr="00552A6E" w:rsidRDefault="00481CD5" w:rsidP="00481CD5">
      <w:pPr>
        <w:pStyle w:val="EUNormalafterheader"/>
      </w:pPr>
    </w:p>
    <w:p w14:paraId="7F3C3B5E" w14:textId="77777777" w:rsidR="00481CD5" w:rsidRPr="00552A6E" w:rsidRDefault="00481CD5" w:rsidP="00481CD5">
      <w:pPr>
        <w:pStyle w:val="EUNormal"/>
      </w:pPr>
    </w:p>
    <w:p w14:paraId="44BE8906" w14:textId="77777777" w:rsidR="00481CD5" w:rsidRPr="00552A6E" w:rsidRDefault="00481CD5" w:rsidP="00481CD5">
      <w:pPr>
        <w:pStyle w:val="EULabeling2Header"/>
        <w:tabs>
          <w:tab w:val="clear" w:pos="567"/>
        </w:tabs>
      </w:pPr>
      <w:r w:rsidRPr="00552A6E">
        <w:t>15.</w:t>
      </w:r>
      <w:r w:rsidRPr="00552A6E">
        <w:tab/>
        <w:t>POKYNY na použitie</w:t>
      </w:r>
    </w:p>
    <w:p w14:paraId="5C9B7907" w14:textId="77777777" w:rsidR="00481CD5" w:rsidRPr="00552A6E" w:rsidRDefault="00481CD5" w:rsidP="00481CD5">
      <w:pPr>
        <w:pStyle w:val="EUNormalafterheader"/>
      </w:pPr>
    </w:p>
    <w:p w14:paraId="537EF72E" w14:textId="77777777" w:rsidR="00481CD5" w:rsidRPr="00552A6E" w:rsidRDefault="00481CD5" w:rsidP="00481CD5">
      <w:pPr>
        <w:pStyle w:val="EUNormal"/>
      </w:pPr>
    </w:p>
    <w:p w14:paraId="48DD804B" w14:textId="77777777" w:rsidR="007E4361" w:rsidRPr="00552A6E" w:rsidRDefault="007E4361" w:rsidP="007E4361">
      <w:pPr>
        <w:pStyle w:val="EULabeling2Header"/>
        <w:tabs>
          <w:tab w:val="clear" w:pos="567"/>
        </w:tabs>
      </w:pPr>
      <w:r w:rsidRPr="00552A6E">
        <w:t>16.</w:t>
      </w:r>
      <w:r w:rsidRPr="00552A6E">
        <w:tab/>
        <w:t>Informácie v braillovom písme</w:t>
      </w:r>
    </w:p>
    <w:p w14:paraId="748F9C41" w14:textId="77777777" w:rsidR="007E4361" w:rsidRPr="00552A6E" w:rsidRDefault="007E4361" w:rsidP="007E4361">
      <w:pPr>
        <w:pStyle w:val="EUNormalafterheader"/>
      </w:pPr>
    </w:p>
    <w:p w14:paraId="446A4FBE" w14:textId="77777777" w:rsidR="007E4361" w:rsidRPr="00552A6E" w:rsidRDefault="007E4361" w:rsidP="007E4361">
      <w:pPr>
        <w:pStyle w:val="EUNormal"/>
      </w:pPr>
    </w:p>
    <w:p w14:paraId="3D81F5AE" w14:textId="77777777" w:rsidR="007E4361" w:rsidRPr="00552A6E" w:rsidRDefault="007E4361" w:rsidP="007E43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i/>
          <w:noProof/>
        </w:rPr>
      </w:pPr>
      <w:r w:rsidRPr="00552A6E">
        <w:rPr>
          <w:b/>
          <w:noProof/>
        </w:rPr>
        <w:t>17.</w:t>
      </w:r>
      <w:r w:rsidRPr="00552A6E">
        <w:rPr>
          <w:b/>
          <w:noProof/>
        </w:rPr>
        <w:tab/>
        <w:t>ŠPECIFICKÝ IDENTIFIKÁTOR – DVOJROZMERNÝ ČIAROVÝ KÓD</w:t>
      </w:r>
    </w:p>
    <w:p w14:paraId="3DBADCE4" w14:textId="77777777" w:rsidR="007E4361" w:rsidRPr="00552A6E" w:rsidRDefault="007E4361" w:rsidP="007E4361">
      <w:pPr>
        <w:keepNext/>
        <w:tabs>
          <w:tab w:val="left" w:pos="708"/>
        </w:tabs>
        <w:rPr>
          <w:noProof/>
        </w:rPr>
      </w:pPr>
    </w:p>
    <w:p w14:paraId="44B8F803" w14:textId="77777777" w:rsidR="007E4361" w:rsidRPr="00552A6E" w:rsidRDefault="007E4361" w:rsidP="007E4361">
      <w:pPr>
        <w:tabs>
          <w:tab w:val="left" w:pos="708"/>
        </w:tabs>
        <w:rPr>
          <w:noProof/>
        </w:rPr>
      </w:pPr>
    </w:p>
    <w:p w14:paraId="070F551F" w14:textId="77777777" w:rsidR="007E4361" w:rsidRPr="00552A6E" w:rsidRDefault="007E4361" w:rsidP="007E43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i/>
          <w:noProof/>
        </w:rPr>
      </w:pPr>
      <w:r w:rsidRPr="00552A6E">
        <w:rPr>
          <w:b/>
          <w:noProof/>
        </w:rPr>
        <w:t>18.</w:t>
      </w:r>
      <w:r w:rsidRPr="00552A6E">
        <w:rPr>
          <w:b/>
          <w:noProof/>
        </w:rPr>
        <w:tab/>
        <w:t>ŠPECIFICKÝ IDENTIFIKÁTOR – ÚDAJE ČITATEĽNÉ ĽUDSKÝM OKOM</w:t>
      </w:r>
    </w:p>
    <w:p w14:paraId="72414B6B" w14:textId="77777777" w:rsidR="007E4361" w:rsidRPr="00552A6E" w:rsidRDefault="007E4361" w:rsidP="007E4361">
      <w:pPr>
        <w:keepNext/>
        <w:tabs>
          <w:tab w:val="left" w:pos="708"/>
        </w:tabs>
        <w:rPr>
          <w:noProof/>
        </w:rPr>
      </w:pPr>
    </w:p>
    <w:p w14:paraId="4DF73AD0" w14:textId="77777777" w:rsidR="007E4361" w:rsidRPr="00552A6E" w:rsidRDefault="007E4361" w:rsidP="00481CD5">
      <w:pPr>
        <w:pStyle w:val="EUNormal"/>
      </w:pPr>
    </w:p>
    <w:p w14:paraId="2098099E" w14:textId="77777777" w:rsidR="00481CD5" w:rsidRPr="00552A6E" w:rsidRDefault="00481CD5" w:rsidP="00B56F5B">
      <w:r w:rsidRPr="00552A6E">
        <w:br w:type="page"/>
      </w:r>
    </w:p>
    <w:p w14:paraId="03B5B3E4" w14:textId="77777777" w:rsidR="00481CD5" w:rsidRPr="00552A6E" w:rsidRDefault="00481CD5" w:rsidP="00481CD5">
      <w:pPr>
        <w:pBdr>
          <w:top w:val="single" w:sz="4" w:space="1" w:color="auto"/>
          <w:left w:val="single" w:sz="4" w:space="4" w:color="auto"/>
          <w:bottom w:val="single" w:sz="4" w:space="0" w:color="auto"/>
          <w:right w:val="single" w:sz="4" w:space="4" w:color="auto"/>
        </w:pBdr>
        <w:rPr>
          <w:b/>
          <w:szCs w:val="22"/>
          <w:lang w:eastAsia="sk-SK" w:bidi="sk-SK"/>
        </w:rPr>
      </w:pPr>
      <w:r w:rsidRPr="00552A6E">
        <w:rPr>
          <w:b/>
          <w:szCs w:val="22"/>
          <w:lang w:eastAsia="sk-SK" w:bidi="sk-SK"/>
        </w:rPr>
        <w:t>ÚDAJE, KTORÉ MAJÚ BYŤ UVEDENÉ NA VONKAJŠOM OBALE</w:t>
      </w:r>
    </w:p>
    <w:p w14:paraId="6CC2DBDC" w14:textId="77777777" w:rsidR="00481CD5" w:rsidRPr="00552A6E" w:rsidRDefault="00481CD5" w:rsidP="00481CD5">
      <w:pPr>
        <w:pBdr>
          <w:top w:val="single" w:sz="4" w:space="1" w:color="auto"/>
          <w:left w:val="single" w:sz="4" w:space="4" w:color="auto"/>
          <w:bottom w:val="single" w:sz="4" w:space="0" w:color="auto"/>
          <w:right w:val="single" w:sz="4" w:space="4" w:color="auto"/>
        </w:pBdr>
      </w:pPr>
    </w:p>
    <w:p w14:paraId="0A79834E" w14:textId="77777777" w:rsidR="00481CD5" w:rsidRPr="00552A6E" w:rsidRDefault="00481CD5" w:rsidP="00481CD5">
      <w:pPr>
        <w:pBdr>
          <w:top w:val="single" w:sz="4" w:space="1" w:color="auto"/>
          <w:left w:val="single" w:sz="4" w:space="4" w:color="auto"/>
          <w:bottom w:val="single" w:sz="4" w:space="0" w:color="auto"/>
          <w:right w:val="single" w:sz="4" w:space="4" w:color="auto"/>
        </w:pBdr>
        <w:rPr>
          <w:b/>
          <w:szCs w:val="22"/>
          <w:lang w:eastAsia="sk-SK" w:bidi="sk-SK"/>
        </w:rPr>
      </w:pPr>
      <w:r w:rsidRPr="00552A6E">
        <w:rPr>
          <w:b/>
          <w:szCs w:val="22"/>
          <w:lang w:eastAsia="sk-SK" w:bidi="sk-SK"/>
        </w:rPr>
        <w:t>VONKAJŠIA ŠKATUĽA</w:t>
      </w:r>
    </w:p>
    <w:p w14:paraId="72AF0EE4" w14:textId="77777777" w:rsidR="00481CD5" w:rsidRPr="00552A6E" w:rsidRDefault="00481CD5" w:rsidP="00481CD5">
      <w:pPr>
        <w:rPr>
          <w:szCs w:val="22"/>
          <w:lang w:eastAsia="sk-SK" w:bidi="sk-SK"/>
        </w:rPr>
      </w:pPr>
    </w:p>
    <w:p w14:paraId="40DB2C93" w14:textId="77777777" w:rsidR="00481CD5" w:rsidRPr="00552A6E" w:rsidRDefault="00481CD5" w:rsidP="00481CD5">
      <w:pPr>
        <w:rPr>
          <w:szCs w:val="22"/>
          <w:lang w:eastAsia="sk-SK" w:bidi="sk-SK"/>
        </w:rPr>
      </w:pPr>
    </w:p>
    <w:p w14:paraId="3349E509" w14:textId="77777777" w:rsidR="00481CD5" w:rsidRPr="00552A6E" w:rsidRDefault="00481CD5" w:rsidP="00481CD5">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1.</w:t>
      </w:r>
      <w:r w:rsidRPr="00552A6E">
        <w:rPr>
          <w:szCs w:val="22"/>
          <w:lang w:eastAsia="sk-SK" w:bidi="sk-SK"/>
        </w:rPr>
        <w:tab/>
      </w:r>
      <w:r w:rsidRPr="00552A6E">
        <w:rPr>
          <w:b/>
          <w:szCs w:val="22"/>
          <w:lang w:eastAsia="sk-SK" w:bidi="sk-SK"/>
        </w:rPr>
        <w:t>NÁZOV LIEKU</w:t>
      </w:r>
    </w:p>
    <w:p w14:paraId="34E457BF" w14:textId="77777777" w:rsidR="00481CD5" w:rsidRPr="00552A6E" w:rsidRDefault="00481CD5" w:rsidP="00481CD5">
      <w:pPr>
        <w:keepNext/>
        <w:keepLines/>
        <w:rPr>
          <w:szCs w:val="22"/>
          <w:lang w:eastAsia="sk-SK" w:bidi="sk-SK"/>
        </w:rPr>
      </w:pPr>
    </w:p>
    <w:p w14:paraId="37070D2F" w14:textId="77777777" w:rsidR="00481CD5" w:rsidRPr="00552A6E" w:rsidRDefault="00481CD5" w:rsidP="00481CD5">
      <w:pPr>
        <w:rPr>
          <w:szCs w:val="22"/>
          <w:lang w:eastAsia="sk-SK" w:bidi="sk-SK"/>
        </w:rPr>
      </w:pPr>
      <w:r w:rsidRPr="00552A6E">
        <w:rPr>
          <w:szCs w:val="22"/>
          <w:lang w:eastAsia="sk-SK" w:bidi="sk-SK"/>
        </w:rPr>
        <w:t>Noxafil 100 mg gastrorezistentné tablety</w:t>
      </w:r>
    </w:p>
    <w:p w14:paraId="249192E7" w14:textId="77777777" w:rsidR="00481CD5" w:rsidRPr="00552A6E" w:rsidRDefault="00481CD5" w:rsidP="00481CD5">
      <w:pPr>
        <w:rPr>
          <w:szCs w:val="22"/>
          <w:lang w:eastAsia="sk-SK" w:bidi="sk-SK"/>
        </w:rPr>
      </w:pPr>
      <w:r w:rsidRPr="00552A6E">
        <w:rPr>
          <w:szCs w:val="22"/>
          <w:lang w:eastAsia="sk-SK" w:bidi="sk-SK"/>
        </w:rPr>
        <w:t>posakonazol</w:t>
      </w:r>
    </w:p>
    <w:p w14:paraId="7FBD5EB0" w14:textId="77777777" w:rsidR="00481CD5" w:rsidRPr="00552A6E" w:rsidRDefault="00481CD5" w:rsidP="00481CD5">
      <w:pPr>
        <w:rPr>
          <w:szCs w:val="22"/>
          <w:lang w:eastAsia="sk-SK" w:bidi="sk-SK"/>
        </w:rPr>
      </w:pPr>
    </w:p>
    <w:p w14:paraId="1EE67DAD" w14:textId="77777777" w:rsidR="00481CD5" w:rsidRPr="00552A6E" w:rsidRDefault="00481CD5" w:rsidP="00481CD5">
      <w:pPr>
        <w:rPr>
          <w:szCs w:val="22"/>
          <w:lang w:eastAsia="sk-SK" w:bidi="sk-SK"/>
        </w:rPr>
      </w:pPr>
    </w:p>
    <w:p w14:paraId="0B701384" w14:textId="77777777" w:rsidR="00481CD5" w:rsidRPr="00552A6E" w:rsidRDefault="00481CD5" w:rsidP="00481CD5">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2.</w:t>
      </w:r>
      <w:r w:rsidRPr="00552A6E">
        <w:rPr>
          <w:szCs w:val="22"/>
          <w:lang w:eastAsia="sk-SK" w:bidi="sk-SK"/>
        </w:rPr>
        <w:tab/>
      </w:r>
      <w:r w:rsidRPr="00552A6E">
        <w:rPr>
          <w:b/>
          <w:szCs w:val="22"/>
          <w:lang w:eastAsia="sk-SK" w:bidi="sk-SK"/>
        </w:rPr>
        <w:t>LIEČIVO (LIEČIVÁ)</w:t>
      </w:r>
    </w:p>
    <w:p w14:paraId="65A9753C" w14:textId="77777777" w:rsidR="00481CD5" w:rsidRPr="00552A6E" w:rsidRDefault="00481CD5" w:rsidP="00481CD5">
      <w:pPr>
        <w:keepNext/>
        <w:keepLines/>
        <w:rPr>
          <w:szCs w:val="22"/>
          <w:lang w:eastAsia="sk-SK" w:bidi="sk-SK"/>
        </w:rPr>
      </w:pPr>
    </w:p>
    <w:p w14:paraId="3103672C" w14:textId="77777777" w:rsidR="00481CD5" w:rsidRPr="00552A6E" w:rsidRDefault="00481CD5" w:rsidP="00481CD5">
      <w:pPr>
        <w:rPr>
          <w:szCs w:val="22"/>
          <w:lang w:eastAsia="sk-SK" w:bidi="sk-SK"/>
        </w:rPr>
      </w:pPr>
      <w:r w:rsidRPr="00552A6E">
        <w:rPr>
          <w:szCs w:val="22"/>
          <w:lang w:eastAsia="sk-SK" w:bidi="sk-SK"/>
        </w:rPr>
        <w:t>Každá gastrorezistentná tableta obsahuje 100 mg posakonazolu.</w:t>
      </w:r>
    </w:p>
    <w:p w14:paraId="6A99DDCC" w14:textId="77777777" w:rsidR="00481CD5" w:rsidRPr="00552A6E" w:rsidRDefault="00481CD5" w:rsidP="00481CD5">
      <w:pPr>
        <w:rPr>
          <w:szCs w:val="22"/>
          <w:lang w:eastAsia="sk-SK" w:bidi="sk-SK"/>
        </w:rPr>
      </w:pPr>
    </w:p>
    <w:p w14:paraId="2BDEBAA5" w14:textId="77777777" w:rsidR="00481CD5" w:rsidRPr="00552A6E" w:rsidRDefault="00481CD5" w:rsidP="00481CD5">
      <w:pPr>
        <w:rPr>
          <w:szCs w:val="22"/>
          <w:lang w:eastAsia="sk-SK" w:bidi="sk-SK"/>
        </w:rPr>
      </w:pPr>
    </w:p>
    <w:p w14:paraId="1AAB161F" w14:textId="77777777" w:rsidR="00481CD5" w:rsidRPr="00552A6E" w:rsidRDefault="00481CD5" w:rsidP="00481CD5">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3.</w:t>
      </w:r>
      <w:r w:rsidRPr="00552A6E">
        <w:rPr>
          <w:szCs w:val="22"/>
          <w:lang w:eastAsia="sk-SK" w:bidi="sk-SK"/>
        </w:rPr>
        <w:tab/>
      </w:r>
      <w:r w:rsidRPr="00552A6E">
        <w:rPr>
          <w:b/>
          <w:szCs w:val="22"/>
          <w:lang w:eastAsia="sk-SK" w:bidi="sk-SK"/>
        </w:rPr>
        <w:t>ZOZNAM POMOCNÝCH LÁTOK</w:t>
      </w:r>
    </w:p>
    <w:p w14:paraId="307C765C" w14:textId="77777777" w:rsidR="00481CD5" w:rsidRPr="00552A6E" w:rsidRDefault="00481CD5" w:rsidP="00481CD5">
      <w:pPr>
        <w:keepNext/>
        <w:keepLines/>
        <w:rPr>
          <w:szCs w:val="22"/>
          <w:lang w:eastAsia="sk-SK" w:bidi="sk-SK"/>
        </w:rPr>
      </w:pPr>
    </w:p>
    <w:p w14:paraId="31D56BC2" w14:textId="77777777" w:rsidR="00481CD5" w:rsidRPr="00552A6E" w:rsidRDefault="00481CD5" w:rsidP="00481CD5">
      <w:pPr>
        <w:rPr>
          <w:szCs w:val="22"/>
          <w:lang w:eastAsia="sk-SK" w:bidi="sk-SK"/>
        </w:rPr>
      </w:pPr>
    </w:p>
    <w:p w14:paraId="6393BE20" w14:textId="77777777" w:rsidR="00481CD5" w:rsidRPr="00552A6E" w:rsidRDefault="00481CD5" w:rsidP="00481CD5">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4.</w:t>
      </w:r>
      <w:r w:rsidRPr="00552A6E">
        <w:rPr>
          <w:szCs w:val="22"/>
          <w:lang w:eastAsia="sk-SK" w:bidi="sk-SK"/>
        </w:rPr>
        <w:tab/>
      </w:r>
      <w:r w:rsidRPr="00552A6E">
        <w:rPr>
          <w:b/>
          <w:szCs w:val="22"/>
          <w:lang w:eastAsia="sk-SK" w:bidi="sk-SK"/>
        </w:rPr>
        <w:t>LIEKOVÁ FORMA A OBSAH</w:t>
      </w:r>
    </w:p>
    <w:p w14:paraId="35F1CADC" w14:textId="77777777" w:rsidR="00481CD5" w:rsidRPr="00552A6E" w:rsidRDefault="00481CD5" w:rsidP="00481CD5">
      <w:pPr>
        <w:keepNext/>
        <w:keepLines/>
        <w:rPr>
          <w:szCs w:val="22"/>
          <w:lang w:eastAsia="sk-SK" w:bidi="sk-SK"/>
        </w:rPr>
      </w:pPr>
    </w:p>
    <w:p w14:paraId="18002FB8" w14:textId="77777777" w:rsidR="00481CD5" w:rsidRPr="00552A6E" w:rsidRDefault="00481CD5" w:rsidP="00481CD5">
      <w:pPr>
        <w:rPr>
          <w:szCs w:val="22"/>
          <w:lang w:eastAsia="sk-SK" w:bidi="sk-SK"/>
        </w:rPr>
      </w:pPr>
      <w:r w:rsidRPr="00552A6E">
        <w:rPr>
          <w:szCs w:val="22"/>
          <w:lang w:eastAsia="sk-SK" w:bidi="sk-SK"/>
        </w:rPr>
        <w:t>24 gastrorezistentných tabliet</w:t>
      </w:r>
    </w:p>
    <w:p w14:paraId="5A33587E" w14:textId="77777777" w:rsidR="00481CD5" w:rsidRPr="00552A6E" w:rsidRDefault="00481CD5" w:rsidP="00481CD5">
      <w:pPr>
        <w:rPr>
          <w:szCs w:val="22"/>
          <w:lang w:eastAsia="sk-SK" w:bidi="sk-SK"/>
        </w:rPr>
      </w:pPr>
      <w:r w:rsidRPr="00552A6E">
        <w:rPr>
          <w:szCs w:val="22"/>
          <w:shd w:val="clear" w:color="auto" w:fill="BFBFBF"/>
          <w:lang w:eastAsia="sk-SK" w:bidi="sk-SK"/>
        </w:rPr>
        <w:t>96 gastrorezistentných tabliet</w:t>
      </w:r>
    </w:p>
    <w:p w14:paraId="7ED6D1E1" w14:textId="77777777" w:rsidR="00481CD5" w:rsidRPr="00552A6E" w:rsidRDefault="00481CD5" w:rsidP="00481CD5">
      <w:pPr>
        <w:rPr>
          <w:szCs w:val="22"/>
          <w:lang w:eastAsia="sk-SK" w:bidi="sk-SK"/>
        </w:rPr>
      </w:pPr>
    </w:p>
    <w:p w14:paraId="123EAB76" w14:textId="77777777" w:rsidR="00481CD5" w:rsidRPr="00552A6E" w:rsidRDefault="00481CD5" w:rsidP="00481CD5">
      <w:pPr>
        <w:rPr>
          <w:szCs w:val="22"/>
          <w:lang w:eastAsia="sk-SK" w:bidi="sk-SK"/>
        </w:rPr>
      </w:pPr>
    </w:p>
    <w:p w14:paraId="09449820" w14:textId="77777777" w:rsidR="00481CD5" w:rsidRPr="00552A6E" w:rsidRDefault="00481CD5" w:rsidP="00481CD5">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5.</w:t>
      </w:r>
      <w:r w:rsidRPr="00552A6E">
        <w:rPr>
          <w:szCs w:val="22"/>
          <w:lang w:eastAsia="sk-SK" w:bidi="sk-SK"/>
        </w:rPr>
        <w:tab/>
      </w:r>
      <w:r w:rsidRPr="00552A6E">
        <w:rPr>
          <w:b/>
          <w:szCs w:val="22"/>
          <w:lang w:eastAsia="sk-SK" w:bidi="sk-SK"/>
        </w:rPr>
        <w:t>SPÔSOB A CESTA (CESTY) POD</w:t>
      </w:r>
      <w:r w:rsidR="00322282" w:rsidRPr="00552A6E">
        <w:rPr>
          <w:b/>
          <w:szCs w:val="22"/>
          <w:lang w:eastAsia="sk-SK" w:bidi="sk-SK"/>
        </w:rPr>
        <w:t>ÁV</w:t>
      </w:r>
      <w:r w:rsidRPr="00552A6E">
        <w:rPr>
          <w:b/>
          <w:szCs w:val="22"/>
          <w:lang w:eastAsia="sk-SK" w:bidi="sk-SK"/>
        </w:rPr>
        <w:t>ANIA</w:t>
      </w:r>
    </w:p>
    <w:p w14:paraId="278CB754" w14:textId="77777777" w:rsidR="00481CD5" w:rsidRPr="00552A6E" w:rsidRDefault="00481CD5" w:rsidP="00481CD5">
      <w:pPr>
        <w:keepNext/>
        <w:keepLines/>
        <w:rPr>
          <w:szCs w:val="22"/>
          <w:lang w:eastAsia="sk-SK" w:bidi="sk-SK"/>
        </w:rPr>
      </w:pPr>
    </w:p>
    <w:p w14:paraId="5C61D1BA" w14:textId="77777777" w:rsidR="00481CD5" w:rsidRPr="00552A6E" w:rsidRDefault="00481CD5" w:rsidP="00481CD5">
      <w:pPr>
        <w:rPr>
          <w:szCs w:val="22"/>
          <w:lang w:eastAsia="sk-SK" w:bidi="sk-SK"/>
        </w:rPr>
      </w:pPr>
      <w:r w:rsidRPr="00552A6E">
        <w:rPr>
          <w:szCs w:val="22"/>
          <w:lang w:eastAsia="sk-SK" w:bidi="sk-SK"/>
        </w:rPr>
        <w:t>Pred použitím si prečítajte písomnú informáciu pre používateľa.</w:t>
      </w:r>
    </w:p>
    <w:p w14:paraId="2FB7BFF6" w14:textId="77777777" w:rsidR="00481CD5" w:rsidRPr="00552A6E" w:rsidRDefault="00F172F1" w:rsidP="00481CD5">
      <w:pPr>
        <w:rPr>
          <w:szCs w:val="22"/>
          <w:lang w:eastAsia="sk-SK" w:bidi="sk-SK"/>
        </w:rPr>
      </w:pPr>
      <w:r w:rsidRPr="00552A6E">
        <w:rPr>
          <w:szCs w:val="22"/>
          <w:lang w:eastAsia="sk-SK" w:bidi="sk-SK"/>
        </w:rPr>
        <w:t>Perorálne</w:t>
      </w:r>
      <w:r w:rsidR="00481CD5" w:rsidRPr="00552A6E">
        <w:rPr>
          <w:szCs w:val="22"/>
          <w:lang w:eastAsia="sk-SK" w:bidi="sk-SK"/>
        </w:rPr>
        <w:t xml:space="preserve"> použitie</w:t>
      </w:r>
    </w:p>
    <w:p w14:paraId="374C0FB8" w14:textId="77777777" w:rsidR="00481CD5" w:rsidRPr="00552A6E" w:rsidRDefault="00481CD5" w:rsidP="00481CD5">
      <w:pPr>
        <w:rPr>
          <w:szCs w:val="22"/>
          <w:lang w:eastAsia="sk-SK" w:bidi="sk-SK"/>
        </w:rPr>
      </w:pPr>
    </w:p>
    <w:p w14:paraId="7C03C707" w14:textId="77777777" w:rsidR="00481CD5" w:rsidRPr="00552A6E" w:rsidRDefault="00481CD5" w:rsidP="00481CD5">
      <w:pPr>
        <w:rPr>
          <w:szCs w:val="22"/>
          <w:lang w:eastAsia="sk-SK" w:bidi="sk-SK"/>
        </w:rPr>
      </w:pPr>
    </w:p>
    <w:p w14:paraId="37F758CC" w14:textId="77777777" w:rsidR="00481CD5" w:rsidRPr="00552A6E" w:rsidRDefault="00481CD5" w:rsidP="00481CD5">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6.</w:t>
      </w:r>
      <w:r w:rsidRPr="00552A6E">
        <w:rPr>
          <w:szCs w:val="22"/>
          <w:lang w:eastAsia="sk-SK" w:bidi="sk-SK"/>
        </w:rPr>
        <w:tab/>
      </w:r>
      <w:r w:rsidRPr="00552A6E">
        <w:rPr>
          <w:b/>
          <w:szCs w:val="22"/>
          <w:lang w:eastAsia="sk-SK" w:bidi="sk-SK"/>
        </w:rPr>
        <w:t>ŠPECIÁLNE UPOZORNENIE, ŽE LIEK SA MUSÍ UCHOVÁVAŤ MIMO DOHĽADU A</w:t>
      </w:r>
      <w:r w:rsidR="00322282" w:rsidRPr="00552A6E">
        <w:rPr>
          <w:b/>
          <w:szCs w:val="22"/>
          <w:lang w:eastAsia="sk-SK" w:bidi="sk-SK"/>
        </w:rPr>
        <w:t> </w:t>
      </w:r>
      <w:r w:rsidRPr="00552A6E">
        <w:rPr>
          <w:b/>
          <w:szCs w:val="22"/>
          <w:lang w:eastAsia="sk-SK" w:bidi="sk-SK"/>
        </w:rPr>
        <w:t>DOSAHU DETÍ</w:t>
      </w:r>
    </w:p>
    <w:p w14:paraId="27164A53" w14:textId="77777777" w:rsidR="00481CD5" w:rsidRPr="00552A6E" w:rsidRDefault="00481CD5" w:rsidP="00481CD5">
      <w:pPr>
        <w:keepNext/>
        <w:keepLines/>
        <w:rPr>
          <w:szCs w:val="22"/>
          <w:lang w:eastAsia="sk-SK" w:bidi="sk-SK"/>
        </w:rPr>
      </w:pPr>
    </w:p>
    <w:p w14:paraId="1D2E1F2E" w14:textId="77777777" w:rsidR="00481CD5" w:rsidRPr="00552A6E" w:rsidRDefault="00481CD5" w:rsidP="00481CD5">
      <w:pPr>
        <w:rPr>
          <w:szCs w:val="22"/>
          <w:lang w:eastAsia="sk-SK" w:bidi="sk-SK"/>
        </w:rPr>
      </w:pPr>
      <w:r w:rsidRPr="00552A6E">
        <w:rPr>
          <w:szCs w:val="22"/>
          <w:lang w:eastAsia="sk-SK" w:bidi="sk-SK"/>
        </w:rPr>
        <w:t>Uchovávajte mimo dohľadu a dosahu detí.</w:t>
      </w:r>
    </w:p>
    <w:p w14:paraId="0D6EF710" w14:textId="77777777" w:rsidR="00481CD5" w:rsidRPr="00552A6E" w:rsidRDefault="00481CD5" w:rsidP="00481CD5">
      <w:pPr>
        <w:rPr>
          <w:szCs w:val="22"/>
          <w:lang w:eastAsia="sk-SK" w:bidi="sk-SK"/>
        </w:rPr>
      </w:pPr>
    </w:p>
    <w:p w14:paraId="7508E1FF" w14:textId="77777777" w:rsidR="00481CD5" w:rsidRPr="00552A6E" w:rsidRDefault="00481CD5" w:rsidP="00481CD5">
      <w:pPr>
        <w:rPr>
          <w:szCs w:val="22"/>
          <w:lang w:eastAsia="sk-SK" w:bidi="sk-SK"/>
        </w:rPr>
      </w:pPr>
    </w:p>
    <w:p w14:paraId="70D2F4E3" w14:textId="77777777" w:rsidR="00481CD5" w:rsidRPr="00552A6E" w:rsidRDefault="00481CD5" w:rsidP="00481CD5">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7.</w:t>
      </w:r>
      <w:r w:rsidRPr="00552A6E">
        <w:rPr>
          <w:szCs w:val="22"/>
          <w:lang w:eastAsia="sk-SK" w:bidi="sk-SK"/>
        </w:rPr>
        <w:tab/>
      </w:r>
      <w:r w:rsidRPr="00552A6E">
        <w:rPr>
          <w:b/>
          <w:szCs w:val="22"/>
          <w:lang w:eastAsia="sk-SK" w:bidi="sk-SK"/>
        </w:rPr>
        <w:t>INÉ ŠPECIÁLNE UPOZORNENIE (UPOZORNENIA), AK JE POTREBNÉ</w:t>
      </w:r>
    </w:p>
    <w:p w14:paraId="68098F0A" w14:textId="77777777" w:rsidR="00481CD5" w:rsidRPr="00552A6E" w:rsidRDefault="00481CD5" w:rsidP="00481CD5">
      <w:pPr>
        <w:keepNext/>
        <w:keepLines/>
        <w:rPr>
          <w:szCs w:val="22"/>
          <w:lang w:eastAsia="sk-SK" w:bidi="sk-SK"/>
        </w:rPr>
      </w:pPr>
    </w:p>
    <w:p w14:paraId="51C16619" w14:textId="77777777" w:rsidR="00481CD5" w:rsidRPr="00552A6E" w:rsidRDefault="00322282" w:rsidP="00481CD5">
      <w:pPr>
        <w:rPr>
          <w:szCs w:val="22"/>
          <w:lang w:eastAsia="sk-SK" w:bidi="sk-SK"/>
        </w:rPr>
      </w:pPr>
      <w:r w:rsidRPr="00552A6E">
        <w:rPr>
          <w:b/>
        </w:rPr>
        <w:t>Perorálna suspenzia a tablety Noxafil NIE sú zameniteľné.</w:t>
      </w:r>
    </w:p>
    <w:p w14:paraId="0376A367" w14:textId="77777777" w:rsidR="00322282" w:rsidRPr="00552A6E" w:rsidRDefault="00322282" w:rsidP="00481CD5">
      <w:pPr>
        <w:rPr>
          <w:szCs w:val="22"/>
          <w:lang w:eastAsia="sk-SK" w:bidi="sk-SK"/>
        </w:rPr>
      </w:pPr>
    </w:p>
    <w:p w14:paraId="7967637B" w14:textId="77777777" w:rsidR="00322282" w:rsidRPr="00552A6E" w:rsidRDefault="00322282" w:rsidP="00481CD5">
      <w:pPr>
        <w:rPr>
          <w:szCs w:val="22"/>
          <w:lang w:eastAsia="sk-SK" w:bidi="sk-SK"/>
        </w:rPr>
      </w:pPr>
    </w:p>
    <w:p w14:paraId="0E606750" w14:textId="77777777" w:rsidR="00481CD5" w:rsidRPr="00552A6E" w:rsidRDefault="00481CD5" w:rsidP="00481CD5">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8.</w:t>
      </w:r>
      <w:r w:rsidRPr="00552A6E">
        <w:rPr>
          <w:szCs w:val="22"/>
          <w:lang w:eastAsia="sk-SK" w:bidi="sk-SK"/>
        </w:rPr>
        <w:tab/>
      </w:r>
      <w:r w:rsidRPr="00552A6E">
        <w:rPr>
          <w:b/>
          <w:szCs w:val="22"/>
          <w:lang w:eastAsia="sk-SK" w:bidi="sk-SK"/>
        </w:rPr>
        <w:t>DÁTUM EXSPIRÁCIE</w:t>
      </w:r>
    </w:p>
    <w:p w14:paraId="236824D5" w14:textId="77777777" w:rsidR="00481CD5" w:rsidRPr="00552A6E" w:rsidRDefault="00481CD5" w:rsidP="00481CD5">
      <w:pPr>
        <w:keepNext/>
        <w:keepLines/>
        <w:rPr>
          <w:szCs w:val="22"/>
          <w:lang w:eastAsia="sk-SK" w:bidi="sk-SK"/>
        </w:rPr>
      </w:pPr>
    </w:p>
    <w:p w14:paraId="6D59BEC4" w14:textId="77777777" w:rsidR="00481CD5" w:rsidRPr="00552A6E" w:rsidRDefault="00481CD5" w:rsidP="00481CD5">
      <w:pPr>
        <w:rPr>
          <w:szCs w:val="22"/>
          <w:lang w:eastAsia="sk-SK" w:bidi="sk-SK"/>
        </w:rPr>
      </w:pPr>
      <w:r w:rsidRPr="00552A6E">
        <w:rPr>
          <w:szCs w:val="22"/>
          <w:lang w:eastAsia="sk-SK" w:bidi="sk-SK"/>
        </w:rPr>
        <w:t>EXP</w:t>
      </w:r>
    </w:p>
    <w:p w14:paraId="26F858AB" w14:textId="77777777" w:rsidR="00481CD5" w:rsidRPr="00552A6E" w:rsidRDefault="00481CD5" w:rsidP="00481CD5">
      <w:pPr>
        <w:rPr>
          <w:szCs w:val="22"/>
          <w:lang w:eastAsia="sk-SK" w:bidi="sk-SK"/>
        </w:rPr>
      </w:pPr>
    </w:p>
    <w:p w14:paraId="206E6E84" w14:textId="77777777" w:rsidR="00481CD5" w:rsidRPr="00552A6E" w:rsidRDefault="00481CD5" w:rsidP="00481CD5">
      <w:pPr>
        <w:rPr>
          <w:szCs w:val="22"/>
          <w:lang w:eastAsia="sk-SK" w:bidi="sk-SK"/>
        </w:rPr>
      </w:pPr>
    </w:p>
    <w:p w14:paraId="479281FD" w14:textId="77777777" w:rsidR="00481CD5" w:rsidRPr="00552A6E" w:rsidRDefault="00481CD5" w:rsidP="00481CD5">
      <w:pPr>
        <w:keepNext/>
        <w:keepLines/>
        <w:pBdr>
          <w:top w:val="single" w:sz="4" w:space="1" w:color="auto"/>
          <w:left w:val="single" w:sz="4" w:space="4" w:color="auto"/>
          <w:bottom w:val="single" w:sz="4" w:space="1" w:color="auto"/>
          <w:right w:val="single" w:sz="4" w:space="4" w:color="auto"/>
        </w:pBdr>
        <w:tabs>
          <w:tab w:val="clear" w:pos="567"/>
        </w:tabs>
        <w:ind w:left="567" w:hanging="567"/>
        <w:rPr>
          <w:szCs w:val="22"/>
          <w:lang w:eastAsia="sk-SK" w:bidi="sk-SK"/>
        </w:rPr>
      </w:pPr>
      <w:r w:rsidRPr="00552A6E">
        <w:rPr>
          <w:b/>
          <w:szCs w:val="22"/>
          <w:lang w:eastAsia="sk-SK" w:bidi="sk-SK"/>
        </w:rPr>
        <w:t>9.</w:t>
      </w:r>
      <w:r w:rsidRPr="00552A6E">
        <w:rPr>
          <w:szCs w:val="22"/>
          <w:lang w:eastAsia="sk-SK" w:bidi="sk-SK"/>
        </w:rPr>
        <w:tab/>
      </w:r>
      <w:r w:rsidRPr="00552A6E">
        <w:rPr>
          <w:b/>
          <w:szCs w:val="22"/>
          <w:lang w:eastAsia="sk-SK" w:bidi="sk-SK"/>
        </w:rPr>
        <w:t>ŠPECIÁLNE PODMIENKY NA UCHOVÁVANIE</w:t>
      </w:r>
    </w:p>
    <w:p w14:paraId="5A919E0D" w14:textId="77777777" w:rsidR="00481CD5" w:rsidRPr="00552A6E" w:rsidRDefault="00481CD5" w:rsidP="00481CD5">
      <w:pPr>
        <w:keepNext/>
        <w:keepLines/>
        <w:rPr>
          <w:szCs w:val="22"/>
          <w:lang w:eastAsia="sk-SK" w:bidi="sk-SK"/>
        </w:rPr>
      </w:pPr>
    </w:p>
    <w:p w14:paraId="1F693C14" w14:textId="77777777" w:rsidR="00481CD5" w:rsidRPr="00552A6E" w:rsidRDefault="00481CD5" w:rsidP="00481CD5">
      <w:pPr>
        <w:rPr>
          <w:szCs w:val="22"/>
          <w:lang w:eastAsia="sk-SK" w:bidi="sk-SK"/>
        </w:rPr>
      </w:pPr>
    </w:p>
    <w:p w14:paraId="23329F90" w14:textId="77777777" w:rsidR="00481CD5" w:rsidRPr="00552A6E" w:rsidRDefault="00481CD5" w:rsidP="00481CD5">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10.</w:t>
      </w:r>
      <w:r w:rsidRPr="00552A6E">
        <w:rPr>
          <w:szCs w:val="22"/>
          <w:lang w:eastAsia="sk-SK" w:bidi="sk-SK"/>
        </w:rPr>
        <w:tab/>
      </w:r>
      <w:r w:rsidRPr="00552A6E">
        <w:rPr>
          <w:b/>
          <w:szCs w:val="22"/>
          <w:lang w:eastAsia="sk-SK" w:bidi="sk-SK"/>
        </w:rPr>
        <w:t>ŠPECIÁLNE UPOZORNENIA NA LIKVIDÁCIU NEPOUŽITÝCH LIEKOV ALEBO ODPADOV Z</w:t>
      </w:r>
      <w:r w:rsidR="00150738" w:rsidRPr="00552A6E">
        <w:rPr>
          <w:b/>
          <w:szCs w:val="22"/>
          <w:lang w:eastAsia="sk-SK" w:bidi="sk-SK"/>
        </w:rPr>
        <w:t> </w:t>
      </w:r>
      <w:r w:rsidRPr="00552A6E">
        <w:rPr>
          <w:b/>
          <w:szCs w:val="22"/>
          <w:lang w:eastAsia="sk-SK" w:bidi="sk-SK"/>
        </w:rPr>
        <w:t>NICH VZNIKNUTÝCH, AK JE TO VHODNÉ</w:t>
      </w:r>
    </w:p>
    <w:p w14:paraId="6820180C" w14:textId="77777777" w:rsidR="00481CD5" w:rsidRPr="00552A6E" w:rsidRDefault="00481CD5" w:rsidP="00481CD5">
      <w:pPr>
        <w:keepNext/>
        <w:keepLines/>
        <w:rPr>
          <w:szCs w:val="22"/>
          <w:lang w:eastAsia="sk-SK" w:bidi="sk-SK"/>
        </w:rPr>
      </w:pPr>
    </w:p>
    <w:p w14:paraId="3247822A" w14:textId="77777777" w:rsidR="00481CD5" w:rsidRPr="00552A6E" w:rsidRDefault="00481CD5" w:rsidP="00481CD5">
      <w:pPr>
        <w:rPr>
          <w:szCs w:val="22"/>
          <w:lang w:eastAsia="sk-SK" w:bidi="sk-SK"/>
        </w:rPr>
      </w:pPr>
    </w:p>
    <w:p w14:paraId="7C595E1F" w14:textId="77777777" w:rsidR="00481CD5" w:rsidRPr="00552A6E" w:rsidRDefault="00481CD5" w:rsidP="00481CD5">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11.</w:t>
      </w:r>
      <w:r w:rsidRPr="00552A6E">
        <w:rPr>
          <w:szCs w:val="22"/>
          <w:lang w:eastAsia="sk-SK" w:bidi="sk-SK"/>
        </w:rPr>
        <w:tab/>
      </w:r>
      <w:r w:rsidRPr="00552A6E">
        <w:rPr>
          <w:b/>
          <w:szCs w:val="22"/>
          <w:lang w:eastAsia="sk-SK" w:bidi="sk-SK"/>
        </w:rPr>
        <w:t>NÁZOV A</w:t>
      </w:r>
      <w:r w:rsidR="00150738" w:rsidRPr="00552A6E">
        <w:rPr>
          <w:b/>
          <w:szCs w:val="22"/>
          <w:lang w:eastAsia="sk-SK" w:bidi="sk-SK"/>
        </w:rPr>
        <w:t> </w:t>
      </w:r>
      <w:r w:rsidRPr="00552A6E">
        <w:rPr>
          <w:b/>
          <w:szCs w:val="22"/>
          <w:lang w:eastAsia="sk-SK" w:bidi="sk-SK"/>
        </w:rPr>
        <w:t>ADRESA DRŽITEĽA ROZHODNUTIA O</w:t>
      </w:r>
      <w:r w:rsidR="00150738" w:rsidRPr="00552A6E">
        <w:rPr>
          <w:b/>
          <w:szCs w:val="22"/>
          <w:lang w:eastAsia="sk-SK" w:bidi="sk-SK"/>
        </w:rPr>
        <w:t> </w:t>
      </w:r>
      <w:r w:rsidRPr="00552A6E">
        <w:rPr>
          <w:b/>
          <w:szCs w:val="22"/>
          <w:lang w:eastAsia="sk-SK" w:bidi="sk-SK"/>
        </w:rPr>
        <w:t>REGISTRÁCII</w:t>
      </w:r>
    </w:p>
    <w:p w14:paraId="0B7CB570" w14:textId="77777777" w:rsidR="00481CD5" w:rsidRPr="00552A6E" w:rsidRDefault="00481CD5" w:rsidP="00481CD5">
      <w:pPr>
        <w:keepNext/>
        <w:keepLines/>
        <w:rPr>
          <w:szCs w:val="22"/>
          <w:lang w:eastAsia="sk-SK" w:bidi="sk-SK"/>
        </w:rPr>
      </w:pPr>
    </w:p>
    <w:p w14:paraId="4A494C00" w14:textId="77777777" w:rsidR="00481CD5" w:rsidRPr="00552A6E" w:rsidRDefault="00481CD5" w:rsidP="00481CD5">
      <w:pPr>
        <w:keepNext/>
        <w:rPr>
          <w:szCs w:val="22"/>
          <w:lang w:eastAsia="sk-SK" w:bidi="sk-SK"/>
        </w:rPr>
      </w:pPr>
      <w:r w:rsidRPr="00552A6E">
        <w:rPr>
          <w:szCs w:val="22"/>
          <w:lang w:eastAsia="sk-SK" w:bidi="sk-SK"/>
        </w:rPr>
        <w:t xml:space="preserve">Merck Sharp &amp; Dohme </w:t>
      </w:r>
      <w:r w:rsidR="00C146EC" w:rsidRPr="00552A6E">
        <w:rPr>
          <w:szCs w:val="22"/>
          <w:lang w:eastAsia="sk-SK" w:bidi="sk-SK"/>
        </w:rPr>
        <w:t>B.V.</w:t>
      </w:r>
    </w:p>
    <w:p w14:paraId="78F56C52" w14:textId="77777777" w:rsidR="00C146EC" w:rsidRPr="00552A6E" w:rsidRDefault="00C146EC" w:rsidP="00C146EC">
      <w:pPr>
        <w:keepNext/>
      </w:pPr>
      <w:r w:rsidRPr="00552A6E">
        <w:t>Waarderweg 39</w:t>
      </w:r>
    </w:p>
    <w:p w14:paraId="7A497B33" w14:textId="77777777" w:rsidR="00C146EC" w:rsidRPr="00552A6E" w:rsidRDefault="00C146EC" w:rsidP="00C146EC">
      <w:pPr>
        <w:keepNext/>
      </w:pPr>
      <w:r w:rsidRPr="00552A6E">
        <w:t>2031 BN Haarlem</w:t>
      </w:r>
    </w:p>
    <w:p w14:paraId="700845A4" w14:textId="77777777" w:rsidR="00481CD5" w:rsidRPr="00552A6E" w:rsidRDefault="00C146EC" w:rsidP="00481CD5">
      <w:pPr>
        <w:rPr>
          <w:szCs w:val="22"/>
          <w:lang w:eastAsia="sk-SK" w:bidi="sk-SK"/>
        </w:rPr>
      </w:pPr>
      <w:r w:rsidRPr="00552A6E">
        <w:t>Holandsko</w:t>
      </w:r>
    </w:p>
    <w:p w14:paraId="086496FF" w14:textId="77777777" w:rsidR="00481CD5" w:rsidRPr="00552A6E" w:rsidRDefault="00481CD5" w:rsidP="00481CD5">
      <w:pPr>
        <w:rPr>
          <w:szCs w:val="22"/>
          <w:lang w:eastAsia="sk-SK" w:bidi="sk-SK"/>
        </w:rPr>
      </w:pPr>
    </w:p>
    <w:p w14:paraId="16017634" w14:textId="77777777" w:rsidR="00481CD5" w:rsidRPr="00552A6E" w:rsidRDefault="00481CD5" w:rsidP="00481CD5">
      <w:pPr>
        <w:rPr>
          <w:szCs w:val="22"/>
          <w:lang w:eastAsia="sk-SK" w:bidi="sk-SK"/>
        </w:rPr>
      </w:pPr>
    </w:p>
    <w:p w14:paraId="512059E5" w14:textId="77777777" w:rsidR="00481CD5" w:rsidRPr="00552A6E" w:rsidRDefault="00481CD5" w:rsidP="00481CD5">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12.</w:t>
      </w:r>
      <w:r w:rsidRPr="00552A6E">
        <w:rPr>
          <w:szCs w:val="22"/>
          <w:lang w:eastAsia="sk-SK" w:bidi="sk-SK"/>
        </w:rPr>
        <w:tab/>
      </w:r>
      <w:r w:rsidRPr="00552A6E">
        <w:rPr>
          <w:b/>
          <w:szCs w:val="22"/>
          <w:lang w:eastAsia="sk-SK" w:bidi="sk-SK"/>
        </w:rPr>
        <w:t>REGISTRAČNÉ</w:t>
      </w:r>
      <w:r w:rsidR="00163BBF" w:rsidRPr="00552A6E">
        <w:rPr>
          <w:b/>
          <w:szCs w:val="22"/>
          <w:lang w:eastAsia="sk-SK" w:bidi="sk-SK"/>
        </w:rPr>
        <w:t xml:space="preserve"> ČÍSLO</w:t>
      </w:r>
      <w:r w:rsidRPr="00552A6E">
        <w:rPr>
          <w:b/>
          <w:szCs w:val="22"/>
          <w:lang w:eastAsia="sk-SK" w:bidi="sk-SK"/>
        </w:rPr>
        <w:t xml:space="preserve"> </w:t>
      </w:r>
      <w:r w:rsidR="00163BBF" w:rsidRPr="00552A6E">
        <w:rPr>
          <w:b/>
          <w:szCs w:val="22"/>
          <w:lang w:eastAsia="sk-SK" w:bidi="sk-SK"/>
        </w:rPr>
        <w:t>(</w:t>
      </w:r>
      <w:r w:rsidRPr="00552A6E">
        <w:rPr>
          <w:b/>
          <w:szCs w:val="22"/>
          <w:lang w:eastAsia="sk-SK" w:bidi="sk-SK"/>
        </w:rPr>
        <w:t>ČÍSLA</w:t>
      </w:r>
      <w:r w:rsidR="00163BBF" w:rsidRPr="00552A6E">
        <w:rPr>
          <w:b/>
          <w:szCs w:val="22"/>
          <w:lang w:eastAsia="sk-SK" w:bidi="sk-SK"/>
        </w:rPr>
        <w:t>)</w:t>
      </w:r>
    </w:p>
    <w:p w14:paraId="61257816" w14:textId="77777777" w:rsidR="00481CD5" w:rsidRPr="00552A6E" w:rsidRDefault="00481CD5" w:rsidP="00481CD5">
      <w:pPr>
        <w:keepNext/>
        <w:keepLines/>
        <w:rPr>
          <w:szCs w:val="22"/>
          <w:lang w:eastAsia="sk-SK" w:bidi="sk-SK"/>
        </w:rPr>
      </w:pPr>
    </w:p>
    <w:p w14:paraId="757CD249" w14:textId="77777777" w:rsidR="00481CD5" w:rsidRPr="00552A6E" w:rsidRDefault="00481CD5" w:rsidP="00481CD5">
      <w:pPr>
        <w:rPr>
          <w:szCs w:val="22"/>
          <w:highlight w:val="lightGray"/>
          <w:lang w:eastAsia="sk-SK" w:bidi="sk-SK"/>
        </w:rPr>
      </w:pPr>
      <w:r w:rsidRPr="00552A6E">
        <w:rPr>
          <w:szCs w:val="22"/>
          <w:lang w:eastAsia="sk-SK" w:bidi="sk-SK"/>
        </w:rPr>
        <w:t>EU/1/05/320/002</w:t>
      </w:r>
      <w:r w:rsidRPr="00552A6E">
        <w:rPr>
          <w:szCs w:val="22"/>
          <w:lang w:eastAsia="sk-SK" w:bidi="sk-SK"/>
        </w:rPr>
        <w:tab/>
      </w:r>
      <w:r w:rsidRPr="00552A6E">
        <w:rPr>
          <w:szCs w:val="22"/>
          <w:lang w:eastAsia="sk-SK" w:bidi="sk-SK"/>
        </w:rPr>
        <w:tab/>
      </w:r>
      <w:r w:rsidRPr="00552A6E">
        <w:rPr>
          <w:szCs w:val="22"/>
          <w:shd w:val="clear" w:color="auto" w:fill="BFBFBF"/>
          <w:lang w:eastAsia="sk-SK" w:bidi="sk-SK"/>
        </w:rPr>
        <w:t>24 tabliet</w:t>
      </w:r>
    </w:p>
    <w:p w14:paraId="509C22BE" w14:textId="77777777" w:rsidR="00481CD5" w:rsidRPr="00552A6E" w:rsidRDefault="00481CD5" w:rsidP="00481CD5">
      <w:pPr>
        <w:rPr>
          <w:szCs w:val="22"/>
          <w:lang w:eastAsia="sk-SK" w:bidi="sk-SK"/>
        </w:rPr>
      </w:pPr>
      <w:r w:rsidRPr="00552A6E">
        <w:rPr>
          <w:szCs w:val="22"/>
          <w:shd w:val="clear" w:color="auto" w:fill="BFBFBF"/>
          <w:lang w:eastAsia="sk-SK" w:bidi="sk-SK"/>
        </w:rPr>
        <w:t>EU/1/05/320/003</w:t>
      </w:r>
      <w:r w:rsidRPr="00552A6E">
        <w:rPr>
          <w:szCs w:val="22"/>
          <w:shd w:val="clear" w:color="auto" w:fill="BFBFBF"/>
          <w:lang w:eastAsia="sk-SK" w:bidi="sk-SK"/>
        </w:rPr>
        <w:tab/>
      </w:r>
      <w:r w:rsidRPr="00552A6E">
        <w:rPr>
          <w:szCs w:val="22"/>
          <w:shd w:val="clear" w:color="auto" w:fill="BFBFBF"/>
          <w:lang w:eastAsia="sk-SK" w:bidi="sk-SK"/>
        </w:rPr>
        <w:tab/>
        <w:t>96 tabliet</w:t>
      </w:r>
    </w:p>
    <w:p w14:paraId="10EDC657" w14:textId="77777777" w:rsidR="00481CD5" w:rsidRPr="00552A6E" w:rsidRDefault="00481CD5" w:rsidP="00481CD5">
      <w:pPr>
        <w:rPr>
          <w:szCs w:val="22"/>
          <w:lang w:eastAsia="sk-SK" w:bidi="sk-SK"/>
        </w:rPr>
      </w:pPr>
    </w:p>
    <w:p w14:paraId="0CDEBFFD" w14:textId="77777777" w:rsidR="00481CD5" w:rsidRPr="00552A6E" w:rsidRDefault="00481CD5" w:rsidP="00481CD5">
      <w:pPr>
        <w:rPr>
          <w:szCs w:val="22"/>
          <w:lang w:eastAsia="sk-SK" w:bidi="sk-SK"/>
        </w:rPr>
      </w:pPr>
    </w:p>
    <w:p w14:paraId="58781238" w14:textId="77777777" w:rsidR="00481CD5" w:rsidRPr="00552A6E" w:rsidRDefault="00481CD5" w:rsidP="00481CD5">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13.</w:t>
      </w:r>
      <w:r w:rsidRPr="00552A6E">
        <w:rPr>
          <w:szCs w:val="22"/>
          <w:lang w:eastAsia="sk-SK" w:bidi="sk-SK"/>
        </w:rPr>
        <w:tab/>
      </w:r>
      <w:r w:rsidRPr="00552A6E">
        <w:rPr>
          <w:b/>
          <w:szCs w:val="22"/>
          <w:lang w:eastAsia="sk-SK" w:bidi="sk-SK"/>
        </w:rPr>
        <w:t>ČÍSLO VÝROBNEJ ŠARŽE</w:t>
      </w:r>
    </w:p>
    <w:p w14:paraId="115FC8DC" w14:textId="77777777" w:rsidR="00481CD5" w:rsidRPr="00552A6E" w:rsidRDefault="00481CD5" w:rsidP="00481CD5">
      <w:pPr>
        <w:keepNext/>
        <w:keepLines/>
        <w:rPr>
          <w:szCs w:val="22"/>
          <w:lang w:eastAsia="sk-SK" w:bidi="sk-SK"/>
        </w:rPr>
      </w:pPr>
    </w:p>
    <w:p w14:paraId="22A96396" w14:textId="77777777" w:rsidR="00481CD5" w:rsidRPr="00552A6E" w:rsidRDefault="009F3BA5" w:rsidP="00481CD5">
      <w:pPr>
        <w:rPr>
          <w:szCs w:val="22"/>
          <w:lang w:eastAsia="sk-SK" w:bidi="sk-SK"/>
        </w:rPr>
      </w:pPr>
      <w:r w:rsidRPr="00552A6E">
        <w:rPr>
          <w:szCs w:val="22"/>
          <w:lang w:eastAsia="sk-SK" w:bidi="sk-SK"/>
        </w:rPr>
        <w:t>Lot</w:t>
      </w:r>
    </w:p>
    <w:p w14:paraId="575E25CB" w14:textId="77777777" w:rsidR="00481CD5" w:rsidRPr="00552A6E" w:rsidRDefault="00481CD5" w:rsidP="00481CD5">
      <w:pPr>
        <w:rPr>
          <w:szCs w:val="22"/>
          <w:lang w:eastAsia="sk-SK" w:bidi="sk-SK"/>
        </w:rPr>
      </w:pPr>
    </w:p>
    <w:p w14:paraId="51DCAE58" w14:textId="77777777" w:rsidR="00481CD5" w:rsidRPr="00552A6E" w:rsidRDefault="00481CD5" w:rsidP="00481CD5">
      <w:pPr>
        <w:rPr>
          <w:szCs w:val="22"/>
          <w:lang w:eastAsia="sk-SK" w:bidi="sk-SK"/>
        </w:rPr>
      </w:pPr>
    </w:p>
    <w:p w14:paraId="1A193864" w14:textId="77777777" w:rsidR="00481CD5" w:rsidRPr="00552A6E" w:rsidRDefault="00481CD5" w:rsidP="00481CD5">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14.</w:t>
      </w:r>
      <w:r w:rsidRPr="00552A6E">
        <w:rPr>
          <w:szCs w:val="22"/>
          <w:lang w:eastAsia="sk-SK" w:bidi="sk-SK"/>
        </w:rPr>
        <w:tab/>
      </w:r>
      <w:r w:rsidRPr="00552A6E">
        <w:rPr>
          <w:b/>
          <w:szCs w:val="22"/>
          <w:lang w:eastAsia="sk-SK" w:bidi="sk-SK"/>
        </w:rPr>
        <w:t>ZATRIEDENIE LIEKU PODĽA SPÔSOBU VÝDAJA</w:t>
      </w:r>
    </w:p>
    <w:p w14:paraId="549526AC" w14:textId="77777777" w:rsidR="00481CD5" w:rsidRPr="00552A6E" w:rsidRDefault="00481CD5" w:rsidP="00481CD5">
      <w:pPr>
        <w:keepNext/>
        <w:keepLines/>
        <w:rPr>
          <w:szCs w:val="22"/>
          <w:lang w:eastAsia="sk-SK" w:bidi="sk-SK"/>
        </w:rPr>
      </w:pPr>
    </w:p>
    <w:p w14:paraId="78F98639" w14:textId="77777777" w:rsidR="00481CD5" w:rsidRPr="00552A6E" w:rsidRDefault="00481CD5" w:rsidP="00481CD5">
      <w:pPr>
        <w:rPr>
          <w:szCs w:val="22"/>
          <w:lang w:eastAsia="sk-SK" w:bidi="sk-SK"/>
        </w:rPr>
      </w:pPr>
    </w:p>
    <w:p w14:paraId="179F2E92" w14:textId="77777777" w:rsidR="00481CD5" w:rsidRPr="00552A6E" w:rsidRDefault="00481CD5" w:rsidP="00481CD5">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15.</w:t>
      </w:r>
      <w:r w:rsidRPr="00552A6E">
        <w:rPr>
          <w:szCs w:val="22"/>
          <w:lang w:eastAsia="sk-SK" w:bidi="sk-SK"/>
        </w:rPr>
        <w:tab/>
      </w:r>
      <w:r w:rsidRPr="00552A6E">
        <w:rPr>
          <w:b/>
          <w:szCs w:val="22"/>
          <w:lang w:eastAsia="sk-SK" w:bidi="sk-SK"/>
        </w:rPr>
        <w:t>POKYNY NA POUŽITIE</w:t>
      </w:r>
    </w:p>
    <w:p w14:paraId="50CA663D" w14:textId="77777777" w:rsidR="00481CD5" w:rsidRPr="00552A6E" w:rsidRDefault="00481CD5" w:rsidP="00481CD5">
      <w:pPr>
        <w:keepNext/>
        <w:keepLines/>
        <w:rPr>
          <w:szCs w:val="22"/>
          <w:lang w:eastAsia="sk-SK" w:bidi="sk-SK"/>
        </w:rPr>
      </w:pPr>
    </w:p>
    <w:p w14:paraId="7FC10BC5" w14:textId="77777777" w:rsidR="00481CD5" w:rsidRPr="00552A6E" w:rsidRDefault="00481CD5" w:rsidP="00481CD5">
      <w:pPr>
        <w:rPr>
          <w:szCs w:val="22"/>
          <w:lang w:eastAsia="sk-SK" w:bidi="sk-SK"/>
        </w:rPr>
      </w:pPr>
    </w:p>
    <w:p w14:paraId="2BED8E10" w14:textId="77777777" w:rsidR="00481CD5" w:rsidRPr="00552A6E" w:rsidRDefault="00481CD5" w:rsidP="00481CD5">
      <w:pPr>
        <w:keepNext/>
        <w:keepLines/>
        <w:pBdr>
          <w:top w:val="single" w:sz="4" w:space="1" w:color="auto"/>
          <w:left w:val="single" w:sz="4" w:space="4" w:color="auto"/>
          <w:bottom w:val="single" w:sz="4" w:space="1" w:color="auto"/>
          <w:right w:val="single" w:sz="4" w:space="4" w:color="auto"/>
        </w:pBdr>
        <w:tabs>
          <w:tab w:val="clear" w:pos="567"/>
        </w:tabs>
        <w:ind w:left="567" w:hanging="567"/>
        <w:rPr>
          <w:b/>
          <w:bCs/>
          <w:szCs w:val="22"/>
          <w:lang w:eastAsia="sk-SK" w:bidi="sk-SK"/>
        </w:rPr>
      </w:pPr>
      <w:r w:rsidRPr="00552A6E">
        <w:rPr>
          <w:b/>
          <w:bCs/>
          <w:szCs w:val="22"/>
          <w:lang w:eastAsia="sk-SK" w:bidi="sk-SK"/>
        </w:rPr>
        <w:t>16.</w:t>
      </w:r>
      <w:r w:rsidRPr="00552A6E">
        <w:rPr>
          <w:rFonts w:ascii="Courier" w:hAnsi="Courier"/>
          <w:b/>
          <w:bCs/>
          <w:kern w:val="28"/>
          <w:szCs w:val="22"/>
          <w:lang w:eastAsia="sk-SK" w:bidi="sk-SK"/>
        </w:rPr>
        <w:tab/>
      </w:r>
      <w:r w:rsidRPr="00552A6E">
        <w:rPr>
          <w:b/>
          <w:bCs/>
          <w:szCs w:val="22"/>
          <w:lang w:eastAsia="sk-SK" w:bidi="sk-SK"/>
        </w:rPr>
        <w:t>INFORMÁCIE V</w:t>
      </w:r>
      <w:r w:rsidR="00150738" w:rsidRPr="00552A6E">
        <w:rPr>
          <w:b/>
          <w:bCs/>
          <w:szCs w:val="22"/>
          <w:lang w:eastAsia="sk-SK" w:bidi="sk-SK"/>
        </w:rPr>
        <w:t> </w:t>
      </w:r>
      <w:r w:rsidRPr="00552A6E">
        <w:rPr>
          <w:b/>
          <w:bCs/>
          <w:szCs w:val="22"/>
          <w:lang w:eastAsia="sk-SK" w:bidi="sk-SK"/>
        </w:rPr>
        <w:t>BRAILLOVOM PÍSME</w:t>
      </w:r>
    </w:p>
    <w:p w14:paraId="536FBB47" w14:textId="77777777" w:rsidR="00481CD5" w:rsidRPr="00552A6E" w:rsidRDefault="00481CD5" w:rsidP="00481CD5">
      <w:pPr>
        <w:keepNext/>
        <w:keepLines/>
        <w:rPr>
          <w:bCs/>
          <w:szCs w:val="22"/>
          <w:lang w:eastAsia="sk-SK" w:bidi="sk-SK"/>
        </w:rPr>
      </w:pPr>
    </w:p>
    <w:p w14:paraId="007066DE" w14:textId="77777777" w:rsidR="00481CD5" w:rsidRPr="00552A6E" w:rsidRDefault="00481CD5" w:rsidP="00481CD5">
      <w:pPr>
        <w:rPr>
          <w:bCs/>
          <w:szCs w:val="22"/>
          <w:lang w:eastAsia="sk-SK" w:bidi="sk-SK"/>
        </w:rPr>
      </w:pPr>
      <w:r w:rsidRPr="00552A6E">
        <w:rPr>
          <w:bCs/>
          <w:szCs w:val="22"/>
          <w:lang w:eastAsia="sk-SK" w:bidi="sk-SK"/>
        </w:rPr>
        <w:t>noxafil tablety</w:t>
      </w:r>
    </w:p>
    <w:p w14:paraId="7326FE7B" w14:textId="77777777" w:rsidR="002F18FA" w:rsidRPr="00552A6E" w:rsidRDefault="002F18FA" w:rsidP="00481CD5"/>
    <w:p w14:paraId="39FD987D" w14:textId="77777777" w:rsidR="00AA5E7B" w:rsidRPr="00552A6E" w:rsidRDefault="00AA5E7B" w:rsidP="00481CD5">
      <w:pPr>
        <w:rPr>
          <w:szCs w:val="22"/>
          <w:lang w:eastAsia="sk-SK" w:bidi="sk-SK"/>
        </w:rPr>
      </w:pPr>
    </w:p>
    <w:p w14:paraId="50CFD6B0" w14:textId="77777777" w:rsidR="00AA5E7B" w:rsidRPr="00552A6E" w:rsidRDefault="00A22299" w:rsidP="0004405E">
      <w:pPr>
        <w:keepNext/>
        <w:pBdr>
          <w:top w:val="single" w:sz="4" w:space="1" w:color="auto"/>
          <w:left w:val="single" w:sz="4" w:space="4" w:color="auto"/>
          <w:bottom w:val="single" w:sz="4" w:space="1" w:color="auto"/>
          <w:right w:val="single" w:sz="4" w:space="4" w:color="auto"/>
        </w:pBdr>
        <w:tabs>
          <w:tab w:val="clear" w:pos="567"/>
        </w:tabs>
        <w:ind w:left="567" w:hanging="567"/>
        <w:outlineLvl w:val="0"/>
        <w:rPr>
          <w:i/>
          <w:noProof/>
        </w:rPr>
      </w:pPr>
      <w:r w:rsidRPr="00552A6E">
        <w:rPr>
          <w:b/>
          <w:noProof/>
        </w:rPr>
        <w:t>17.</w:t>
      </w:r>
      <w:r w:rsidRPr="00552A6E">
        <w:rPr>
          <w:b/>
          <w:noProof/>
        </w:rPr>
        <w:tab/>
      </w:r>
      <w:r w:rsidR="00AA5E7B" w:rsidRPr="00552A6E">
        <w:rPr>
          <w:b/>
          <w:noProof/>
        </w:rPr>
        <w:t>ŠPECIFICKÝ IDENTIFIKÁTOR – DVOJROZMERNÝ ČIAROVÝ KÓD</w:t>
      </w:r>
    </w:p>
    <w:p w14:paraId="506C11A0" w14:textId="77777777" w:rsidR="00AA5E7B" w:rsidRPr="00552A6E" w:rsidRDefault="00AA5E7B" w:rsidP="00AA5E7B">
      <w:pPr>
        <w:keepNext/>
        <w:tabs>
          <w:tab w:val="left" w:pos="708"/>
        </w:tabs>
        <w:rPr>
          <w:noProof/>
        </w:rPr>
      </w:pPr>
    </w:p>
    <w:p w14:paraId="5CED1259" w14:textId="77777777" w:rsidR="00AA5E7B" w:rsidRPr="00552A6E" w:rsidRDefault="00AA5E7B" w:rsidP="00AA5E7B">
      <w:pPr>
        <w:rPr>
          <w:noProof/>
          <w:szCs w:val="22"/>
          <w:shd w:val="clear" w:color="auto" w:fill="CCCCCC"/>
        </w:rPr>
      </w:pPr>
      <w:r w:rsidRPr="00552A6E">
        <w:rPr>
          <w:noProof/>
          <w:highlight w:val="lightGray"/>
        </w:rPr>
        <w:t>Dvojrozmerný čiarový kód so špecifickým identifikátorom.</w:t>
      </w:r>
    </w:p>
    <w:p w14:paraId="0DE5B767" w14:textId="77777777" w:rsidR="00AA5E7B" w:rsidRPr="00552A6E" w:rsidRDefault="00AA5E7B" w:rsidP="00AA5E7B">
      <w:pPr>
        <w:tabs>
          <w:tab w:val="left" w:pos="708"/>
        </w:tabs>
        <w:rPr>
          <w:noProof/>
        </w:rPr>
      </w:pPr>
    </w:p>
    <w:p w14:paraId="40B9A071" w14:textId="77777777" w:rsidR="00AA5E7B" w:rsidRPr="00552A6E" w:rsidRDefault="00AA5E7B" w:rsidP="00AA5E7B">
      <w:pPr>
        <w:tabs>
          <w:tab w:val="left" w:pos="708"/>
        </w:tabs>
        <w:rPr>
          <w:noProof/>
        </w:rPr>
      </w:pPr>
    </w:p>
    <w:p w14:paraId="2C4CE778" w14:textId="77777777" w:rsidR="00AA5E7B" w:rsidRPr="00552A6E" w:rsidRDefault="00A22299" w:rsidP="0004405E">
      <w:pPr>
        <w:keepNext/>
        <w:pBdr>
          <w:top w:val="single" w:sz="4" w:space="1" w:color="auto"/>
          <w:left w:val="single" w:sz="4" w:space="4" w:color="auto"/>
          <w:bottom w:val="single" w:sz="4" w:space="1" w:color="auto"/>
          <w:right w:val="single" w:sz="4" w:space="4" w:color="auto"/>
        </w:pBdr>
        <w:tabs>
          <w:tab w:val="clear" w:pos="567"/>
        </w:tabs>
        <w:ind w:left="567" w:hanging="567"/>
        <w:outlineLvl w:val="0"/>
        <w:rPr>
          <w:i/>
          <w:noProof/>
        </w:rPr>
      </w:pPr>
      <w:r w:rsidRPr="00552A6E">
        <w:rPr>
          <w:b/>
          <w:noProof/>
        </w:rPr>
        <w:t>18.</w:t>
      </w:r>
      <w:r w:rsidRPr="00552A6E">
        <w:rPr>
          <w:b/>
          <w:noProof/>
        </w:rPr>
        <w:tab/>
      </w:r>
      <w:r w:rsidR="00AA5E7B" w:rsidRPr="00552A6E">
        <w:rPr>
          <w:b/>
          <w:noProof/>
        </w:rPr>
        <w:t>ŠPECIFICKÝ IDENTIFIKÁTOR – ÚDAJE ČITATEĽNÉ ĽUDSKÝM OKOM</w:t>
      </w:r>
    </w:p>
    <w:p w14:paraId="1D58A6F6" w14:textId="77777777" w:rsidR="00AA5E7B" w:rsidRPr="00552A6E" w:rsidRDefault="00AA5E7B" w:rsidP="00AA5E7B">
      <w:pPr>
        <w:keepNext/>
        <w:tabs>
          <w:tab w:val="left" w:pos="708"/>
        </w:tabs>
        <w:rPr>
          <w:noProof/>
        </w:rPr>
      </w:pPr>
    </w:p>
    <w:p w14:paraId="6D09DFF7" w14:textId="77777777" w:rsidR="00AA5E7B" w:rsidRPr="00552A6E" w:rsidRDefault="00AA5E7B" w:rsidP="00AA5E7B">
      <w:pPr>
        <w:rPr>
          <w:szCs w:val="22"/>
        </w:rPr>
      </w:pPr>
      <w:r w:rsidRPr="00552A6E">
        <w:t>PC</w:t>
      </w:r>
    </w:p>
    <w:p w14:paraId="2EE1F434" w14:textId="77777777" w:rsidR="00AA5E7B" w:rsidRPr="00552A6E" w:rsidRDefault="00AA5E7B" w:rsidP="00AA5E7B">
      <w:pPr>
        <w:rPr>
          <w:szCs w:val="22"/>
        </w:rPr>
      </w:pPr>
      <w:r w:rsidRPr="00552A6E">
        <w:t>SN</w:t>
      </w:r>
    </w:p>
    <w:p w14:paraId="2D6230E7" w14:textId="77777777" w:rsidR="00AA5E7B" w:rsidRPr="00552A6E" w:rsidRDefault="00AA5E7B" w:rsidP="00AA5E7B">
      <w:pPr>
        <w:rPr>
          <w:szCs w:val="22"/>
        </w:rPr>
      </w:pPr>
      <w:r w:rsidRPr="00552A6E">
        <w:t>NN</w:t>
      </w:r>
    </w:p>
    <w:p w14:paraId="2AFAE8BC" w14:textId="77777777" w:rsidR="00AA5E7B" w:rsidRPr="00552A6E" w:rsidRDefault="00AA5E7B" w:rsidP="00481CD5">
      <w:pPr>
        <w:rPr>
          <w:szCs w:val="22"/>
          <w:lang w:eastAsia="sk-SK" w:bidi="sk-SK"/>
        </w:rPr>
      </w:pPr>
    </w:p>
    <w:p w14:paraId="76BF2D77" w14:textId="77777777" w:rsidR="00B01476" w:rsidRPr="00552A6E" w:rsidRDefault="00481CD5" w:rsidP="00B01476">
      <w:pPr>
        <w:pBdr>
          <w:top w:val="single" w:sz="4" w:space="1" w:color="auto"/>
          <w:left w:val="single" w:sz="4" w:space="4" w:color="auto"/>
          <w:bottom w:val="single" w:sz="4" w:space="1" w:color="auto"/>
          <w:right w:val="single" w:sz="4" w:space="4" w:color="auto"/>
        </w:pBdr>
        <w:tabs>
          <w:tab w:val="clear" w:pos="567"/>
        </w:tabs>
        <w:outlineLvl w:val="0"/>
        <w:rPr>
          <w:b/>
          <w:szCs w:val="22"/>
          <w:lang w:eastAsia="sk-SK" w:bidi="sk-SK"/>
        </w:rPr>
      </w:pPr>
      <w:r w:rsidRPr="00552A6E">
        <w:rPr>
          <w:szCs w:val="22"/>
          <w:lang w:eastAsia="sk-SK" w:bidi="sk-SK"/>
        </w:rPr>
        <w:br w:type="page"/>
      </w:r>
      <w:r w:rsidR="00B01476" w:rsidRPr="00552A6E">
        <w:rPr>
          <w:b/>
          <w:szCs w:val="22"/>
          <w:lang w:eastAsia="sk-SK" w:bidi="sk-SK"/>
        </w:rPr>
        <w:t>MINIMÁLNE ÚDAJE, KTORÉ MAJÚ BYŤ UVEDENÉ NA BLISTROCH</w:t>
      </w:r>
      <w:r w:rsidR="00150738" w:rsidRPr="00552A6E">
        <w:rPr>
          <w:b/>
          <w:szCs w:val="22"/>
          <w:lang w:eastAsia="sk-SK" w:bidi="sk-SK"/>
        </w:rPr>
        <w:t xml:space="preserve"> ALEBO STRIPOCH</w:t>
      </w:r>
    </w:p>
    <w:p w14:paraId="1F401EC6" w14:textId="77777777" w:rsidR="00B01476" w:rsidRPr="00552A6E" w:rsidRDefault="00B01476" w:rsidP="00B01476">
      <w:pPr>
        <w:pBdr>
          <w:top w:val="single" w:sz="4" w:space="1" w:color="auto"/>
          <w:left w:val="single" w:sz="4" w:space="4" w:color="auto"/>
          <w:bottom w:val="single" w:sz="4" w:space="1" w:color="auto"/>
          <w:right w:val="single" w:sz="4" w:space="4" w:color="auto"/>
        </w:pBdr>
        <w:tabs>
          <w:tab w:val="clear" w:pos="567"/>
        </w:tabs>
        <w:ind w:left="567" w:hanging="567"/>
      </w:pPr>
    </w:p>
    <w:p w14:paraId="79E9652C" w14:textId="77777777" w:rsidR="00B01476" w:rsidRPr="00552A6E" w:rsidRDefault="00B01476" w:rsidP="00B01476">
      <w:pPr>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BLISTRE</w:t>
      </w:r>
    </w:p>
    <w:p w14:paraId="09DB419F" w14:textId="77777777" w:rsidR="00B01476" w:rsidRPr="00552A6E" w:rsidRDefault="00B01476" w:rsidP="00B01476">
      <w:pPr>
        <w:tabs>
          <w:tab w:val="clear" w:pos="567"/>
        </w:tabs>
        <w:rPr>
          <w:szCs w:val="22"/>
          <w:lang w:eastAsia="sk-SK" w:bidi="sk-SK"/>
        </w:rPr>
      </w:pPr>
    </w:p>
    <w:p w14:paraId="3B713552" w14:textId="77777777" w:rsidR="00B01476" w:rsidRPr="00552A6E" w:rsidRDefault="00B01476" w:rsidP="00B01476">
      <w:pPr>
        <w:rPr>
          <w:szCs w:val="22"/>
          <w:lang w:eastAsia="sk-SK" w:bidi="sk-SK"/>
        </w:rPr>
      </w:pPr>
    </w:p>
    <w:p w14:paraId="01176C5A" w14:textId="77777777" w:rsidR="00B01476" w:rsidRPr="00552A6E" w:rsidRDefault="00B01476" w:rsidP="00B01476">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1.</w:t>
      </w:r>
      <w:r w:rsidRPr="00552A6E">
        <w:rPr>
          <w:szCs w:val="22"/>
          <w:lang w:eastAsia="sk-SK" w:bidi="sk-SK"/>
        </w:rPr>
        <w:tab/>
      </w:r>
      <w:r w:rsidRPr="00552A6E">
        <w:rPr>
          <w:b/>
          <w:szCs w:val="22"/>
          <w:lang w:eastAsia="sk-SK" w:bidi="sk-SK"/>
        </w:rPr>
        <w:t>NÁZOV LIEKU</w:t>
      </w:r>
    </w:p>
    <w:p w14:paraId="7AA458D6" w14:textId="77777777" w:rsidR="00B01476" w:rsidRPr="00552A6E" w:rsidRDefault="00B01476" w:rsidP="00B01476">
      <w:pPr>
        <w:keepNext/>
        <w:keepLines/>
        <w:rPr>
          <w:szCs w:val="22"/>
          <w:lang w:eastAsia="sk-SK" w:bidi="sk-SK"/>
        </w:rPr>
      </w:pPr>
    </w:p>
    <w:p w14:paraId="0DF10707" w14:textId="77777777" w:rsidR="00B01476" w:rsidRPr="00552A6E" w:rsidRDefault="00B01476" w:rsidP="00B01476">
      <w:pPr>
        <w:rPr>
          <w:szCs w:val="22"/>
          <w:lang w:eastAsia="sk-SK" w:bidi="sk-SK"/>
        </w:rPr>
      </w:pPr>
      <w:r w:rsidRPr="00552A6E">
        <w:rPr>
          <w:szCs w:val="22"/>
          <w:lang w:eastAsia="sk-SK" w:bidi="sk-SK"/>
        </w:rPr>
        <w:t>Noxafil 100 mg gastrorezistentné tablety</w:t>
      </w:r>
    </w:p>
    <w:p w14:paraId="72A74B2A" w14:textId="77777777" w:rsidR="00B01476" w:rsidRPr="00552A6E" w:rsidRDefault="00B01476" w:rsidP="00B01476">
      <w:pPr>
        <w:rPr>
          <w:szCs w:val="22"/>
          <w:lang w:eastAsia="sk-SK" w:bidi="sk-SK"/>
        </w:rPr>
      </w:pPr>
      <w:r w:rsidRPr="00552A6E">
        <w:rPr>
          <w:szCs w:val="22"/>
          <w:lang w:eastAsia="sk-SK" w:bidi="sk-SK"/>
        </w:rPr>
        <w:t>posakonazol</w:t>
      </w:r>
    </w:p>
    <w:p w14:paraId="16FB903C" w14:textId="77777777" w:rsidR="00B01476" w:rsidRPr="00552A6E" w:rsidRDefault="00B01476" w:rsidP="00B01476">
      <w:pPr>
        <w:rPr>
          <w:szCs w:val="22"/>
          <w:lang w:eastAsia="sk-SK" w:bidi="sk-SK"/>
        </w:rPr>
      </w:pPr>
    </w:p>
    <w:p w14:paraId="4BD8F895" w14:textId="77777777" w:rsidR="00B01476" w:rsidRPr="00552A6E" w:rsidRDefault="00B01476" w:rsidP="00B01476">
      <w:pPr>
        <w:tabs>
          <w:tab w:val="clear" w:pos="567"/>
        </w:tabs>
        <w:rPr>
          <w:szCs w:val="22"/>
          <w:lang w:eastAsia="sk-SK" w:bidi="sk-SK"/>
        </w:rPr>
      </w:pPr>
    </w:p>
    <w:p w14:paraId="5DC53B1A" w14:textId="77777777" w:rsidR="00B01476" w:rsidRPr="00552A6E" w:rsidRDefault="00B01476" w:rsidP="00B01476">
      <w:pPr>
        <w:keepNext/>
        <w:keepLines/>
        <w:pBdr>
          <w:top w:val="single" w:sz="4" w:space="1" w:color="auto"/>
          <w:left w:val="single" w:sz="4" w:space="4" w:color="auto"/>
          <w:bottom w:val="single" w:sz="4" w:space="1" w:color="auto"/>
          <w:right w:val="single" w:sz="4" w:space="4" w:color="auto"/>
        </w:pBdr>
        <w:tabs>
          <w:tab w:val="clear" w:pos="567"/>
        </w:tabs>
        <w:outlineLvl w:val="0"/>
        <w:rPr>
          <w:b/>
          <w:szCs w:val="22"/>
          <w:lang w:eastAsia="sk-SK" w:bidi="sk-SK"/>
        </w:rPr>
      </w:pPr>
      <w:r w:rsidRPr="00552A6E">
        <w:rPr>
          <w:b/>
          <w:szCs w:val="22"/>
          <w:lang w:eastAsia="sk-SK" w:bidi="sk-SK"/>
        </w:rPr>
        <w:t>2.</w:t>
      </w:r>
      <w:r w:rsidRPr="00552A6E">
        <w:rPr>
          <w:szCs w:val="22"/>
          <w:lang w:eastAsia="sk-SK" w:bidi="sk-SK"/>
        </w:rPr>
        <w:tab/>
      </w:r>
      <w:r w:rsidRPr="00552A6E">
        <w:rPr>
          <w:b/>
          <w:szCs w:val="22"/>
          <w:lang w:eastAsia="sk-SK" w:bidi="sk-SK"/>
        </w:rPr>
        <w:t>NÁZOV DRŽITEĽA ROZHODNUTIA O</w:t>
      </w:r>
      <w:r w:rsidR="00150738" w:rsidRPr="00552A6E">
        <w:rPr>
          <w:b/>
          <w:szCs w:val="22"/>
          <w:lang w:eastAsia="sk-SK" w:bidi="sk-SK"/>
        </w:rPr>
        <w:t> </w:t>
      </w:r>
      <w:r w:rsidRPr="00552A6E">
        <w:rPr>
          <w:b/>
          <w:szCs w:val="22"/>
          <w:lang w:eastAsia="sk-SK" w:bidi="sk-SK"/>
        </w:rPr>
        <w:t>REGISTRÁCII</w:t>
      </w:r>
    </w:p>
    <w:p w14:paraId="72793F84" w14:textId="77777777" w:rsidR="00B01476" w:rsidRPr="00552A6E" w:rsidRDefault="00B01476" w:rsidP="00B01476">
      <w:pPr>
        <w:keepNext/>
        <w:keepLines/>
        <w:tabs>
          <w:tab w:val="clear" w:pos="567"/>
        </w:tabs>
        <w:rPr>
          <w:szCs w:val="22"/>
          <w:lang w:eastAsia="sk-SK" w:bidi="sk-SK"/>
        </w:rPr>
      </w:pPr>
    </w:p>
    <w:p w14:paraId="30869A73" w14:textId="77777777" w:rsidR="00B01476" w:rsidRPr="00552A6E" w:rsidRDefault="00B01476" w:rsidP="00B56F5B">
      <w:pPr>
        <w:rPr>
          <w:szCs w:val="22"/>
          <w:lang w:eastAsia="sk-SK" w:bidi="sk-SK"/>
        </w:rPr>
      </w:pPr>
      <w:r w:rsidRPr="00552A6E">
        <w:rPr>
          <w:szCs w:val="22"/>
          <w:lang w:eastAsia="sk-SK" w:bidi="sk-SK"/>
        </w:rPr>
        <w:t>MSD</w:t>
      </w:r>
    </w:p>
    <w:p w14:paraId="36DFEC0B" w14:textId="77777777" w:rsidR="00B01476" w:rsidRPr="00552A6E" w:rsidRDefault="00B01476" w:rsidP="00B01476">
      <w:pPr>
        <w:rPr>
          <w:szCs w:val="22"/>
          <w:lang w:eastAsia="sk-SK" w:bidi="sk-SK"/>
        </w:rPr>
      </w:pPr>
    </w:p>
    <w:p w14:paraId="476F39A9" w14:textId="77777777" w:rsidR="00B01476" w:rsidRPr="00552A6E" w:rsidRDefault="00B01476" w:rsidP="00B01476">
      <w:pPr>
        <w:rPr>
          <w:szCs w:val="22"/>
          <w:lang w:eastAsia="sk-SK" w:bidi="sk-SK"/>
        </w:rPr>
      </w:pPr>
    </w:p>
    <w:p w14:paraId="1103F62B" w14:textId="77777777" w:rsidR="00B01476" w:rsidRPr="00552A6E" w:rsidRDefault="00B01476" w:rsidP="00B01476">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3.</w:t>
      </w:r>
      <w:r w:rsidRPr="00552A6E">
        <w:rPr>
          <w:szCs w:val="22"/>
          <w:lang w:eastAsia="sk-SK" w:bidi="sk-SK"/>
        </w:rPr>
        <w:tab/>
      </w:r>
      <w:r w:rsidRPr="00552A6E">
        <w:rPr>
          <w:b/>
          <w:szCs w:val="22"/>
          <w:lang w:eastAsia="sk-SK" w:bidi="sk-SK"/>
        </w:rPr>
        <w:t>DÁTUM EXSPIRÁCIE</w:t>
      </w:r>
    </w:p>
    <w:p w14:paraId="60078711" w14:textId="77777777" w:rsidR="00B01476" w:rsidRPr="00552A6E" w:rsidRDefault="00B01476" w:rsidP="00B01476">
      <w:pPr>
        <w:keepNext/>
        <w:keepLines/>
        <w:rPr>
          <w:szCs w:val="22"/>
          <w:lang w:eastAsia="sk-SK" w:bidi="sk-SK"/>
        </w:rPr>
      </w:pPr>
    </w:p>
    <w:p w14:paraId="1BD580E7" w14:textId="77777777" w:rsidR="00B01476" w:rsidRPr="00552A6E" w:rsidRDefault="00B01476" w:rsidP="00B01476">
      <w:pPr>
        <w:tabs>
          <w:tab w:val="center" w:pos="567"/>
        </w:tabs>
        <w:rPr>
          <w:szCs w:val="22"/>
          <w:lang w:eastAsia="sk-SK" w:bidi="sk-SK"/>
        </w:rPr>
      </w:pPr>
      <w:r w:rsidRPr="00552A6E">
        <w:rPr>
          <w:szCs w:val="22"/>
          <w:lang w:eastAsia="sk-SK" w:bidi="sk-SK"/>
        </w:rPr>
        <w:t>EXP</w:t>
      </w:r>
    </w:p>
    <w:p w14:paraId="68BEDCB5" w14:textId="77777777" w:rsidR="00B01476" w:rsidRPr="00552A6E" w:rsidRDefault="00B01476" w:rsidP="00B01476">
      <w:pPr>
        <w:rPr>
          <w:szCs w:val="22"/>
          <w:lang w:eastAsia="sk-SK" w:bidi="sk-SK"/>
        </w:rPr>
      </w:pPr>
    </w:p>
    <w:p w14:paraId="7D25EDD5" w14:textId="77777777" w:rsidR="00B01476" w:rsidRPr="00552A6E" w:rsidRDefault="00B01476" w:rsidP="00B01476">
      <w:pPr>
        <w:rPr>
          <w:szCs w:val="22"/>
          <w:lang w:eastAsia="sk-SK" w:bidi="sk-SK"/>
        </w:rPr>
      </w:pPr>
    </w:p>
    <w:p w14:paraId="3321FBAA" w14:textId="77777777" w:rsidR="00B01476" w:rsidRPr="00552A6E" w:rsidRDefault="00B01476" w:rsidP="00B01476">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4.</w:t>
      </w:r>
      <w:r w:rsidRPr="00552A6E">
        <w:rPr>
          <w:szCs w:val="22"/>
          <w:lang w:eastAsia="sk-SK" w:bidi="sk-SK"/>
        </w:rPr>
        <w:tab/>
      </w:r>
      <w:r w:rsidRPr="00552A6E">
        <w:rPr>
          <w:b/>
          <w:szCs w:val="22"/>
          <w:lang w:eastAsia="sk-SK" w:bidi="sk-SK"/>
        </w:rPr>
        <w:t>ČÍSLO VÝROBNEJ ŠARŽE</w:t>
      </w:r>
    </w:p>
    <w:p w14:paraId="39C08931" w14:textId="77777777" w:rsidR="00B01476" w:rsidRPr="00552A6E" w:rsidRDefault="00B01476" w:rsidP="00B01476">
      <w:pPr>
        <w:keepNext/>
        <w:keepLines/>
        <w:rPr>
          <w:szCs w:val="22"/>
          <w:lang w:eastAsia="sk-SK" w:bidi="sk-SK"/>
        </w:rPr>
      </w:pPr>
    </w:p>
    <w:p w14:paraId="2A5BEDE0" w14:textId="77777777" w:rsidR="00B01476" w:rsidRPr="00552A6E" w:rsidRDefault="00B01476" w:rsidP="00B01476">
      <w:pPr>
        <w:rPr>
          <w:szCs w:val="22"/>
          <w:lang w:eastAsia="sk-SK" w:bidi="sk-SK"/>
        </w:rPr>
      </w:pPr>
      <w:r w:rsidRPr="00552A6E">
        <w:rPr>
          <w:szCs w:val="22"/>
          <w:lang w:eastAsia="sk-SK" w:bidi="sk-SK"/>
        </w:rPr>
        <w:t>Lot</w:t>
      </w:r>
    </w:p>
    <w:p w14:paraId="23C17262" w14:textId="77777777" w:rsidR="00B01476" w:rsidRPr="00552A6E" w:rsidRDefault="00B01476" w:rsidP="00B01476">
      <w:pPr>
        <w:rPr>
          <w:szCs w:val="22"/>
          <w:lang w:eastAsia="sk-SK" w:bidi="sk-SK"/>
        </w:rPr>
      </w:pPr>
    </w:p>
    <w:p w14:paraId="4F4DE26E" w14:textId="77777777" w:rsidR="00B01476" w:rsidRPr="00552A6E" w:rsidRDefault="00B01476" w:rsidP="00B01476">
      <w:pPr>
        <w:rPr>
          <w:szCs w:val="22"/>
          <w:lang w:eastAsia="sk-SK" w:bidi="sk-SK"/>
        </w:rPr>
      </w:pPr>
    </w:p>
    <w:p w14:paraId="79F48514" w14:textId="77777777" w:rsidR="00B01476" w:rsidRPr="00552A6E" w:rsidRDefault="00B01476" w:rsidP="00B01476">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5.</w:t>
      </w:r>
      <w:r w:rsidRPr="00552A6E">
        <w:rPr>
          <w:szCs w:val="22"/>
          <w:lang w:eastAsia="sk-SK" w:bidi="sk-SK"/>
        </w:rPr>
        <w:tab/>
      </w:r>
      <w:r w:rsidRPr="00552A6E">
        <w:rPr>
          <w:b/>
          <w:szCs w:val="22"/>
          <w:lang w:eastAsia="sk-SK" w:bidi="sk-SK"/>
        </w:rPr>
        <w:t>INÉ</w:t>
      </w:r>
    </w:p>
    <w:p w14:paraId="34A2386B" w14:textId="77777777" w:rsidR="00B01476" w:rsidRPr="00552A6E" w:rsidRDefault="00B01476" w:rsidP="00B01476">
      <w:pPr>
        <w:keepNext/>
        <w:keepLines/>
        <w:tabs>
          <w:tab w:val="clear" w:pos="567"/>
        </w:tabs>
        <w:ind w:left="567" w:hanging="567"/>
        <w:rPr>
          <w:b/>
          <w:szCs w:val="22"/>
          <w:lang w:eastAsia="sk-SK" w:bidi="sk-SK"/>
        </w:rPr>
      </w:pPr>
    </w:p>
    <w:p w14:paraId="4E5B26EE" w14:textId="77777777" w:rsidR="00B01476" w:rsidRPr="00552A6E" w:rsidRDefault="00B01476" w:rsidP="00B56F5B">
      <w:pPr>
        <w:tabs>
          <w:tab w:val="clear" w:pos="567"/>
        </w:tabs>
        <w:outlineLvl w:val="0"/>
        <w:rPr>
          <w:szCs w:val="22"/>
          <w:lang w:eastAsia="sk-SK" w:bidi="sk-SK"/>
        </w:rPr>
      </w:pPr>
    </w:p>
    <w:p w14:paraId="19F14BEF" w14:textId="77777777" w:rsidR="00AB145F" w:rsidRPr="00552A6E" w:rsidRDefault="00B01476" w:rsidP="00AB145F">
      <w:pPr>
        <w:tabs>
          <w:tab w:val="clear" w:pos="567"/>
        </w:tabs>
        <w:outlineLvl w:val="0"/>
        <w:rPr>
          <w:szCs w:val="22"/>
          <w:lang w:eastAsia="sk-SK" w:bidi="sk-SK"/>
        </w:rPr>
      </w:pPr>
      <w:r w:rsidRPr="00552A6E">
        <w:rPr>
          <w:szCs w:val="22"/>
          <w:lang w:eastAsia="sk-SK" w:bidi="sk-SK"/>
        </w:rPr>
        <w:br w:type="page"/>
      </w:r>
    </w:p>
    <w:p w14:paraId="58FAD0A3" w14:textId="77777777" w:rsidR="00AB145F" w:rsidRPr="00552A6E" w:rsidRDefault="00AB145F" w:rsidP="00AB145F">
      <w:pPr>
        <w:pBdr>
          <w:top w:val="single" w:sz="4" w:space="1" w:color="auto"/>
          <w:left w:val="single" w:sz="4" w:space="4" w:color="auto"/>
          <w:bottom w:val="single" w:sz="4" w:space="1" w:color="auto"/>
          <w:right w:val="single" w:sz="4" w:space="4" w:color="auto"/>
        </w:pBdr>
        <w:rPr>
          <w:b/>
        </w:rPr>
      </w:pPr>
      <w:r w:rsidRPr="00552A6E">
        <w:rPr>
          <w:b/>
          <w:szCs w:val="22"/>
        </w:rPr>
        <w:t>ÚDAJE, KTORÉ MAJÚ BYŤ UVEDENÉ NA VONKAJŠOM OBALE</w:t>
      </w:r>
    </w:p>
    <w:p w14:paraId="2922DBA0" w14:textId="77777777" w:rsidR="00AB145F" w:rsidRPr="00552A6E" w:rsidRDefault="00AB145F" w:rsidP="00AB145F">
      <w:pPr>
        <w:pBdr>
          <w:top w:val="single" w:sz="4" w:space="1" w:color="auto"/>
          <w:left w:val="single" w:sz="4" w:space="4" w:color="auto"/>
          <w:bottom w:val="single" w:sz="4" w:space="1" w:color="auto"/>
          <w:right w:val="single" w:sz="4" w:space="4" w:color="auto"/>
        </w:pBdr>
        <w:ind w:left="567" w:hanging="567"/>
      </w:pPr>
    </w:p>
    <w:p w14:paraId="39505DDF" w14:textId="77777777" w:rsidR="00AB145F" w:rsidRPr="00552A6E" w:rsidRDefault="00150738" w:rsidP="00AB145F">
      <w:pPr>
        <w:pBdr>
          <w:top w:val="single" w:sz="4" w:space="1" w:color="auto"/>
          <w:left w:val="single" w:sz="4" w:space="4" w:color="auto"/>
          <w:bottom w:val="single" w:sz="4" w:space="1" w:color="auto"/>
          <w:right w:val="single" w:sz="4" w:space="4" w:color="auto"/>
        </w:pBdr>
        <w:rPr>
          <w:b/>
        </w:rPr>
      </w:pPr>
      <w:r w:rsidRPr="00552A6E">
        <w:rPr>
          <w:b/>
          <w:szCs w:val="22"/>
        </w:rPr>
        <w:t xml:space="preserve">VONKAJŠIA </w:t>
      </w:r>
      <w:r w:rsidR="00AB145F" w:rsidRPr="00552A6E">
        <w:rPr>
          <w:b/>
          <w:szCs w:val="22"/>
        </w:rPr>
        <w:t>ŠKATUĽA</w:t>
      </w:r>
    </w:p>
    <w:p w14:paraId="5B2DF832" w14:textId="77777777" w:rsidR="00AB145F" w:rsidRPr="00552A6E" w:rsidRDefault="00AB145F" w:rsidP="00AB145F"/>
    <w:p w14:paraId="0D977B3F" w14:textId="77777777" w:rsidR="00AB145F" w:rsidRPr="00552A6E" w:rsidRDefault="00AB145F" w:rsidP="00AB145F"/>
    <w:p w14:paraId="075FD4A4" w14:textId="77777777" w:rsidR="00AB145F" w:rsidRPr="00552A6E" w:rsidRDefault="00AB145F" w:rsidP="001B6E4F">
      <w:pPr>
        <w:keepNext/>
        <w:pBdr>
          <w:top w:val="single" w:sz="4" w:space="1" w:color="auto"/>
          <w:left w:val="single" w:sz="4" w:space="4" w:color="auto"/>
          <w:bottom w:val="single" w:sz="4" w:space="1" w:color="auto"/>
          <w:right w:val="single" w:sz="4" w:space="4" w:color="auto"/>
        </w:pBdr>
        <w:ind w:left="567" w:hanging="567"/>
        <w:outlineLvl w:val="0"/>
      </w:pPr>
      <w:r w:rsidRPr="00552A6E">
        <w:rPr>
          <w:b/>
        </w:rPr>
        <w:t>1.</w:t>
      </w:r>
      <w:r w:rsidRPr="00552A6E">
        <w:rPr>
          <w:b/>
        </w:rPr>
        <w:tab/>
      </w:r>
      <w:r w:rsidRPr="00552A6E">
        <w:rPr>
          <w:b/>
          <w:szCs w:val="22"/>
        </w:rPr>
        <w:t>NÁZOV LIEKU</w:t>
      </w:r>
    </w:p>
    <w:p w14:paraId="026D4643" w14:textId="77777777" w:rsidR="00AB145F" w:rsidRPr="00552A6E" w:rsidRDefault="00AB145F" w:rsidP="001B6E4F">
      <w:pPr>
        <w:keepNext/>
      </w:pPr>
    </w:p>
    <w:p w14:paraId="352D3209" w14:textId="77777777" w:rsidR="00AB145F" w:rsidRPr="00552A6E" w:rsidRDefault="00AB145F" w:rsidP="00AB145F">
      <w:pPr>
        <w:pStyle w:val="EUNormal"/>
      </w:pPr>
      <w:r w:rsidRPr="00552A6E">
        <w:t>Noxafil 300 mg koncentrát</w:t>
      </w:r>
      <w:r w:rsidR="00F36FAA" w:rsidRPr="00552A6E">
        <w:t xml:space="preserve"> na infúzny roztok</w:t>
      </w:r>
    </w:p>
    <w:p w14:paraId="21E557DE" w14:textId="77777777" w:rsidR="00AB145F" w:rsidRPr="00552A6E" w:rsidRDefault="00AB145F" w:rsidP="00AB145F">
      <w:r w:rsidRPr="00552A6E">
        <w:t>posakonazol</w:t>
      </w:r>
    </w:p>
    <w:p w14:paraId="7668ACE6" w14:textId="77777777" w:rsidR="00AB145F" w:rsidRPr="00552A6E" w:rsidRDefault="00AB145F" w:rsidP="00AB145F"/>
    <w:p w14:paraId="28BDD7CF" w14:textId="77777777" w:rsidR="00AB145F" w:rsidRPr="00552A6E" w:rsidRDefault="00AB145F" w:rsidP="00AB145F"/>
    <w:p w14:paraId="160CFB8A" w14:textId="77777777" w:rsidR="00AB145F" w:rsidRPr="00552A6E" w:rsidRDefault="00AB145F" w:rsidP="001B6E4F">
      <w:pPr>
        <w:keepNext/>
        <w:pBdr>
          <w:top w:val="single" w:sz="4" w:space="1" w:color="auto"/>
          <w:left w:val="single" w:sz="4" w:space="4" w:color="auto"/>
          <w:bottom w:val="single" w:sz="4" w:space="1" w:color="auto"/>
          <w:right w:val="single" w:sz="4" w:space="4" w:color="auto"/>
        </w:pBdr>
        <w:ind w:left="567" w:hanging="567"/>
        <w:outlineLvl w:val="0"/>
        <w:rPr>
          <w:b/>
        </w:rPr>
      </w:pPr>
      <w:r w:rsidRPr="00552A6E">
        <w:rPr>
          <w:b/>
        </w:rPr>
        <w:t>2.</w:t>
      </w:r>
      <w:r w:rsidRPr="00552A6E">
        <w:rPr>
          <w:b/>
        </w:rPr>
        <w:tab/>
      </w:r>
      <w:r w:rsidRPr="00552A6E">
        <w:rPr>
          <w:b/>
          <w:szCs w:val="22"/>
        </w:rPr>
        <w:t>LIEČIVO (LIEČIVÁ)</w:t>
      </w:r>
    </w:p>
    <w:p w14:paraId="0B1AA0B9" w14:textId="77777777" w:rsidR="00AB145F" w:rsidRPr="00552A6E" w:rsidRDefault="00AB145F" w:rsidP="001B6E4F">
      <w:pPr>
        <w:keepNext/>
      </w:pPr>
    </w:p>
    <w:p w14:paraId="1794868B" w14:textId="77777777" w:rsidR="00AB145F" w:rsidRPr="00552A6E" w:rsidRDefault="00AB145F" w:rsidP="00AB145F">
      <w:pPr>
        <w:pStyle w:val="EUNormal"/>
      </w:pPr>
      <w:r w:rsidRPr="00552A6E">
        <w:t>Každá injekčná liekovka obsahuje 300 mg posakonazolu.</w:t>
      </w:r>
    </w:p>
    <w:p w14:paraId="37FA31DA" w14:textId="77777777" w:rsidR="00AB145F" w:rsidRPr="00552A6E" w:rsidRDefault="00AB145F" w:rsidP="00AB145F">
      <w:r w:rsidRPr="00552A6E">
        <w:t>Každý ml obsahuje 18 mg posakonazolu.</w:t>
      </w:r>
    </w:p>
    <w:p w14:paraId="14574A3F" w14:textId="77777777" w:rsidR="00AB145F" w:rsidRPr="00552A6E" w:rsidRDefault="00AB145F" w:rsidP="00AB145F"/>
    <w:p w14:paraId="73C80263" w14:textId="77777777" w:rsidR="00AB145F" w:rsidRPr="00552A6E" w:rsidRDefault="00AB145F" w:rsidP="00AB145F"/>
    <w:p w14:paraId="5B10964F" w14:textId="77777777" w:rsidR="00AB145F" w:rsidRPr="00552A6E" w:rsidRDefault="00AB145F" w:rsidP="001B6E4F">
      <w:pPr>
        <w:keepNext/>
        <w:pBdr>
          <w:top w:val="single" w:sz="4" w:space="1" w:color="auto"/>
          <w:left w:val="single" w:sz="4" w:space="4" w:color="auto"/>
          <w:bottom w:val="single" w:sz="4" w:space="1" w:color="auto"/>
          <w:right w:val="single" w:sz="4" w:space="4" w:color="auto"/>
        </w:pBdr>
        <w:ind w:left="567" w:hanging="567"/>
        <w:outlineLvl w:val="0"/>
      </w:pPr>
      <w:r w:rsidRPr="00552A6E">
        <w:rPr>
          <w:b/>
        </w:rPr>
        <w:t>3.</w:t>
      </w:r>
      <w:r w:rsidRPr="00552A6E">
        <w:rPr>
          <w:b/>
        </w:rPr>
        <w:tab/>
      </w:r>
      <w:r w:rsidRPr="00552A6E">
        <w:rPr>
          <w:b/>
          <w:szCs w:val="22"/>
        </w:rPr>
        <w:t>ZOZNAM POMOCNÝCH LÁTOK</w:t>
      </w:r>
    </w:p>
    <w:p w14:paraId="266348C4" w14:textId="77777777" w:rsidR="00AB145F" w:rsidRPr="00552A6E" w:rsidRDefault="00AB145F" w:rsidP="001B6E4F">
      <w:pPr>
        <w:keepNext/>
      </w:pPr>
    </w:p>
    <w:p w14:paraId="49EB488A" w14:textId="77777777" w:rsidR="00AB145F" w:rsidRPr="00552A6E" w:rsidRDefault="00AB145F" w:rsidP="00AB145F">
      <w:r w:rsidRPr="00552A6E">
        <w:t>Pomocné látky: sodná soľ sulfobut</w:t>
      </w:r>
      <w:r w:rsidR="00C800C5" w:rsidRPr="00552A6E">
        <w:t>yléter-</w:t>
      </w:r>
      <w:r w:rsidRPr="00552A6E">
        <w:t>betacyklodextrínu (SBECD), edetan disodný, kyselina chlorovodíková a hydroxid sodný (na úpravu pH), voda na injekci</w:t>
      </w:r>
      <w:r w:rsidR="00C53C1A" w:rsidRPr="00552A6E">
        <w:t>e</w:t>
      </w:r>
      <w:r w:rsidRPr="00552A6E">
        <w:t>.</w:t>
      </w:r>
    </w:p>
    <w:p w14:paraId="624ABEF5" w14:textId="77777777" w:rsidR="00AB145F" w:rsidRPr="00552A6E" w:rsidRDefault="0094162B" w:rsidP="00AB145F">
      <w:r w:rsidRPr="00552A6E">
        <w:t>Pre</w:t>
      </w:r>
      <w:r w:rsidR="009213A6" w:rsidRPr="00552A6E">
        <w:t xml:space="preserve"> viac</w:t>
      </w:r>
      <w:r w:rsidRPr="00552A6E">
        <w:t xml:space="preserve"> informáci</w:t>
      </w:r>
      <w:r w:rsidR="009213A6" w:rsidRPr="00552A6E">
        <w:t>í</w:t>
      </w:r>
      <w:r w:rsidRPr="00552A6E">
        <w:t xml:space="preserve"> pozri písomnú informáciu pre používateľa.</w:t>
      </w:r>
    </w:p>
    <w:p w14:paraId="688C9B43" w14:textId="77777777" w:rsidR="0094162B" w:rsidRPr="00552A6E" w:rsidRDefault="0094162B" w:rsidP="00AB145F"/>
    <w:p w14:paraId="752D4682" w14:textId="77777777" w:rsidR="00AB145F" w:rsidRPr="00552A6E" w:rsidRDefault="00AB145F" w:rsidP="00AB145F"/>
    <w:p w14:paraId="64F6DC04" w14:textId="77777777" w:rsidR="00AB145F" w:rsidRPr="00552A6E" w:rsidRDefault="00AB145F" w:rsidP="001B6E4F">
      <w:pPr>
        <w:keepNext/>
        <w:pBdr>
          <w:top w:val="single" w:sz="4" w:space="1" w:color="auto"/>
          <w:left w:val="single" w:sz="4" w:space="4" w:color="auto"/>
          <w:bottom w:val="single" w:sz="4" w:space="1" w:color="auto"/>
          <w:right w:val="single" w:sz="4" w:space="4" w:color="auto"/>
        </w:pBdr>
        <w:ind w:left="567" w:hanging="567"/>
        <w:outlineLvl w:val="0"/>
      </w:pPr>
      <w:r w:rsidRPr="00552A6E">
        <w:rPr>
          <w:b/>
        </w:rPr>
        <w:t>4.</w:t>
      </w:r>
      <w:r w:rsidRPr="00552A6E">
        <w:rPr>
          <w:b/>
        </w:rPr>
        <w:tab/>
      </w:r>
      <w:r w:rsidRPr="00552A6E">
        <w:rPr>
          <w:b/>
          <w:szCs w:val="22"/>
        </w:rPr>
        <w:t>LIEKOVÁ FORMA A OBSAH</w:t>
      </w:r>
    </w:p>
    <w:p w14:paraId="6D6369C8" w14:textId="77777777" w:rsidR="00AB145F" w:rsidRPr="00552A6E" w:rsidRDefault="00AB145F" w:rsidP="001B6E4F">
      <w:pPr>
        <w:keepNext/>
      </w:pPr>
    </w:p>
    <w:p w14:paraId="19DDFFD1" w14:textId="77777777" w:rsidR="00AB145F" w:rsidRPr="00552A6E" w:rsidRDefault="00F36FAA" w:rsidP="00AB145F">
      <w:pPr>
        <w:pStyle w:val="EUNormal"/>
      </w:pPr>
      <w:r w:rsidRPr="00552A6E">
        <w:rPr>
          <w:shd w:val="clear" w:color="auto" w:fill="BFBFBF"/>
        </w:rPr>
        <w:t>K</w:t>
      </w:r>
      <w:r w:rsidR="00AB145F" w:rsidRPr="00552A6E">
        <w:rPr>
          <w:shd w:val="clear" w:color="auto" w:fill="BFBFBF"/>
        </w:rPr>
        <w:t>oncentrát</w:t>
      </w:r>
      <w:r w:rsidRPr="00552A6E">
        <w:rPr>
          <w:shd w:val="clear" w:color="auto" w:fill="BFBFBF"/>
        </w:rPr>
        <w:t xml:space="preserve"> na infúzny roztok</w:t>
      </w:r>
    </w:p>
    <w:p w14:paraId="74ABA69A" w14:textId="77777777" w:rsidR="00AB145F" w:rsidRPr="00552A6E" w:rsidRDefault="00AB145F" w:rsidP="00AB145F">
      <w:r w:rsidRPr="00552A6E">
        <w:t>1 injekčná liekovka</w:t>
      </w:r>
    </w:p>
    <w:p w14:paraId="78234C31" w14:textId="77777777" w:rsidR="00AB145F" w:rsidRPr="00552A6E" w:rsidRDefault="00AB145F" w:rsidP="00AB145F"/>
    <w:p w14:paraId="7D2EE384" w14:textId="77777777" w:rsidR="00AB145F" w:rsidRPr="00552A6E" w:rsidRDefault="00AB145F" w:rsidP="00AB145F"/>
    <w:p w14:paraId="0ADB3891" w14:textId="77777777" w:rsidR="00AB145F" w:rsidRPr="00552A6E" w:rsidRDefault="00AB145F" w:rsidP="001B6E4F">
      <w:pPr>
        <w:keepNext/>
        <w:pBdr>
          <w:top w:val="single" w:sz="4" w:space="1" w:color="auto"/>
          <w:left w:val="single" w:sz="4" w:space="4" w:color="auto"/>
          <w:bottom w:val="single" w:sz="4" w:space="1" w:color="auto"/>
          <w:right w:val="single" w:sz="4" w:space="4" w:color="auto"/>
        </w:pBdr>
        <w:ind w:left="567" w:hanging="567"/>
        <w:outlineLvl w:val="0"/>
      </w:pPr>
      <w:r w:rsidRPr="00552A6E">
        <w:rPr>
          <w:b/>
        </w:rPr>
        <w:t>5.</w:t>
      </w:r>
      <w:r w:rsidRPr="00552A6E">
        <w:rPr>
          <w:b/>
        </w:rPr>
        <w:tab/>
      </w:r>
      <w:r w:rsidRPr="00552A6E">
        <w:rPr>
          <w:b/>
          <w:szCs w:val="22"/>
        </w:rPr>
        <w:t>SPÔSOB A CESTA (CESTY) POD</w:t>
      </w:r>
      <w:r w:rsidR="00150738" w:rsidRPr="00552A6E">
        <w:rPr>
          <w:b/>
          <w:szCs w:val="22"/>
        </w:rPr>
        <w:t>ÁV</w:t>
      </w:r>
      <w:r w:rsidRPr="00552A6E">
        <w:rPr>
          <w:b/>
          <w:szCs w:val="22"/>
        </w:rPr>
        <w:t>ANIA</w:t>
      </w:r>
    </w:p>
    <w:p w14:paraId="1715BEA9" w14:textId="77777777" w:rsidR="00AB145F" w:rsidRPr="00552A6E" w:rsidRDefault="00AB145F" w:rsidP="001B6E4F">
      <w:pPr>
        <w:keepNext/>
      </w:pPr>
    </w:p>
    <w:p w14:paraId="384024C6" w14:textId="77777777" w:rsidR="00AB145F" w:rsidRPr="00552A6E" w:rsidRDefault="00AB145F" w:rsidP="00AB145F">
      <w:pPr>
        <w:pStyle w:val="EUNormal"/>
      </w:pPr>
      <w:r w:rsidRPr="00552A6E">
        <w:t>Pred použitím si prečítajte písomnú informáciu pre používateľa.</w:t>
      </w:r>
    </w:p>
    <w:p w14:paraId="0FCF8F6F" w14:textId="77777777" w:rsidR="00AB145F" w:rsidRPr="00552A6E" w:rsidRDefault="008F4DC7" w:rsidP="00AB145F">
      <w:r w:rsidRPr="00552A6E">
        <w:t>Intravenózne</w:t>
      </w:r>
      <w:r w:rsidR="00AB145F" w:rsidRPr="00552A6E">
        <w:t xml:space="preserve"> použitie po zriedení.</w:t>
      </w:r>
    </w:p>
    <w:p w14:paraId="28BE3E16" w14:textId="77777777" w:rsidR="00AB145F" w:rsidRPr="00552A6E" w:rsidRDefault="00AB145F" w:rsidP="00AB145F">
      <w:r w:rsidRPr="00552A6E">
        <w:t>Injekčná liekovka na jednorazové použitie.</w:t>
      </w:r>
    </w:p>
    <w:p w14:paraId="2560A4A4" w14:textId="77777777" w:rsidR="00AB145F" w:rsidRPr="00552A6E" w:rsidRDefault="00AB145F" w:rsidP="00AB145F">
      <w:pPr>
        <w:autoSpaceDE w:val="0"/>
        <w:autoSpaceDN w:val="0"/>
        <w:adjustRightInd w:val="0"/>
      </w:pPr>
    </w:p>
    <w:p w14:paraId="0798E878" w14:textId="77777777" w:rsidR="00AB145F" w:rsidRPr="00552A6E" w:rsidRDefault="00AB145F" w:rsidP="00AB145F">
      <w:pPr>
        <w:autoSpaceDE w:val="0"/>
        <w:autoSpaceDN w:val="0"/>
        <w:adjustRightInd w:val="0"/>
      </w:pPr>
    </w:p>
    <w:p w14:paraId="101B029D" w14:textId="77777777" w:rsidR="00AB145F" w:rsidRPr="00552A6E" w:rsidRDefault="00AB145F" w:rsidP="001B6E4F">
      <w:pPr>
        <w:keepNext/>
        <w:pBdr>
          <w:top w:val="single" w:sz="4" w:space="1" w:color="auto"/>
          <w:left w:val="single" w:sz="4" w:space="4" w:color="auto"/>
          <w:bottom w:val="single" w:sz="4" w:space="1" w:color="auto"/>
          <w:right w:val="single" w:sz="4" w:space="4" w:color="auto"/>
        </w:pBdr>
        <w:ind w:left="567" w:hanging="567"/>
        <w:outlineLvl w:val="0"/>
      </w:pPr>
      <w:r w:rsidRPr="00552A6E">
        <w:rPr>
          <w:b/>
        </w:rPr>
        <w:t>6.</w:t>
      </w:r>
      <w:r w:rsidRPr="00552A6E">
        <w:rPr>
          <w:b/>
        </w:rPr>
        <w:tab/>
      </w:r>
      <w:r w:rsidRPr="00552A6E">
        <w:rPr>
          <w:b/>
          <w:szCs w:val="22"/>
        </w:rPr>
        <w:t>ŠPECIÁLNE UPOZORNENIE, ŽE LIEK SA MUSÍ UCHOVÁVAŤ MIMO DOHĽADU A DOSAHU DETÍ</w:t>
      </w:r>
    </w:p>
    <w:p w14:paraId="773FEB4B" w14:textId="77777777" w:rsidR="00AB145F" w:rsidRPr="00552A6E" w:rsidRDefault="00AB145F" w:rsidP="001B6E4F">
      <w:pPr>
        <w:keepNext/>
      </w:pPr>
    </w:p>
    <w:p w14:paraId="6A32872B" w14:textId="77777777" w:rsidR="00AB145F" w:rsidRPr="00552A6E" w:rsidRDefault="00AB145F" w:rsidP="00AB145F">
      <w:pPr>
        <w:outlineLvl w:val="0"/>
      </w:pPr>
      <w:r w:rsidRPr="00552A6E">
        <w:rPr>
          <w:szCs w:val="22"/>
        </w:rPr>
        <w:t>Uchovávajte mimo dohľadu a</w:t>
      </w:r>
      <w:r w:rsidR="00144931" w:rsidRPr="00552A6E">
        <w:rPr>
          <w:szCs w:val="22"/>
        </w:rPr>
        <w:t> </w:t>
      </w:r>
      <w:r w:rsidRPr="00552A6E">
        <w:rPr>
          <w:szCs w:val="22"/>
        </w:rPr>
        <w:t>dosahu detí.</w:t>
      </w:r>
    </w:p>
    <w:p w14:paraId="2F785E41" w14:textId="77777777" w:rsidR="00AB145F" w:rsidRPr="00552A6E" w:rsidRDefault="00AB145F" w:rsidP="00AB145F"/>
    <w:p w14:paraId="37C4B117" w14:textId="77777777" w:rsidR="00AB145F" w:rsidRPr="00552A6E" w:rsidRDefault="00AB145F" w:rsidP="00AB145F"/>
    <w:p w14:paraId="0FCA9228" w14:textId="77777777" w:rsidR="00AB145F" w:rsidRPr="00552A6E" w:rsidRDefault="00AB145F" w:rsidP="001B6E4F">
      <w:pPr>
        <w:keepNext/>
        <w:pBdr>
          <w:top w:val="single" w:sz="4" w:space="1" w:color="auto"/>
          <w:left w:val="single" w:sz="4" w:space="4" w:color="auto"/>
          <w:bottom w:val="single" w:sz="4" w:space="1" w:color="auto"/>
          <w:right w:val="single" w:sz="4" w:space="4" w:color="auto"/>
        </w:pBdr>
        <w:ind w:left="567" w:hanging="567"/>
        <w:outlineLvl w:val="0"/>
      </w:pPr>
      <w:r w:rsidRPr="00552A6E">
        <w:rPr>
          <w:b/>
        </w:rPr>
        <w:t>7.</w:t>
      </w:r>
      <w:r w:rsidRPr="00552A6E">
        <w:rPr>
          <w:b/>
        </w:rPr>
        <w:tab/>
      </w:r>
      <w:r w:rsidRPr="00552A6E">
        <w:rPr>
          <w:b/>
          <w:szCs w:val="22"/>
        </w:rPr>
        <w:t>INÉ ŠPECIÁLNE UPOZORNENIE (UPOZORNENIA), AK JE TO POTREBNÉ</w:t>
      </w:r>
    </w:p>
    <w:p w14:paraId="6955B0FE" w14:textId="77777777" w:rsidR="00AB145F" w:rsidRPr="00552A6E" w:rsidRDefault="00AB145F" w:rsidP="001B6E4F">
      <w:pPr>
        <w:keepNext/>
        <w:tabs>
          <w:tab w:val="left" w:pos="749"/>
        </w:tabs>
      </w:pPr>
    </w:p>
    <w:p w14:paraId="1773DD69" w14:textId="77777777" w:rsidR="00AB145F" w:rsidRPr="00552A6E" w:rsidRDefault="00AB145F" w:rsidP="00AB145F">
      <w:pPr>
        <w:tabs>
          <w:tab w:val="left" w:pos="749"/>
        </w:tabs>
      </w:pPr>
    </w:p>
    <w:p w14:paraId="5301D684" w14:textId="77777777" w:rsidR="00AB145F" w:rsidRPr="00552A6E" w:rsidRDefault="00AB145F" w:rsidP="001B6E4F">
      <w:pPr>
        <w:keepNext/>
        <w:pBdr>
          <w:top w:val="single" w:sz="4" w:space="1" w:color="auto"/>
          <w:left w:val="single" w:sz="4" w:space="4" w:color="auto"/>
          <w:bottom w:val="single" w:sz="4" w:space="1" w:color="auto"/>
          <w:right w:val="single" w:sz="4" w:space="4" w:color="auto"/>
        </w:pBdr>
        <w:ind w:left="567" w:hanging="567"/>
        <w:outlineLvl w:val="0"/>
      </w:pPr>
      <w:r w:rsidRPr="00552A6E">
        <w:rPr>
          <w:b/>
        </w:rPr>
        <w:t>8.</w:t>
      </w:r>
      <w:r w:rsidRPr="00552A6E">
        <w:rPr>
          <w:b/>
        </w:rPr>
        <w:tab/>
      </w:r>
      <w:r w:rsidRPr="00552A6E">
        <w:rPr>
          <w:b/>
          <w:szCs w:val="22"/>
        </w:rPr>
        <w:t>DÁTUM EXSPIRÁCIE</w:t>
      </w:r>
    </w:p>
    <w:p w14:paraId="088F69D6" w14:textId="77777777" w:rsidR="00AB145F" w:rsidRPr="00552A6E" w:rsidRDefault="00AB145F" w:rsidP="001B6E4F">
      <w:pPr>
        <w:keepNext/>
      </w:pPr>
    </w:p>
    <w:p w14:paraId="00DBEF18" w14:textId="77777777" w:rsidR="00AB145F" w:rsidRPr="00552A6E" w:rsidRDefault="00AB145F" w:rsidP="00AB145F">
      <w:pPr>
        <w:pStyle w:val="EUNormal"/>
      </w:pPr>
      <w:r w:rsidRPr="00552A6E">
        <w:t>EXP</w:t>
      </w:r>
    </w:p>
    <w:p w14:paraId="10700F9D" w14:textId="77777777" w:rsidR="00AB145F" w:rsidRPr="00552A6E" w:rsidRDefault="00AB145F" w:rsidP="00AB145F"/>
    <w:p w14:paraId="3613ADBD" w14:textId="77777777" w:rsidR="00AB145F" w:rsidRPr="00552A6E" w:rsidRDefault="00AB145F" w:rsidP="00AB145F"/>
    <w:p w14:paraId="2BFCF760" w14:textId="77777777" w:rsidR="00AB145F" w:rsidRPr="00552A6E" w:rsidRDefault="00AB145F" w:rsidP="00AB145F">
      <w:pPr>
        <w:keepNext/>
        <w:pBdr>
          <w:top w:val="single" w:sz="4" w:space="1" w:color="auto"/>
          <w:left w:val="single" w:sz="4" w:space="4" w:color="auto"/>
          <w:bottom w:val="single" w:sz="4" w:space="1" w:color="auto"/>
          <w:right w:val="single" w:sz="4" w:space="4" w:color="auto"/>
        </w:pBdr>
        <w:ind w:left="567" w:hanging="567"/>
        <w:outlineLvl w:val="0"/>
      </w:pPr>
      <w:r w:rsidRPr="00552A6E">
        <w:rPr>
          <w:b/>
        </w:rPr>
        <w:t>9.</w:t>
      </w:r>
      <w:r w:rsidRPr="00552A6E">
        <w:rPr>
          <w:b/>
        </w:rPr>
        <w:tab/>
      </w:r>
      <w:r w:rsidRPr="00552A6E">
        <w:rPr>
          <w:b/>
          <w:szCs w:val="22"/>
        </w:rPr>
        <w:t>ŠPECIÁLNE PODMIENKY NA UCHOVÁVANIE</w:t>
      </w:r>
    </w:p>
    <w:p w14:paraId="22AAF997" w14:textId="77777777" w:rsidR="00AB145F" w:rsidRPr="00552A6E" w:rsidRDefault="00AB145F" w:rsidP="00AB145F">
      <w:pPr>
        <w:keepNext/>
      </w:pPr>
    </w:p>
    <w:p w14:paraId="1435D5EC" w14:textId="77777777" w:rsidR="00AB145F" w:rsidRPr="00552A6E" w:rsidRDefault="00AB145F" w:rsidP="00AB145F">
      <w:pPr>
        <w:ind w:left="567" w:hanging="567"/>
        <w:rPr>
          <w:b/>
        </w:rPr>
      </w:pPr>
      <w:r w:rsidRPr="00552A6E">
        <w:rPr>
          <w:b/>
        </w:rPr>
        <w:t>Uchovávajte v chladničke.</w:t>
      </w:r>
    </w:p>
    <w:p w14:paraId="705C7DD2" w14:textId="77777777" w:rsidR="00AB145F" w:rsidRPr="00552A6E" w:rsidRDefault="00AB145F" w:rsidP="00AB145F">
      <w:pPr>
        <w:ind w:left="567" w:hanging="567"/>
      </w:pPr>
    </w:p>
    <w:p w14:paraId="2753DF3F" w14:textId="77777777" w:rsidR="00AB145F" w:rsidRPr="00552A6E" w:rsidRDefault="00AB145F" w:rsidP="00AB145F">
      <w:pPr>
        <w:ind w:left="567" w:hanging="567"/>
      </w:pPr>
    </w:p>
    <w:p w14:paraId="57A83466" w14:textId="77777777" w:rsidR="00AB145F" w:rsidRPr="00552A6E" w:rsidRDefault="00AB145F" w:rsidP="001B6E4F">
      <w:pPr>
        <w:keepNext/>
        <w:pBdr>
          <w:top w:val="single" w:sz="4" w:space="1" w:color="auto"/>
          <w:left w:val="single" w:sz="4" w:space="4" w:color="auto"/>
          <w:bottom w:val="single" w:sz="4" w:space="1" w:color="auto"/>
          <w:right w:val="single" w:sz="4" w:space="4" w:color="auto"/>
        </w:pBdr>
        <w:outlineLvl w:val="0"/>
        <w:rPr>
          <w:b/>
        </w:rPr>
      </w:pPr>
      <w:r w:rsidRPr="00552A6E">
        <w:rPr>
          <w:b/>
        </w:rPr>
        <w:t>10.</w:t>
      </w:r>
      <w:r w:rsidRPr="00552A6E">
        <w:rPr>
          <w:b/>
        </w:rPr>
        <w:tab/>
      </w:r>
      <w:r w:rsidRPr="00552A6E">
        <w:rPr>
          <w:b/>
          <w:szCs w:val="22"/>
        </w:rPr>
        <w:t>ŠPECIÁLNE UPOZORNENIA NA LIKVIDÁCIU NEPOUŽITÝCH LIEKOV ALEBO ODPADOV Z NICH VZNIKNUTÝCH, AK JE TO VHODNÉ</w:t>
      </w:r>
    </w:p>
    <w:p w14:paraId="6AEF15F4" w14:textId="77777777" w:rsidR="00AB145F" w:rsidRPr="00552A6E" w:rsidRDefault="00AB145F" w:rsidP="001B6E4F">
      <w:pPr>
        <w:keepNext/>
      </w:pPr>
    </w:p>
    <w:p w14:paraId="712A16DE" w14:textId="77777777" w:rsidR="00AB145F" w:rsidRPr="00552A6E" w:rsidRDefault="00AB145F" w:rsidP="00AB145F"/>
    <w:p w14:paraId="76BC2BC5" w14:textId="77777777" w:rsidR="00AB145F" w:rsidRPr="00552A6E" w:rsidRDefault="00AB145F" w:rsidP="001B6E4F">
      <w:pPr>
        <w:keepNext/>
        <w:pBdr>
          <w:top w:val="single" w:sz="4" w:space="1" w:color="auto"/>
          <w:left w:val="single" w:sz="4" w:space="4" w:color="auto"/>
          <w:bottom w:val="single" w:sz="4" w:space="1" w:color="auto"/>
          <w:right w:val="single" w:sz="4" w:space="4" w:color="auto"/>
        </w:pBdr>
        <w:outlineLvl w:val="0"/>
        <w:rPr>
          <w:b/>
        </w:rPr>
      </w:pPr>
      <w:r w:rsidRPr="00552A6E">
        <w:rPr>
          <w:b/>
        </w:rPr>
        <w:t>11.</w:t>
      </w:r>
      <w:r w:rsidRPr="00552A6E">
        <w:rPr>
          <w:b/>
        </w:rPr>
        <w:tab/>
      </w:r>
      <w:r w:rsidRPr="00552A6E">
        <w:rPr>
          <w:b/>
          <w:szCs w:val="22"/>
        </w:rPr>
        <w:t>NÁZOV A</w:t>
      </w:r>
      <w:r w:rsidR="00150738" w:rsidRPr="00552A6E">
        <w:rPr>
          <w:b/>
          <w:szCs w:val="22"/>
        </w:rPr>
        <w:t> </w:t>
      </w:r>
      <w:r w:rsidRPr="00552A6E">
        <w:rPr>
          <w:b/>
          <w:szCs w:val="22"/>
        </w:rPr>
        <w:t>ADRESA DRŽITEĽA ROZHODNUTIA O REGISTRÁCII</w:t>
      </w:r>
    </w:p>
    <w:p w14:paraId="2BE81EC7" w14:textId="77777777" w:rsidR="00AB145F" w:rsidRPr="00552A6E" w:rsidRDefault="00AB145F" w:rsidP="001B6E4F">
      <w:pPr>
        <w:keepNext/>
      </w:pPr>
    </w:p>
    <w:p w14:paraId="02F175AA" w14:textId="77777777" w:rsidR="00AB145F" w:rsidRPr="00552A6E" w:rsidRDefault="00AB145F" w:rsidP="00AB145F">
      <w:pPr>
        <w:keepNext/>
      </w:pPr>
      <w:r w:rsidRPr="00552A6E">
        <w:t xml:space="preserve">Merck Sharp &amp; Dohme </w:t>
      </w:r>
      <w:r w:rsidR="00C146EC" w:rsidRPr="00552A6E">
        <w:t>B.V.</w:t>
      </w:r>
    </w:p>
    <w:p w14:paraId="043BA52C" w14:textId="77777777" w:rsidR="00C146EC" w:rsidRPr="00552A6E" w:rsidRDefault="00C146EC" w:rsidP="00C146EC">
      <w:pPr>
        <w:keepNext/>
      </w:pPr>
      <w:r w:rsidRPr="00552A6E">
        <w:t>Waarderweg 39</w:t>
      </w:r>
    </w:p>
    <w:p w14:paraId="7F3C351E" w14:textId="77777777" w:rsidR="00C146EC" w:rsidRPr="00552A6E" w:rsidRDefault="00C146EC" w:rsidP="00C146EC">
      <w:pPr>
        <w:keepNext/>
      </w:pPr>
      <w:r w:rsidRPr="00552A6E">
        <w:t>2031 BN Haarlem</w:t>
      </w:r>
    </w:p>
    <w:p w14:paraId="43CEB035" w14:textId="77777777" w:rsidR="00AB145F" w:rsidRPr="00552A6E" w:rsidRDefault="00C146EC" w:rsidP="00AB145F">
      <w:r w:rsidRPr="00552A6E">
        <w:t>Holandsko</w:t>
      </w:r>
    </w:p>
    <w:p w14:paraId="6B4AB698" w14:textId="77777777" w:rsidR="00AB145F" w:rsidRPr="00552A6E" w:rsidRDefault="00AB145F" w:rsidP="00AB145F"/>
    <w:p w14:paraId="2C4BE127" w14:textId="77777777" w:rsidR="00AB145F" w:rsidRPr="00552A6E" w:rsidRDefault="00AB145F" w:rsidP="00AB145F"/>
    <w:p w14:paraId="7609596D" w14:textId="77777777" w:rsidR="00AB145F" w:rsidRPr="00552A6E" w:rsidRDefault="00AB145F" w:rsidP="001B6E4F">
      <w:pPr>
        <w:keepNext/>
        <w:pBdr>
          <w:top w:val="single" w:sz="4" w:space="1" w:color="auto"/>
          <w:left w:val="single" w:sz="4" w:space="4" w:color="auto"/>
          <w:bottom w:val="single" w:sz="4" w:space="1" w:color="auto"/>
          <w:right w:val="single" w:sz="4" w:space="4" w:color="auto"/>
        </w:pBdr>
        <w:outlineLvl w:val="0"/>
      </w:pPr>
      <w:r w:rsidRPr="00552A6E">
        <w:rPr>
          <w:b/>
        </w:rPr>
        <w:t>12.</w:t>
      </w:r>
      <w:r w:rsidRPr="00552A6E">
        <w:rPr>
          <w:b/>
        </w:rPr>
        <w:tab/>
      </w:r>
      <w:r w:rsidRPr="00552A6E">
        <w:rPr>
          <w:b/>
          <w:szCs w:val="22"/>
        </w:rPr>
        <w:t>REGISTRAČNÉ ČÍSLO (ČÍSLA)</w:t>
      </w:r>
    </w:p>
    <w:p w14:paraId="5FB896A5" w14:textId="77777777" w:rsidR="00AB145F" w:rsidRPr="00552A6E" w:rsidRDefault="00AB145F" w:rsidP="001B6E4F">
      <w:pPr>
        <w:keepNext/>
      </w:pPr>
    </w:p>
    <w:p w14:paraId="47780F15" w14:textId="77777777" w:rsidR="00AB145F" w:rsidRPr="00552A6E" w:rsidRDefault="00AB145F" w:rsidP="00AB145F">
      <w:pPr>
        <w:outlineLvl w:val="0"/>
      </w:pPr>
      <w:r w:rsidRPr="00552A6E">
        <w:rPr>
          <w:szCs w:val="22"/>
        </w:rPr>
        <w:t>EU/1/05/320/004</w:t>
      </w:r>
      <w:r w:rsidRPr="00552A6E">
        <w:tab/>
      </w:r>
      <w:r w:rsidRPr="00552A6E">
        <w:tab/>
      </w:r>
      <w:r w:rsidRPr="00552A6E">
        <w:rPr>
          <w:shd w:val="clear" w:color="auto" w:fill="BFBFBF"/>
        </w:rPr>
        <w:t>1 injekčná liekovka</w:t>
      </w:r>
    </w:p>
    <w:p w14:paraId="63E77BFB" w14:textId="77777777" w:rsidR="00AB145F" w:rsidRPr="00552A6E" w:rsidRDefault="00AB145F" w:rsidP="00AB145F"/>
    <w:p w14:paraId="428C46D7" w14:textId="77777777" w:rsidR="00AB145F" w:rsidRPr="00552A6E" w:rsidRDefault="00AB145F" w:rsidP="00AB145F"/>
    <w:p w14:paraId="1A868D36" w14:textId="77777777" w:rsidR="00AB145F" w:rsidRPr="00552A6E" w:rsidRDefault="00AB145F" w:rsidP="001B6E4F">
      <w:pPr>
        <w:keepNext/>
        <w:pBdr>
          <w:top w:val="single" w:sz="4" w:space="1" w:color="auto"/>
          <w:left w:val="single" w:sz="4" w:space="4" w:color="auto"/>
          <w:bottom w:val="single" w:sz="4" w:space="1" w:color="auto"/>
          <w:right w:val="single" w:sz="4" w:space="4" w:color="auto"/>
        </w:pBdr>
        <w:outlineLvl w:val="0"/>
      </w:pPr>
      <w:r w:rsidRPr="00552A6E">
        <w:rPr>
          <w:b/>
        </w:rPr>
        <w:t>13.</w:t>
      </w:r>
      <w:r w:rsidRPr="00552A6E">
        <w:rPr>
          <w:b/>
        </w:rPr>
        <w:tab/>
      </w:r>
      <w:r w:rsidRPr="00552A6E">
        <w:rPr>
          <w:b/>
          <w:szCs w:val="22"/>
        </w:rPr>
        <w:t>ČÍSLO VÝROBNEJ ŠARŽE</w:t>
      </w:r>
    </w:p>
    <w:p w14:paraId="36E401B2" w14:textId="77777777" w:rsidR="00AB145F" w:rsidRPr="00552A6E" w:rsidRDefault="00AB145F" w:rsidP="001B6E4F">
      <w:pPr>
        <w:keepNext/>
      </w:pPr>
    </w:p>
    <w:p w14:paraId="6421E287" w14:textId="77777777" w:rsidR="00AB145F" w:rsidRPr="00552A6E" w:rsidRDefault="009F3BA5" w:rsidP="00AB145F">
      <w:pPr>
        <w:pStyle w:val="EUNormal"/>
      </w:pPr>
      <w:r w:rsidRPr="00552A6E">
        <w:t>Lot</w:t>
      </w:r>
    </w:p>
    <w:p w14:paraId="02FC3F38" w14:textId="77777777" w:rsidR="00AB145F" w:rsidRPr="00552A6E" w:rsidRDefault="00AB145F" w:rsidP="00AB145F"/>
    <w:p w14:paraId="22120995" w14:textId="77777777" w:rsidR="00AB145F" w:rsidRPr="00552A6E" w:rsidRDefault="00AB145F" w:rsidP="00AB145F"/>
    <w:p w14:paraId="2906627D" w14:textId="77777777" w:rsidR="00AB145F" w:rsidRPr="00552A6E" w:rsidRDefault="00AB145F" w:rsidP="001B6E4F">
      <w:pPr>
        <w:keepNext/>
        <w:pBdr>
          <w:top w:val="single" w:sz="4" w:space="1" w:color="auto"/>
          <w:left w:val="single" w:sz="4" w:space="4" w:color="auto"/>
          <w:bottom w:val="single" w:sz="4" w:space="1" w:color="auto"/>
          <w:right w:val="single" w:sz="4" w:space="4" w:color="auto"/>
        </w:pBdr>
        <w:outlineLvl w:val="0"/>
      </w:pPr>
      <w:r w:rsidRPr="00552A6E">
        <w:rPr>
          <w:b/>
        </w:rPr>
        <w:t>14.</w:t>
      </w:r>
      <w:r w:rsidRPr="00552A6E">
        <w:rPr>
          <w:b/>
        </w:rPr>
        <w:tab/>
      </w:r>
      <w:r w:rsidRPr="00552A6E">
        <w:rPr>
          <w:b/>
          <w:szCs w:val="22"/>
        </w:rPr>
        <w:t>ZATRIEDENIE LIEKU PODĽA SPÔSOBU VÝDAJA</w:t>
      </w:r>
    </w:p>
    <w:p w14:paraId="74FD1938" w14:textId="77777777" w:rsidR="00AB145F" w:rsidRPr="00552A6E" w:rsidRDefault="00AB145F" w:rsidP="001B6E4F">
      <w:pPr>
        <w:keepNext/>
      </w:pPr>
    </w:p>
    <w:p w14:paraId="2CBD61F2" w14:textId="77777777" w:rsidR="00AB145F" w:rsidRPr="00552A6E" w:rsidRDefault="00AB145F" w:rsidP="00AB145F"/>
    <w:p w14:paraId="78634A44" w14:textId="77777777" w:rsidR="00AB145F" w:rsidRPr="00552A6E" w:rsidRDefault="00AB145F" w:rsidP="001B6E4F">
      <w:pPr>
        <w:keepNext/>
        <w:pBdr>
          <w:top w:val="single" w:sz="4" w:space="2" w:color="auto"/>
          <w:left w:val="single" w:sz="4" w:space="4" w:color="auto"/>
          <w:bottom w:val="single" w:sz="4" w:space="1" w:color="auto"/>
          <w:right w:val="single" w:sz="4" w:space="4" w:color="auto"/>
        </w:pBdr>
        <w:outlineLvl w:val="0"/>
      </w:pPr>
      <w:r w:rsidRPr="00552A6E">
        <w:rPr>
          <w:b/>
        </w:rPr>
        <w:t>15.</w:t>
      </w:r>
      <w:r w:rsidRPr="00552A6E">
        <w:rPr>
          <w:b/>
        </w:rPr>
        <w:tab/>
      </w:r>
      <w:r w:rsidRPr="00552A6E">
        <w:rPr>
          <w:b/>
          <w:szCs w:val="22"/>
        </w:rPr>
        <w:t>POKYNY NA POUŽITIE</w:t>
      </w:r>
    </w:p>
    <w:p w14:paraId="14250C3D" w14:textId="77777777" w:rsidR="00AB145F" w:rsidRPr="00552A6E" w:rsidRDefault="00AB145F" w:rsidP="001B6E4F">
      <w:pPr>
        <w:keepNext/>
      </w:pPr>
    </w:p>
    <w:p w14:paraId="6C534B9C" w14:textId="77777777" w:rsidR="00AB145F" w:rsidRPr="00552A6E" w:rsidRDefault="00AB145F" w:rsidP="00AB145F"/>
    <w:p w14:paraId="52889C80" w14:textId="77777777" w:rsidR="00AB145F" w:rsidRPr="00552A6E" w:rsidRDefault="00AB145F" w:rsidP="001B6E4F">
      <w:pPr>
        <w:keepNext/>
        <w:pBdr>
          <w:top w:val="single" w:sz="4" w:space="1" w:color="auto"/>
          <w:left w:val="single" w:sz="4" w:space="4" w:color="auto"/>
          <w:bottom w:val="single" w:sz="4" w:space="0" w:color="auto"/>
          <w:right w:val="single" w:sz="4" w:space="4" w:color="auto"/>
        </w:pBdr>
      </w:pPr>
      <w:r w:rsidRPr="00552A6E">
        <w:rPr>
          <w:b/>
        </w:rPr>
        <w:t>16.</w:t>
      </w:r>
      <w:r w:rsidRPr="00552A6E">
        <w:rPr>
          <w:b/>
        </w:rPr>
        <w:tab/>
      </w:r>
      <w:r w:rsidRPr="00552A6E">
        <w:rPr>
          <w:b/>
          <w:szCs w:val="22"/>
        </w:rPr>
        <w:t>INFORMÁCIE V BRAILLOVOM PÍSME</w:t>
      </w:r>
    </w:p>
    <w:p w14:paraId="5DE8CC04" w14:textId="77777777" w:rsidR="00AB145F" w:rsidRPr="00552A6E" w:rsidRDefault="00AB145F" w:rsidP="001B6E4F">
      <w:pPr>
        <w:keepNext/>
      </w:pPr>
    </w:p>
    <w:p w14:paraId="46E79669" w14:textId="77777777" w:rsidR="00AB145F" w:rsidRPr="00552A6E" w:rsidRDefault="00AB145F" w:rsidP="00AB145F">
      <w:pPr>
        <w:rPr>
          <w:shd w:val="clear" w:color="auto" w:fill="CCCCCC"/>
        </w:rPr>
      </w:pPr>
      <w:r w:rsidRPr="00552A6E">
        <w:rPr>
          <w:shd w:val="clear" w:color="auto" w:fill="BFBFBF"/>
        </w:rPr>
        <w:t>Zdôvodnenie neuvádzať informáciu v</w:t>
      </w:r>
      <w:r w:rsidR="00150738" w:rsidRPr="00552A6E">
        <w:rPr>
          <w:shd w:val="clear" w:color="auto" w:fill="BFBFBF"/>
        </w:rPr>
        <w:t> </w:t>
      </w:r>
      <w:r w:rsidRPr="00552A6E">
        <w:rPr>
          <w:shd w:val="clear" w:color="auto" w:fill="BFBFBF"/>
        </w:rPr>
        <w:t>Braillovom písme sa akceptuje</w:t>
      </w:r>
      <w:r w:rsidR="00150738" w:rsidRPr="00552A6E">
        <w:rPr>
          <w:shd w:val="clear" w:color="auto" w:fill="BFBFBF"/>
        </w:rPr>
        <w:t>.</w:t>
      </w:r>
    </w:p>
    <w:p w14:paraId="3D8215A2" w14:textId="77777777" w:rsidR="002F18FA" w:rsidRPr="00552A6E" w:rsidRDefault="002F18FA" w:rsidP="00AB145F">
      <w:pPr>
        <w:rPr>
          <w:shd w:val="clear" w:color="auto" w:fill="CCCCCC"/>
        </w:rPr>
      </w:pPr>
    </w:p>
    <w:p w14:paraId="4284B960" w14:textId="77777777" w:rsidR="007F50EC" w:rsidRPr="00552A6E" w:rsidRDefault="007F50EC" w:rsidP="00AB145F">
      <w:pPr>
        <w:rPr>
          <w:shd w:val="clear" w:color="auto" w:fill="CCCCCC"/>
        </w:rPr>
      </w:pPr>
    </w:p>
    <w:p w14:paraId="78C86353" w14:textId="77777777" w:rsidR="007F50EC" w:rsidRPr="00552A6E" w:rsidRDefault="006B64B9" w:rsidP="0004405E">
      <w:pPr>
        <w:keepNext/>
        <w:pBdr>
          <w:top w:val="single" w:sz="4" w:space="1" w:color="auto"/>
          <w:left w:val="single" w:sz="4" w:space="4" w:color="auto"/>
          <w:bottom w:val="single" w:sz="4" w:space="1" w:color="auto"/>
          <w:right w:val="single" w:sz="4" w:space="4" w:color="auto"/>
        </w:pBdr>
        <w:tabs>
          <w:tab w:val="clear" w:pos="567"/>
        </w:tabs>
        <w:ind w:left="567" w:hanging="567"/>
        <w:outlineLvl w:val="0"/>
        <w:rPr>
          <w:i/>
          <w:noProof/>
        </w:rPr>
      </w:pPr>
      <w:r w:rsidRPr="00552A6E">
        <w:rPr>
          <w:b/>
          <w:noProof/>
        </w:rPr>
        <w:t>17.</w:t>
      </w:r>
      <w:r w:rsidRPr="00552A6E">
        <w:rPr>
          <w:b/>
          <w:noProof/>
        </w:rPr>
        <w:tab/>
      </w:r>
      <w:r w:rsidR="007F50EC" w:rsidRPr="00552A6E">
        <w:rPr>
          <w:b/>
          <w:noProof/>
        </w:rPr>
        <w:t>ŠPECIFICKÝ IDENTIFIKÁTOR – DVOJROZMERNÝ ČIAROVÝ KÓD</w:t>
      </w:r>
    </w:p>
    <w:p w14:paraId="3A9763FC" w14:textId="77777777" w:rsidR="007F50EC" w:rsidRPr="00552A6E" w:rsidRDefault="007F50EC" w:rsidP="007F50EC">
      <w:pPr>
        <w:keepNext/>
        <w:tabs>
          <w:tab w:val="left" w:pos="708"/>
        </w:tabs>
        <w:rPr>
          <w:noProof/>
        </w:rPr>
      </w:pPr>
    </w:p>
    <w:p w14:paraId="5CE385B3" w14:textId="77777777" w:rsidR="007F50EC" w:rsidRPr="00552A6E" w:rsidRDefault="007F50EC" w:rsidP="007F50EC">
      <w:pPr>
        <w:rPr>
          <w:noProof/>
          <w:szCs w:val="22"/>
          <w:shd w:val="clear" w:color="auto" w:fill="CCCCCC"/>
        </w:rPr>
      </w:pPr>
      <w:r w:rsidRPr="00552A6E">
        <w:rPr>
          <w:noProof/>
          <w:highlight w:val="lightGray"/>
        </w:rPr>
        <w:t>Dvojrozmerný čiarový kód so špecifickým identifikátorom.</w:t>
      </w:r>
    </w:p>
    <w:p w14:paraId="1F8D04FD" w14:textId="77777777" w:rsidR="007F50EC" w:rsidRPr="00552A6E" w:rsidRDefault="007F50EC" w:rsidP="007F50EC">
      <w:pPr>
        <w:tabs>
          <w:tab w:val="left" w:pos="708"/>
        </w:tabs>
        <w:rPr>
          <w:noProof/>
        </w:rPr>
      </w:pPr>
    </w:p>
    <w:p w14:paraId="0005130A" w14:textId="77777777" w:rsidR="007F50EC" w:rsidRPr="00552A6E" w:rsidRDefault="007F50EC" w:rsidP="007F50EC">
      <w:pPr>
        <w:tabs>
          <w:tab w:val="left" w:pos="708"/>
        </w:tabs>
        <w:rPr>
          <w:noProof/>
        </w:rPr>
      </w:pPr>
    </w:p>
    <w:p w14:paraId="5DB811CA" w14:textId="77777777" w:rsidR="007F50EC" w:rsidRPr="00552A6E" w:rsidRDefault="006B64B9" w:rsidP="0004405E">
      <w:pPr>
        <w:keepNext/>
        <w:pBdr>
          <w:top w:val="single" w:sz="4" w:space="1" w:color="auto"/>
          <w:left w:val="single" w:sz="4" w:space="4" w:color="auto"/>
          <w:bottom w:val="single" w:sz="4" w:space="1" w:color="auto"/>
          <w:right w:val="single" w:sz="4" w:space="4" w:color="auto"/>
        </w:pBdr>
        <w:tabs>
          <w:tab w:val="clear" w:pos="567"/>
        </w:tabs>
        <w:ind w:left="567" w:hanging="567"/>
        <w:outlineLvl w:val="0"/>
        <w:rPr>
          <w:i/>
          <w:noProof/>
        </w:rPr>
      </w:pPr>
      <w:r w:rsidRPr="00552A6E">
        <w:rPr>
          <w:b/>
          <w:noProof/>
        </w:rPr>
        <w:t>18.</w:t>
      </w:r>
      <w:r w:rsidRPr="00552A6E">
        <w:rPr>
          <w:b/>
          <w:noProof/>
        </w:rPr>
        <w:tab/>
      </w:r>
      <w:r w:rsidR="007F50EC" w:rsidRPr="00552A6E">
        <w:rPr>
          <w:b/>
          <w:noProof/>
        </w:rPr>
        <w:t>ŠPECIFICKÝ IDENTIFIKÁTOR – ÚDAJE ČITATEĽNÉ ĽUDSKÝM OKOM</w:t>
      </w:r>
    </w:p>
    <w:p w14:paraId="798F6432" w14:textId="77777777" w:rsidR="007F50EC" w:rsidRPr="00552A6E" w:rsidRDefault="007F50EC" w:rsidP="007F50EC">
      <w:pPr>
        <w:keepNext/>
        <w:tabs>
          <w:tab w:val="left" w:pos="708"/>
        </w:tabs>
        <w:rPr>
          <w:noProof/>
        </w:rPr>
      </w:pPr>
    </w:p>
    <w:p w14:paraId="0D03DCDC" w14:textId="77777777" w:rsidR="007F50EC" w:rsidRPr="00552A6E" w:rsidRDefault="007F50EC" w:rsidP="007F50EC">
      <w:pPr>
        <w:rPr>
          <w:szCs w:val="22"/>
        </w:rPr>
      </w:pPr>
      <w:r w:rsidRPr="00552A6E">
        <w:t>PC</w:t>
      </w:r>
    </w:p>
    <w:p w14:paraId="683C9FCA" w14:textId="77777777" w:rsidR="007F50EC" w:rsidRPr="00552A6E" w:rsidRDefault="007F50EC" w:rsidP="007F50EC">
      <w:pPr>
        <w:rPr>
          <w:szCs w:val="22"/>
        </w:rPr>
      </w:pPr>
      <w:r w:rsidRPr="00552A6E">
        <w:t>SN</w:t>
      </w:r>
    </w:p>
    <w:p w14:paraId="78CAE73D" w14:textId="77777777" w:rsidR="007F50EC" w:rsidRPr="00552A6E" w:rsidRDefault="007F50EC" w:rsidP="007F50EC">
      <w:pPr>
        <w:rPr>
          <w:szCs w:val="22"/>
        </w:rPr>
      </w:pPr>
      <w:r w:rsidRPr="00552A6E">
        <w:t>NN</w:t>
      </w:r>
    </w:p>
    <w:p w14:paraId="1B160DB7" w14:textId="77777777" w:rsidR="007F50EC" w:rsidRPr="00552A6E" w:rsidRDefault="007F50EC" w:rsidP="00AB145F">
      <w:pPr>
        <w:rPr>
          <w:shd w:val="clear" w:color="auto" w:fill="CCCCCC"/>
        </w:rPr>
      </w:pPr>
    </w:p>
    <w:p w14:paraId="3818F761" w14:textId="77777777" w:rsidR="00AB145F" w:rsidRPr="00552A6E" w:rsidRDefault="00AB145F" w:rsidP="00AB145F">
      <w:pPr>
        <w:pBdr>
          <w:top w:val="single" w:sz="4" w:space="1" w:color="auto"/>
          <w:left w:val="single" w:sz="4" w:space="4" w:color="auto"/>
          <w:bottom w:val="single" w:sz="4" w:space="1" w:color="auto"/>
          <w:right w:val="single" w:sz="4" w:space="4" w:color="auto"/>
        </w:pBdr>
        <w:rPr>
          <w:b/>
        </w:rPr>
      </w:pPr>
      <w:r w:rsidRPr="00552A6E">
        <w:rPr>
          <w:shd w:val="clear" w:color="auto" w:fill="CCCCCC"/>
        </w:rPr>
        <w:br w:type="page"/>
      </w:r>
      <w:r w:rsidRPr="00552A6E">
        <w:rPr>
          <w:b/>
          <w:szCs w:val="22"/>
        </w:rPr>
        <w:t>MINIMÁLNE ÚDAJE, KTORÉ MAJÚ BYŤ UVEDENÉ NA MALOM VNÚTORNOM OBALE</w:t>
      </w:r>
    </w:p>
    <w:p w14:paraId="30D70C2C" w14:textId="77777777" w:rsidR="00AB145F" w:rsidRPr="00552A6E" w:rsidRDefault="00AB145F" w:rsidP="00AB145F">
      <w:pPr>
        <w:pBdr>
          <w:top w:val="single" w:sz="4" w:space="1" w:color="auto"/>
          <w:left w:val="single" w:sz="4" w:space="4" w:color="auto"/>
          <w:bottom w:val="single" w:sz="4" w:space="1" w:color="auto"/>
          <w:right w:val="single" w:sz="4" w:space="4" w:color="auto"/>
        </w:pBdr>
      </w:pPr>
    </w:p>
    <w:p w14:paraId="44FAB5D9" w14:textId="77777777" w:rsidR="00AB145F" w:rsidRPr="00552A6E" w:rsidRDefault="00AB145F" w:rsidP="00AB145F">
      <w:pPr>
        <w:pBdr>
          <w:top w:val="single" w:sz="4" w:space="1" w:color="auto"/>
          <w:left w:val="single" w:sz="4" w:space="4" w:color="auto"/>
          <w:bottom w:val="single" w:sz="4" w:space="1" w:color="auto"/>
          <w:right w:val="single" w:sz="4" w:space="4" w:color="auto"/>
        </w:pBdr>
      </w:pPr>
      <w:r w:rsidRPr="00552A6E">
        <w:rPr>
          <w:b/>
          <w:szCs w:val="22"/>
        </w:rPr>
        <w:t>ŠTÍTOK INJEKČNEJ LIEKOVKY</w:t>
      </w:r>
    </w:p>
    <w:p w14:paraId="611F12B5" w14:textId="77777777" w:rsidR="00AB145F" w:rsidRPr="00552A6E" w:rsidRDefault="00AB145F" w:rsidP="00AB145F"/>
    <w:p w14:paraId="001D9189" w14:textId="77777777" w:rsidR="00AB145F" w:rsidRPr="00552A6E" w:rsidRDefault="00AB145F" w:rsidP="001B6E4F">
      <w:pPr>
        <w:keepNext/>
        <w:pBdr>
          <w:top w:val="single" w:sz="4" w:space="1" w:color="auto"/>
          <w:left w:val="single" w:sz="4" w:space="4" w:color="auto"/>
          <w:bottom w:val="single" w:sz="4" w:space="1" w:color="auto"/>
          <w:right w:val="single" w:sz="4" w:space="4" w:color="auto"/>
        </w:pBdr>
        <w:outlineLvl w:val="0"/>
        <w:rPr>
          <w:b/>
        </w:rPr>
      </w:pPr>
      <w:r w:rsidRPr="00552A6E">
        <w:rPr>
          <w:b/>
        </w:rPr>
        <w:t>1.</w:t>
      </w:r>
      <w:r w:rsidRPr="00552A6E">
        <w:rPr>
          <w:b/>
        </w:rPr>
        <w:tab/>
      </w:r>
      <w:r w:rsidRPr="00552A6E">
        <w:rPr>
          <w:b/>
          <w:szCs w:val="22"/>
        </w:rPr>
        <w:t>NÁZOV LIEKU A CESTA (CESTY) POD</w:t>
      </w:r>
      <w:r w:rsidR="00150738" w:rsidRPr="00552A6E">
        <w:rPr>
          <w:b/>
          <w:szCs w:val="22"/>
        </w:rPr>
        <w:t>ÁV</w:t>
      </w:r>
      <w:r w:rsidRPr="00552A6E">
        <w:rPr>
          <w:b/>
          <w:szCs w:val="22"/>
        </w:rPr>
        <w:t>ANIA</w:t>
      </w:r>
    </w:p>
    <w:p w14:paraId="0964D7D7" w14:textId="77777777" w:rsidR="00AB145F" w:rsidRPr="00552A6E" w:rsidRDefault="00AB145F" w:rsidP="001B6E4F">
      <w:pPr>
        <w:keepNext/>
        <w:ind w:left="567" w:hanging="567"/>
      </w:pPr>
    </w:p>
    <w:p w14:paraId="7CB906E1" w14:textId="77777777" w:rsidR="00AB145F" w:rsidRPr="00552A6E" w:rsidRDefault="00AB145F" w:rsidP="00AB145F">
      <w:r w:rsidRPr="00552A6E">
        <w:t>Noxafil 300 mg sterilný koncentrát</w:t>
      </w:r>
    </w:p>
    <w:p w14:paraId="6149E1A9" w14:textId="77777777" w:rsidR="00AB145F" w:rsidRPr="00552A6E" w:rsidRDefault="00AB145F" w:rsidP="00AB145F">
      <w:r w:rsidRPr="00552A6E">
        <w:rPr>
          <w:szCs w:val="22"/>
        </w:rPr>
        <w:t>posakonazol</w:t>
      </w:r>
    </w:p>
    <w:p w14:paraId="6A62EBBB" w14:textId="77777777" w:rsidR="00AB145F" w:rsidRPr="00552A6E" w:rsidRDefault="008F4DC7" w:rsidP="00AB145F">
      <w:r w:rsidRPr="00552A6E">
        <w:t>Intravenózne</w:t>
      </w:r>
      <w:r w:rsidR="00AB145F" w:rsidRPr="00552A6E">
        <w:t xml:space="preserve"> použitie po zriedení</w:t>
      </w:r>
    </w:p>
    <w:p w14:paraId="6FFA4EE1" w14:textId="77777777" w:rsidR="00AB145F" w:rsidRPr="00552A6E" w:rsidRDefault="00AB145F" w:rsidP="00AB145F"/>
    <w:p w14:paraId="70B107CB" w14:textId="77777777" w:rsidR="00AB145F" w:rsidRPr="00552A6E" w:rsidRDefault="00AB145F" w:rsidP="00AB145F"/>
    <w:p w14:paraId="5284F2E7" w14:textId="77777777" w:rsidR="00AB145F" w:rsidRPr="00552A6E" w:rsidRDefault="00AB145F" w:rsidP="001B6E4F">
      <w:pPr>
        <w:keepNext/>
        <w:pBdr>
          <w:top w:val="single" w:sz="4" w:space="1" w:color="auto"/>
          <w:left w:val="single" w:sz="4" w:space="4" w:color="auto"/>
          <w:bottom w:val="single" w:sz="4" w:space="1" w:color="auto"/>
          <w:right w:val="single" w:sz="4" w:space="4" w:color="auto"/>
        </w:pBdr>
        <w:outlineLvl w:val="0"/>
        <w:rPr>
          <w:b/>
        </w:rPr>
      </w:pPr>
      <w:r w:rsidRPr="00552A6E">
        <w:rPr>
          <w:b/>
        </w:rPr>
        <w:t>2.</w:t>
      </w:r>
      <w:r w:rsidRPr="00552A6E">
        <w:rPr>
          <w:b/>
        </w:rPr>
        <w:tab/>
      </w:r>
      <w:r w:rsidRPr="00552A6E">
        <w:rPr>
          <w:b/>
          <w:szCs w:val="22"/>
        </w:rPr>
        <w:t>SPÔSOB PODÁVANIA</w:t>
      </w:r>
    </w:p>
    <w:p w14:paraId="51676102" w14:textId="77777777" w:rsidR="00AB145F" w:rsidRPr="00552A6E" w:rsidRDefault="00AB145F" w:rsidP="001B6E4F">
      <w:pPr>
        <w:keepNext/>
      </w:pPr>
    </w:p>
    <w:p w14:paraId="06016272" w14:textId="77777777" w:rsidR="00AB145F" w:rsidRPr="00552A6E" w:rsidRDefault="00AB145F" w:rsidP="00AB145F">
      <w:r w:rsidRPr="00552A6E">
        <w:t>Pozri písomnú informáciu pre používateľa.</w:t>
      </w:r>
    </w:p>
    <w:p w14:paraId="7E2A6549" w14:textId="77777777" w:rsidR="00AB145F" w:rsidRPr="00552A6E" w:rsidRDefault="00AB145F" w:rsidP="00AB145F"/>
    <w:p w14:paraId="3B7C925D" w14:textId="77777777" w:rsidR="00AB145F" w:rsidRPr="00552A6E" w:rsidRDefault="00AB145F" w:rsidP="00AB145F"/>
    <w:p w14:paraId="3507C28B" w14:textId="77777777" w:rsidR="00AB145F" w:rsidRPr="00552A6E" w:rsidRDefault="00AB145F" w:rsidP="001B6E4F">
      <w:pPr>
        <w:keepNext/>
        <w:pBdr>
          <w:top w:val="single" w:sz="4" w:space="1" w:color="auto"/>
          <w:left w:val="single" w:sz="4" w:space="4" w:color="auto"/>
          <w:bottom w:val="single" w:sz="4" w:space="1" w:color="auto"/>
          <w:right w:val="single" w:sz="4" w:space="4" w:color="auto"/>
        </w:pBdr>
        <w:outlineLvl w:val="0"/>
        <w:rPr>
          <w:b/>
        </w:rPr>
      </w:pPr>
      <w:r w:rsidRPr="00552A6E">
        <w:rPr>
          <w:b/>
        </w:rPr>
        <w:t>3.</w:t>
      </w:r>
      <w:r w:rsidRPr="00552A6E">
        <w:rPr>
          <w:b/>
        </w:rPr>
        <w:tab/>
      </w:r>
      <w:r w:rsidRPr="00552A6E">
        <w:rPr>
          <w:b/>
          <w:szCs w:val="22"/>
        </w:rPr>
        <w:t>DÁTUM EXSPIRÁCIE</w:t>
      </w:r>
    </w:p>
    <w:p w14:paraId="05BF1049" w14:textId="77777777" w:rsidR="00AB145F" w:rsidRPr="00552A6E" w:rsidRDefault="00AB145F" w:rsidP="001B6E4F">
      <w:pPr>
        <w:keepNext/>
      </w:pPr>
    </w:p>
    <w:p w14:paraId="0DE0866E" w14:textId="77777777" w:rsidR="00AB145F" w:rsidRPr="00552A6E" w:rsidRDefault="00AB145F" w:rsidP="00AB145F">
      <w:r w:rsidRPr="00552A6E">
        <w:t>EXP</w:t>
      </w:r>
    </w:p>
    <w:p w14:paraId="7991EF7E" w14:textId="77777777" w:rsidR="00AB145F" w:rsidRPr="00552A6E" w:rsidRDefault="00AB145F" w:rsidP="00AB145F"/>
    <w:p w14:paraId="6E9DA430" w14:textId="77777777" w:rsidR="00AB145F" w:rsidRPr="00552A6E" w:rsidRDefault="00AB145F" w:rsidP="00AB145F"/>
    <w:p w14:paraId="30B0C98A" w14:textId="77777777" w:rsidR="00AB145F" w:rsidRPr="00552A6E" w:rsidRDefault="00AB145F" w:rsidP="001B6E4F">
      <w:pPr>
        <w:keepNext/>
        <w:pBdr>
          <w:top w:val="single" w:sz="4" w:space="1" w:color="auto"/>
          <w:left w:val="single" w:sz="4" w:space="4" w:color="auto"/>
          <w:bottom w:val="single" w:sz="4" w:space="1" w:color="auto"/>
          <w:right w:val="single" w:sz="4" w:space="4" w:color="auto"/>
        </w:pBdr>
        <w:outlineLvl w:val="0"/>
        <w:rPr>
          <w:b/>
        </w:rPr>
      </w:pPr>
      <w:r w:rsidRPr="00552A6E">
        <w:rPr>
          <w:b/>
        </w:rPr>
        <w:t>4.</w:t>
      </w:r>
      <w:r w:rsidRPr="00552A6E">
        <w:rPr>
          <w:b/>
        </w:rPr>
        <w:tab/>
      </w:r>
      <w:r w:rsidRPr="00552A6E">
        <w:rPr>
          <w:b/>
          <w:szCs w:val="22"/>
        </w:rPr>
        <w:t>ČÍSLO VÝROBNEJ ŠARŽE</w:t>
      </w:r>
    </w:p>
    <w:p w14:paraId="09306F9B" w14:textId="77777777" w:rsidR="00AB145F" w:rsidRPr="00552A6E" w:rsidRDefault="00AB145F" w:rsidP="001B6E4F">
      <w:pPr>
        <w:keepNext/>
        <w:ind w:right="113"/>
      </w:pPr>
    </w:p>
    <w:p w14:paraId="223630D4" w14:textId="77777777" w:rsidR="00AB145F" w:rsidRPr="00552A6E" w:rsidRDefault="00AB145F" w:rsidP="00AB145F">
      <w:pPr>
        <w:ind w:right="113"/>
      </w:pPr>
      <w:r w:rsidRPr="00552A6E">
        <w:t>Lot</w:t>
      </w:r>
    </w:p>
    <w:p w14:paraId="13FBEC3E" w14:textId="77777777" w:rsidR="00AB145F" w:rsidRPr="00552A6E" w:rsidRDefault="00AB145F" w:rsidP="00AB145F">
      <w:pPr>
        <w:ind w:right="113"/>
      </w:pPr>
    </w:p>
    <w:p w14:paraId="42A2B4FB" w14:textId="77777777" w:rsidR="00AB145F" w:rsidRPr="00552A6E" w:rsidRDefault="00AB145F" w:rsidP="00AB145F">
      <w:pPr>
        <w:ind w:right="113"/>
      </w:pPr>
    </w:p>
    <w:p w14:paraId="7705CC55" w14:textId="77777777" w:rsidR="00AB145F" w:rsidRPr="00552A6E" w:rsidRDefault="00AB145F" w:rsidP="001B6E4F">
      <w:pPr>
        <w:keepNext/>
        <w:pBdr>
          <w:top w:val="single" w:sz="4" w:space="1" w:color="auto"/>
          <w:left w:val="single" w:sz="4" w:space="4" w:color="auto"/>
          <w:bottom w:val="single" w:sz="4" w:space="1" w:color="auto"/>
          <w:right w:val="single" w:sz="4" w:space="4" w:color="auto"/>
        </w:pBdr>
        <w:outlineLvl w:val="0"/>
        <w:rPr>
          <w:b/>
        </w:rPr>
      </w:pPr>
      <w:r w:rsidRPr="00552A6E">
        <w:rPr>
          <w:b/>
        </w:rPr>
        <w:t>5.</w:t>
      </w:r>
      <w:r w:rsidRPr="00552A6E">
        <w:rPr>
          <w:b/>
        </w:rPr>
        <w:tab/>
      </w:r>
      <w:r w:rsidRPr="00552A6E">
        <w:rPr>
          <w:b/>
          <w:szCs w:val="22"/>
        </w:rPr>
        <w:t>OBSAH V HMOTNOSTNÝCH, OBJEMOVÝCH ALEBO KUSOVÝCH JEDNOTKÁCH</w:t>
      </w:r>
    </w:p>
    <w:p w14:paraId="347CE033" w14:textId="77777777" w:rsidR="00AB145F" w:rsidRPr="00552A6E" w:rsidRDefault="00AB145F" w:rsidP="001B6E4F">
      <w:pPr>
        <w:keepNext/>
        <w:ind w:right="113"/>
      </w:pPr>
    </w:p>
    <w:p w14:paraId="35B1E02A" w14:textId="77777777" w:rsidR="00AB145F" w:rsidRPr="00552A6E" w:rsidRDefault="00AB145F" w:rsidP="00AB145F">
      <w:pPr>
        <w:ind w:right="113"/>
      </w:pPr>
    </w:p>
    <w:p w14:paraId="03F18AB8" w14:textId="77777777" w:rsidR="00AB145F" w:rsidRPr="00552A6E" w:rsidRDefault="00AB145F" w:rsidP="001B6E4F">
      <w:pPr>
        <w:keepNext/>
        <w:pBdr>
          <w:top w:val="single" w:sz="4" w:space="1" w:color="auto"/>
          <w:left w:val="single" w:sz="4" w:space="4" w:color="auto"/>
          <w:bottom w:val="single" w:sz="4" w:space="1" w:color="auto"/>
          <w:right w:val="single" w:sz="4" w:space="4" w:color="auto"/>
        </w:pBdr>
        <w:outlineLvl w:val="0"/>
        <w:rPr>
          <w:b/>
        </w:rPr>
      </w:pPr>
      <w:r w:rsidRPr="00552A6E">
        <w:rPr>
          <w:b/>
        </w:rPr>
        <w:t>6.</w:t>
      </w:r>
      <w:r w:rsidRPr="00552A6E">
        <w:rPr>
          <w:b/>
        </w:rPr>
        <w:tab/>
      </w:r>
      <w:r w:rsidRPr="00552A6E">
        <w:rPr>
          <w:b/>
          <w:szCs w:val="22"/>
        </w:rPr>
        <w:t>INÉ</w:t>
      </w:r>
    </w:p>
    <w:p w14:paraId="6463780D" w14:textId="77777777" w:rsidR="00AB145F" w:rsidRPr="00552A6E" w:rsidRDefault="00AB145F" w:rsidP="001B6E4F">
      <w:pPr>
        <w:keepNext/>
        <w:ind w:right="113"/>
      </w:pPr>
    </w:p>
    <w:p w14:paraId="5701884D" w14:textId="77777777" w:rsidR="00AB145F" w:rsidRPr="00552A6E" w:rsidRDefault="00AB145F" w:rsidP="00AB145F"/>
    <w:p w14:paraId="70D6DC4B" w14:textId="77777777" w:rsidR="00BC7C3B" w:rsidRPr="00552A6E" w:rsidRDefault="00AB145F" w:rsidP="00BC7C3B">
      <w:pPr>
        <w:pBdr>
          <w:top w:val="single" w:sz="4" w:space="1" w:color="auto"/>
          <w:left w:val="single" w:sz="4" w:space="4" w:color="auto"/>
          <w:bottom w:val="single" w:sz="4" w:space="0" w:color="auto"/>
          <w:right w:val="single" w:sz="4" w:space="4" w:color="auto"/>
        </w:pBdr>
        <w:tabs>
          <w:tab w:val="clear" w:pos="567"/>
        </w:tabs>
        <w:rPr>
          <w:b/>
          <w:szCs w:val="22"/>
          <w:lang w:eastAsia="sk-SK" w:bidi="sk-SK"/>
        </w:rPr>
      </w:pPr>
      <w:r w:rsidRPr="00552A6E">
        <w:br w:type="page"/>
      </w:r>
      <w:r w:rsidR="00BC7C3B" w:rsidRPr="00552A6E">
        <w:rPr>
          <w:b/>
          <w:szCs w:val="22"/>
          <w:lang w:eastAsia="sk-SK" w:bidi="sk-SK"/>
        </w:rPr>
        <w:t>ÚDAJE, KTORÉ MAJÚ BYŤ UVEDENÉ NA VONKAJŠOM OBALE</w:t>
      </w:r>
    </w:p>
    <w:p w14:paraId="7DCE1FC7" w14:textId="77777777" w:rsidR="00BC7C3B" w:rsidRPr="00552A6E" w:rsidRDefault="00BC7C3B" w:rsidP="00BC7C3B">
      <w:pPr>
        <w:pBdr>
          <w:top w:val="single" w:sz="4" w:space="1" w:color="auto"/>
          <w:left w:val="single" w:sz="4" w:space="4" w:color="auto"/>
          <w:bottom w:val="single" w:sz="4" w:space="0" w:color="auto"/>
          <w:right w:val="single" w:sz="4" w:space="4" w:color="auto"/>
        </w:pBdr>
        <w:tabs>
          <w:tab w:val="clear" w:pos="567"/>
        </w:tabs>
      </w:pPr>
    </w:p>
    <w:p w14:paraId="67A62348" w14:textId="77777777" w:rsidR="00BC7C3B" w:rsidRPr="00552A6E" w:rsidRDefault="00BC7C3B" w:rsidP="00523F02">
      <w:pPr>
        <w:pBdr>
          <w:top w:val="single" w:sz="4" w:space="1" w:color="auto"/>
          <w:left w:val="single" w:sz="4" w:space="4" w:color="auto"/>
          <w:bottom w:val="single" w:sz="4" w:space="0" w:color="auto"/>
          <w:right w:val="single" w:sz="4" w:space="4" w:color="auto"/>
        </w:pBdr>
        <w:tabs>
          <w:tab w:val="clear" w:pos="567"/>
        </w:tabs>
        <w:rPr>
          <w:b/>
          <w:szCs w:val="22"/>
          <w:lang w:eastAsia="sk-SK" w:bidi="sk-SK"/>
        </w:rPr>
      </w:pPr>
      <w:r w:rsidRPr="00552A6E">
        <w:rPr>
          <w:b/>
          <w:szCs w:val="22"/>
          <w:lang w:eastAsia="sk-SK" w:bidi="sk-SK"/>
        </w:rPr>
        <w:t xml:space="preserve">VONKAJŠIA ŠKATUĽA </w:t>
      </w:r>
      <w:r w:rsidR="00523F02" w:rsidRPr="00552A6E">
        <w:rPr>
          <w:b/>
          <w:szCs w:val="22"/>
          <w:lang w:eastAsia="sk-SK" w:bidi="sk-SK"/>
        </w:rPr>
        <w:t>(S BLUE BOXOM)</w:t>
      </w:r>
    </w:p>
    <w:p w14:paraId="6BA46316" w14:textId="77777777" w:rsidR="00BC7C3B" w:rsidRPr="00552A6E" w:rsidRDefault="00BC7C3B" w:rsidP="00BC7C3B">
      <w:pPr>
        <w:tabs>
          <w:tab w:val="clear" w:pos="567"/>
        </w:tabs>
        <w:rPr>
          <w:szCs w:val="22"/>
          <w:lang w:eastAsia="sk-SK" w:bidi="sk-SK"/>
        </w:rPr>
      </w:pPr>
    </w:p>
    <w:p w14:paraId="1C7A2C58" w14:textId="77777777" w:rsidR="00BC7C3B" w:rsidRPr="00552A6E" w:rsidRDefault="00BC7C3B" w:rsidP="00BC7C3B">
      <w:pPr>
        <w:tabs>
          <w:tab w:val="clear" w:pos="567"/>
        </w:tabs>
        <w:rPr>
          <w:szCs w:val="22"/>
          <w:lang w:eastAsia="sk-SK" w:bidi="sk-SK"/>
        </w:rPr>
      </w:pPr>
    </w:p>
    <w:p w14:paraId="1603EE6F"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1.</w:t>
      </w:r>
      <w:r w:rsidRPr="00552A6E">
        <w:rPr>
          <w:szCs w:val="22"/>
          <w:lang w:eastAsia="sk-SK" w:bidi="sk-SK"/>
        </w:rPr>
        <w:tab/>
      </w:r>
      <w:r w:rsidRPr="00552A6E">
        <w:rPr>
          <w:b/>
          <w:szCs w:val="22"/>
          <w:lang w:eastAsia="sk-SK" w:bidi="sk-SK"/>
        </w:rPr>
        <w:t>NÁZOV LIEKU</w:t>
      </w:r>
    </w:p>
    <w:p w14:paraId="2FDED039" w14:textId="77777777" w:rsidR="00BC7C3B" w:rsidRPr="00552A6E" w:rsidRDefault="00BC7C3B" w:rsidP="00BC7C3B">
      <w:pPr>
        <w:keepNext/>
        <w:keepLines/>
        <w:tabs>
          <w:tab w:val="clear" w:pos="567"/>
        </w:tabs>
        <w:rPr>
          <w:szCs w:val="22"/>
          <w:lang w:eastAsia="sk-SK" w:bidi="sk-SK"/>
        </w:rPr>
      </w:pPr>
    </w:p>
    <w:p w14:paraId="11E6E184" w14:textId="77777777" w:rsidR="00BC7C3B" w:rsidRPr="00552A6E" w:rsidRDefault="00BC7C3B" w:rsidP="00BC7C3B">
      <w:pPr>
        <w:tabs>
          <w:tab w:val="clear" w:pos="567"/>
        </w:tabs>
        <w:rPr>
          <w:szCs w:val="22"/>
          <w:lang w:eastAsia="sk-SK" w:bidi="sk-SK"/>
        </w:rPr>
      </w:pPr>
      <w:r w:rsidRPr="00552A6E">
        <w:rPr>
          <w:szCs w:val="22"/>
          <w:lang w:eastAsia="sk-SK" w:bidi="sk-SK"/>
        </w:rPr>
        <w:t>Noxafil 300 mg gastrorezistentný prášok a vehikulum na perorálnu suspenziu</w:t>
      </w:r>
    </w:p>
    <w:p w14:paraId="61665161" w14:textId="77777777" w:rsidR="00BC7C3B" w:rsidRPr="00552A6E" w:rsidRDefault="00BC7C3B" w:rsidP="00BC7C3B">
      <w:pPr>
        <w:tabs>
          <w:tab w:val="clear" w:pos="567"/>
        </w:tabs>
        <w:rPr>
          <w:szCs w:val="22"/>
          <w:lang w:eastAsia="sk-SK" w:bidi="sk-SK"/>
        </w:rPr>
      </w:pPr>
      <w:r w:rsidRPr="00552A6E">
        <w:rPr>
          <w:szCs w:val="22"/>
          <w:lang w:eastAsia="sk-SK" w:bidi="sk-SK"/>
        </w:rPr>
        <w:t>posakonazol</w:t>
      </w:r>
    </w:p>
    <w:p w14:paraId="2D4CDA92" w14:textId="77777777" w:rsidR="00BC7C3B" w:rsidRPr="00552A6E" w:rsidRDefault="00BC7C3B" w:rsidP="00BC7C3B">
      <w:pPr>
        <w:tabs>
          <w:tab w:val="clear" w:pos="567"/>
        </w:tabs>
        <w:rPr>
          <w:szCs w:val="22"/>
          <w:lang w:eastAsia="sk-SK" w:bidi="sk-SK"/>
        </w:rPr>
      </w:pPr>
    </w:p>
    <w:p w14:paraId="7869CED4" w14:textId="77777777" w:rsidR="00BC7C3B" w:rsidRPr="00552A6E" w:rsidRDefault="00BC7C3B" w:rsidP="00BC7C3B">
      <w:pPr>
        <w:tabs>
          <w:tab w:val="clear" w:pos="567"/>
        </w:tabs>
        <w:rPr>
          <w:szCs w:val="22"/>
          <w:lang w:eastAsia="sk-SK" w:bidi="sk-SK"/>
        </w:rPr>
      </w:pPr>
    </w:p>
    <w:p w14:paraId="0E309946"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2.</w:t>
      </w:r>
      <w:r w:rsidRPr="00552A6E">
        <w:rPr>
          <w:szCs w:val="22"/>
          <w:lang w:eastAsia="sk-SK" w:bidi="sk-SK"/>
        </w:rPr>
        <w:tab/>
      </w:r>
      <w:r w:rsidRPr="00552A6E">
        <w:rPr>
          <w:b/>
          <w:szCs w:val="22"/>
          <w:lang w:eastAsia="sk-SK" w:bidi="sk-SK"/>
        </w:rPr>
        <w:t>LIEČIVO (LIEČIVÁ)</w:t>
      </w:r>
    </w:p>
    <w:p w14:paraId="7974C873" w14:textId="77777777" w:rsidR="00BC7C3B" w:rsidRPr="00552A6E" w:rsidRDefault="00BC7C3B" w:rsidP="00BC7C3B">
      <w:pPr>
        <w:keepNext/>
        <w:keepLines/>
        <w:tabs>
          <w:tab w:val="clear" w:pos="567"/>
        </w:tabs>
        <w:rPr>
          <w:szCs w:val="22"/>
          <w:lang w:eastAsia="sk-SK" w:bidi="sk-SK"/>
        </w:rPr>
      </w:pPr>
    </w:p>
    <w:p w14:paraId="103AE28F" w14:textId="77777777" w:rsidR="00BC7C3B" w:rsidRPr="00552A6E" w:rsidRDefault="00BC7C3B" w:rsidP="00BC7C3B">
      <w:pPr>
        <w:tabs>
          <w:tab w:val="clear" w:pos="567"/>
        </w:tabs>
        <w:rPr>
          <w:szCs w:val="22"/>
          <w:lang w:eastAsia="sk-SK" w:bidi="sk-SK"/>
        </w:rPr>
      </w:pPr>
      <w:r w:rsidRPr="00552A6E">
        <w:rPr>
          <w:szCs w:val="22"/>
          <w:lang w:eastAsia="sk-SK" w:bidi="sk-SK"/>
        </w:rPr>
        <w:t>Každé vrecko obsahuje 300 mg posakonazolu. Po rekonštitúcii má gastrorezistentná perorálna suspenzia koncentráciu približne 30 mg/ml.</w:t>
      </w:r>
    </w:p>
    <w:p w14:paraId="3E124850" w14:textId="77777777" w:rsidR="00BC7C3B" w:rsidRPr="00552A6E" w:rsidRDefault="00BC7C3B" w:rsidP="00BC7C3B">
      <w:pPr>
        <w:tabs>
          <w:tab w:val="clear" w:pos="567"/>
        </w:tabs>
        <w:rPr>
          <w:szCs w:val="22"/>
          <w:lang w:eastAsia="sk-SK" w:bidi="sk-SK"/>
        </w:rPr>
      </w:pPr>
    </w:p>
    <w:p w14:paraId="5E6D0006" w14:textId="77777777" w:rsidR="00BC7C3B" w:rsidRPr="00552A6E" w:rsidRDefault="00BC7C3B" w:rsidP="00BC7C3B">
      <w:pPr>
        <w:tabs>
          <w:tab w:val="clear" w:pos="567"/>
        </w:tabs>
        <w:rPr>
          <w:szCs w:val="22"/>
          <w:lang w:eastAsia="sk-SK" w:bidi="sk-SK"/>
        </w:rPr>
      </w:pPr>
    </w:p>
    <w:p w14:paraId="16A6D3A7"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3.</w:t>
      </w:r>
      <w:r w:rsidRPr="00552A6E">
        <w:rPr>
          <w:szCs w:val="22"/>
          <w:lang w:eastAsia="sk-SK" w:bidi="sk-SK"/>
        </w:rPr>
        <w:tab/>
      </w:r>
      <w:r w:rsidRPr="00552A6E">
        <w:rPr>
          <w:b/>
          <w:szCs w:val="22"/>
          <w:lang w:eastAsia="sk-SK" w:bidi="sk-SK"/>
        </w:rPr>
        <w:t>ZOZNAM POMOCNÝCH LÁTOK</w:t>
      </w:r>
    </w:p>
    <w:p w14:paraId="19126F9C" w14:textId="77777777" w:rsidR="00BC7C3B" w:rsidRPr="00552A6E" w:rsidRDefault="00BC7C3B" w:rsidP="00BC7C3B">
      <w:pPr>
        <w:keepNext/>
        <w:keepLines/>
        <w:tabs>
          <w:tab w:val="clear" w:pos="567"/>
        </w:tabs>
        <w:rPr>
          <w:szCs w:val="22"/>
          <w:lang w:eastAsia="sk-SK" w:bidi="sk-SK"/>
        </w:rPr>
      </w:pPr>
    </w:p>
    <w:p w14:paraId="73506127" w14:textId="77777777" w:rsidR="00BC7C3B" w:rsidRPr="00552A6E" w:rsidRDefault="00BC7C3B" w:rsidP="00BC7C3B">
      <w:pPr>
        <w:tabs>
          <w:tab w:val="clear" w:pos="567"/>
        </w:tabs>
        <w:rPr>
          <w:szCs w:val="22"/>
          <w:lang w:eastAsia="sk-SK" w:bidi="sk-SK"/>
        </w:rPr>
      </w:pPr>
      <w:r w:rsidRPr="00552A6E">
        <w:rPr>
          <w:szCs w:val="22"/>
          <w:lang w:eastAsia="sk-SK" w:bidi="sk-SK"/>
        </w:rPr>
        <w:t>Rekonštituovaný liek obsahuje metyl</w:t>
      </w:r>
      <w:r w:rsidR="00D22DD8">
        <w:rPr>
          <w:szCs w:val="22"/>
          <w:lang w:eastAsia="sk-SK" w:bidi="sk-SK"/>
        </w:rPr>
        <w:t>-</w:t>
      </w:r>
      <w:r w:rsidRPr="00552A6E">
        <w:rPr>
          <w:szCs w:val="22"/>
          <w:lang w:eastAsia="sk-SK" w:bidi="sk-SK"/>
        </w:rPr>
        <w:t>parahydroxybenzoát (E218), propyl</w:t>
      </w:r>
      <w:r w:rsidR="00D22DD8">
        <w:rPr>
          <w:szCs w:val="22"/>
          <w:lang w:eastAsia="sk-SK" w:bidi="sk-SK"/>
        </w:rPr>
        <w:t>-</w:t>
      </w:r>
      <w:r w:rsidRPr="00552A6E">
        <w:rPr>
          <w:szCs w:val="22"/>
          <w:lang w:eastAsia="sk-SK" w:bidi="sk-SK"/>
        </w:rPr>
        <w:t>parahydroxybenzoát, propylénglykol (E1520) a roztok sorbitolu (E420). Ďalšie informácie pozri v písomnej informácii pre používateľa.</w:t>
      </w:r>
    </w:p>
    <w:p w14:paraId="6DABF8D2" w14:textId="77777777" w:rsidR="00BC7C3B" w:rsidRPr="00552A6E" w:rsidRDefault="00BC7C3B" w:rsidP="00BC7C3B">
      <w:pPr>
        <w:tabs>
          <w:tab w:val="clear" w:pos="567"/>
        </w:tabs>
        <w:rPr>
          <w:szCs w:val="22"/>
          <w:lang w:eastAsia="sk-SK" w:bidi="sk-SK"/>
        </w:rPr>
      </w:pPr>
    </w:p>
    <w:p w14:paraId="7975809A" w14:textId="77777777" w:rsidR="00BC7C3B" w:rsidRPr="00552A6E" w:rsidRDefault="00BC7C3B" w:rsidP="00BC7C3B">
      <w:pPr>
        <w:tabs>
          <w:tab w:val="clear" w:pos="567"/>
        </w:tabs>
        <w:rPr>
          <w:szCs w:val="22"/>
          <w:lang w:eastAsia="sk-SK" w:bidi="sk-SK"/>
        </w:rPr>
      </w:pPr>
    </w:p>
    <w:p w14:paraId="2BD39EF0"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4.</w:t>
      </w:r>
      <w:r w:rsidRPr="00552A6E">
        <w:rPr>
          <w:szCs w:val="22"/>
          <w:lang w:eastAsia="sk-SK" w:bidi="sk-SK"/>
        </w:rPr>
        <w:tab/>
      </w:r>
      <w:r w:rsidRPr="00552A6E">
        <w:rPr>
          <w:b/>
          <w:szCs w:val="22"/>
          <w:lang w:eastAsia="sk-SK" w:bidi="sk-SK"/>
        </w:rPr>
        <w:t>LIEKOVÁ FORMA A OBSAH</w:t>
      </w:r>
    </w:p>
    <w:p w14:paraId="708534ED" w14:textId="77777777" w:rsidR="00BC7C3B" w:rsidRPr="00552A6E" w:rsidRDefault="00BC7C3B" w:rsidP="00BC7C3B">
      <w:pPr>
        <w:keepNext/>
        <w:keepLines/>
        <w:tabs>
          <w:tab w:val="clear" w:pos="567"/>
        </w:tabs>
        <w:rPr>
          <w:szCs w:val="22"/>
          <w:lang w:eastAsia="sk-SK" w:bidi="sk-SK"/>
        </w:rPr>
      </w:pPr>
    </w:p>
    <w:p w14:paraId="414C5CD6" w14:textId="77777777" w:rsidR="00BC7C3B" w:rsidRPr="00552A6E" w:rsidRDefault="00BC7C3B" w:rsidP="00BC7C3B">
      <w:pPr>
        <w:tabs>
          <w:tab w:val="clear" w:pos="567"/>
        </w:tabs>
        <w:rPr>
          <w:szCs w:val="22"/>
          <w:lang w:eastAsia="sk-SK" w:bidi="sk-SK"/>
        </w:rPr>
      </w:pPr>
      <w:r w:rsidRPr="00552A6E">
        <w:rPr>
          <w:szCs w:val="22"/>
          <w:shd w:val="clear" w:color="auto" w:fill="BFBFBF"/>
          <w:lang w:eastAsia="sk-SK" w:bidi="sk-SK"/>
        </w:rPr>
        <w:t>gastrorezistentný prášok a vehikulum na perorálnu suspenziu</w:t>
      </w:r>
    </w:p>
    <w:p w14:paraId="29925795" w14:textId="77777777" w:rsidR="00523F02" w:rsidRPr="00552A6E" w:rsidRDefault="00523F02" w:rsidP="00BC7C3B">
      <w:pPr>
        <w:tabs>
          <w:tab w:val="clear" w:pos="567"/>
        </w:tabs>
        <w:rPr>
          <w:szCs w:val="22"/>
          <w:lang w:eastAsia="sk-SK" w:bidi="sk-SK"/>
        </w:rPr>
      </w:pPr>
    </w:p>
    <w:p w14:paraId="6E36C0CC" w14:textId="77777777" w:rsidR="00BC7C3B" w:rsidRPr="00552A6E" w:rsidRDefault="00BC7C3B" w:rsidP="00BC7C3B">
      <w:pPr>
        <w:tabs>
          <w:tab w:val="clear" w:pos="567"/>
        </w:tabs>
        <w:rPr>
          <w:szCs w:val="22"/>
          <w:lang w:eastAsia="sk-SK" w:bidi="sk-SK"/>
        </w:rPr>
      </w:pPr>
      <w:r w:rsidRPr="00552A6E">
        <w:rPr>
          <w:szCs w:val="22"/>
          <w:lang w:eastAsia="sk-SK" w:bidi="sk-SK"/>
        </w:rPr>
        <w:t>T</w:t>
      </w:r>
      <w:r w:rsidR="00523F02" w:rsidRPr="00552A6E">
        <w:rPr>
          <w:szCs w:val="22"/>
          <w:lang w:eastAsia="sk-SK" w:bidi="sk-SK"/>
        </w:rPr>
        <w:t>á</w:t>
      </w:r>
      <w:r w:rsidRPr="00552A6E">
        <w:rPr>
          <w:szCs w:val="22"/>
          <w:lang w:eastAsia="sk-SK" w:bidi="sk-SK"/>
        </w:rPr>
        <w:t xml:space="preserve">to </w:t>
      </w:r>
      <w:r w:rsidR="00523F02" w:rsidRPr="00552A6E">
        <w:rPr>
          <w:szCs w:val="22"/>
          <w:lang w:eastAsia="sk-SK" w:bidi="sk-SK"/>
        </w:rPr>
        <w:t>škatuľa</w:t>
      </w:r>
      <w:r w:rsidRPr="00552A6E">
        <w:rPr>
          <w:szCs w:val="22"/>
          <w:lang w:eastAsia="sk-SK" w:bidi="sk-SK"/>
        </w:rPr>
        <w:t xml:space="preserve"> obsahuje</w:t>
      </w:r>
      <w:r w:rsidR="00523F02" w:rsidRPr="00552A6E">
        <w:rPr>
          <w:szCs w:val="22"/>
          <w:lang w:eastAsia="sk-SK" w:bidi="sk-SK"/>
        </w:rPr>
        <w:t xml:space="preserve"> balenie (balenie 1) s</w:t>
      </w:r>
      <w:r w:rsidRPr="00552A6E">
        <w:rPr>
          <w:szCs w:val="22"/>
          <w:lang w:eastAsia="sk-SK" w:bidi="sk-SK"/>
        </w:rPr>
        <w:t>: 8 vreck</w:t>
      </w:r>
      <w:r w:rsidR="00523F02" w:rsidRPr="00552A6E">
        <w:rPr>
          <w:szCs w:val="22"/>
          <w:lang w:eastAsia="sk-SK" w:bidi="sk-SK"/>
        </w:rPr>
        <w:t>ami</w:t>
      </w:r>
      <w:r w:rsidRPr="00552A6E">
        <w:rPr>
          <w:szCs w:val="22"/>
          <w:lang w:eastAsia="sk-SK" w:bidi="sk-SK"/>
        </w:rPr>
        <w:t>, dv</w:t>
      </w:r>
      <w:r w:rsidR="00523F02" w:rsidRPr="00552A6E">
        <w:rPr>
          <w:szCs w:val="22"/>
          <w:lang w:eastAsia="sk-SK" w:bidi="sk-SK"/>
        </w:rPr>
        <w:t>oma</w:t>
      </w:r>
      <w:r w:rsidRPr="00552A6E">
        <w:rPr>
          <w:szCs w:val="22"/>
          <w:lang w:eastAsia="sk-SK" w:bidi="sk-SK"/>
        </w:rPr>
        <w:t xml:space="preserve"> 3 ml a dv</w:t>
      </w:r>
      <w:r w:rsidR="00523F02" w:rsidRPr="00552A6E">
        <w:rPr>
          <w:szCs w:val="22"/>
          <w:lang w:eastAsia="sk-SK" w:bidi="sk-SK"/>
        </w:rPr>
        <w:t>oma</w:t>
      </w:r>
      <w:r w:rsidRPr="00552A6E">
        <w:rPr>
          <w:szCs w:val="22"/>
          <w:lang w:eastAsia="sk-SK" w:bidi="sk-SK"/>
        </w:rPr>
        <w:t xml:space="preserve"> 10 ml striekačk</w:t>
      </w:r>
      <w:r w:rsidR="00523F02" w:rsidRPr="00552A6E">
        <w:rPr>
          <w:szCs w:val="22"/>
          <w:lang w:eastAsia="sk-SK" w:bidi="sk-SK"/>
        </w:rPr>
        <w:t>ami</w:t>
      </w:r>
      <w:r w:rsidRPr="00552A6E">
        <w:rPr>
          <w:szCs w:val="22"/>
          <w:lang w:eastAsia="sk-SK" w:bidi="sk-SK"/>
        </w:rPr>
        <w:t xml:space="preserve"> so zárezom v špičke, dv</w:t>
      </w:r>
      <w:r w:rsidR="00523F02" w:rsidRPr="00552A6E">
        <w:rPr>
          <w:szCs w:val="22"/>
          <w:lang w:eastAsia="sk-SK" w:bidi="sk-SK"/>
        </w:rPr>
        <w:t>om</w:t>
      </w:r>
      <w:r w:rsidRPr="00552A6E">
        <w:rPr>
          <w:szCs w:val="22"/>
          <w:lang w:eastAsia="sk-SK" w:bidi="sk-SK"/>
        </w:rPr>
        <w:t>a pohárik</w:t>
      </w:r>
      <w:r w:rsidR="00523F02" w:rsidRPr="00552A6E">
        <w:rPr>
          <w:szCs w:val="22"/>
          <w:lang w:eastAsia="sk-SK" w:bidi="sk-SK"/>
        </w:rPr>
        <w:t>mi</w:t>
      </w:r>
      <w:r w:rsidRPr="00552A6E">
        <w:rPr>
          <w:szCs w:val="22"/>
          <w:lang w:eastAsia="sk-SK" w:bidi="sk-SK"/>
        </w:rPr>
        <w:t xml:space="preserve"> na prípravu, jedn</w:t>
      </w:r>
      <w:r w:rsidR="004706CD" w:rsidRPr="00552A6E">
        <w:rPr>
          <w:szCs w:val="22"/>
          <w:lang w:eastAsia="sk-SK" w:bidi="sk-SK"/>
        </w:rPr>
        <w:t>o</w:t>
      </w:r>
      <w:r w:rsidRPr="00552A6E">
        <w:rPr>
          <w:szCs w:val="22"/>
          <w:lang w:eastAsia="sk-SK" w:bidi="sk-SK"/>
        </w:rPr>
        <w:t>u fľaš</w:t>
      </w:r>
      <w:r w:rsidR="004706CD" w:rsidRPr="00552A6E">
        <w:rPr>
          <w:szCs w:val="22"/>
          <w:lang w:eastAsia="sk-SK" w:bidi="sk-SK"/>
        </w:rPr>
        <w:t>o</w:t>
      </w:r>
      <w:r w:rsidRPr="00552A6E">
        <w:rPr>
          <w:szCs w:val="22"/>
          <w:lang w:eastAsia="sk-SK" w:bidi="sk-SK"/>
        </w:rPr>
        <w:t>u s vehikulom a jedn</w:t>
      </w:r>
      <w:r w:rsidR="004706CD" w:rsidRPr="00552A6E">
        <w:rPr>
          <w:szCs w:val="22"/>
          <w:lang w:eastAsia="sk-SK" w:bidi="sk-SK"/>
        </w:rPr>
        <w:t>ým</w:t>
      </w:r>
      <w:r w:rsidRPr="00552A6E">
        <w:rPr>
          <w:szCs w:val="22"/>
          <w:lang w:eastAsia="sk-SK" w:bidi="sk-SK"/>
        </w:rPr>
        <w:t xml:space="preserve"> adaptér</w:t>
      </w:r>
      <w:r w:rsidR="004706CD" w:rsidRPr="00552A6E">
        <w:rPr>
          <w:szCs w:val="22"/>
          <w:lang w:eastAsia="sk-SK" w:bidi="sk-SK"/>
        </w:rPr>
        <w:t>om</w:t>
      </w:r>
      <w:r w:rsidRPr="00552A6E">
        <w:rPr>
          <w:szCs w:val="22"/>
          <w:lang w:eastAsia="sk-SK" w:bidi="sk-SK"/>
        </w:rPr>
        <w:t xml:space="preserve"> na fľašu</w:t>
      </w:r>
      <w:r w:rsidR="004706CD" w:rsidRPr="00552A6E">
        <w:rPr>
          <w:szCs w:val="22"/>
          <w:lang w:eastAsia="sk-SK" w:bidi="sk-SK"/>
        </w:rPr>
        <w:t xml:space="preserve">; a balenie (balenie 2) s: </w:t>
      </w:r>
      <w:r w:rsidR="00217EF1">
        <w:rPr>
          <w:szCs w:val="22"/>
          <w:lang w:eastAsia="sk-SK" w:bidi="sk-SK"/>
        </w:rPr>
        <w:t>náhradný</w:t>
      </w:r>
      <w:r w:rsidR="004706CD" w:rsidRPr="00552A6E">
        <w:rPr>
          <w:szCs w:val="22"/>
          <w:lang w:eastAsia="sk-SK" w:bidi="sk-SK"/>
        </w:rPr>
        <w:t>mi</w:t>
      </w:r>
      <w:r w:rsidR="00255014" w:rsidRPr="00552A6E">
        <w:rPr>
          <w:szCs w:val="22"/>
          <w:lang w:eastAsia="sk-SK" w:bidi="sk-SK"/>
        </w:rPr>
        <w:t xml:space="preserve"> šiestimi</w:t>
      </w:r>
      <w:r w:rsidR="004706CD" w:rsidRPr="00552A6E">
        <w:rPr>
          <w:szCs w:val="22"/>
          <w:lang w:eastAsia="sk-SK" w:bidi="sk-SK"/>
        </w:rPr>
        <w:t xml:space="preserve"> 3 ml a </w:t>
      </w:r>
      <w:r w:rsidR="00255014" w:rsidRPr="00552A6E">
        <w:rPr>
          <w:szCs w:val="22"/>
          <w:lang w:eastAsia="sk-SK" w:bidi="sk-SK"/>
        </w:rPr>
        <w:t>šiestimi</w:t>
      </w:r>
      <w:r w:rsidR="004706CD" w:rsidRPr="00552A6E">
        <w:rPr>
          <w:szCs w:val="22"/>
          <w:lang w:eastAsia="sk-SK" w:bidi="sk-SK"/>
        </w:rPr>
        <w:t xml:space="preserve"> 10 ml striekačkami so zárezom v špičke</w:t>
      </w:r>
      <w:r w:rsidRPr="00552A6E">
        <w:rPr>
          <w:szCs w:val="22"/>
          <w:lang w:eastAsia="sk-SK" w:bidi="sk-SK"/>
        </w:rPr>
        <w:t>.</w:t>
      </w:r>
    </w:p>
    <w:p w14:paraId="458F51DD" w14:textId="77777777" w:rsidR="00BC7C3B" w:rsidRPr="00552A6E" w:rsidRDefault="00BC7C3B" w:rsidP="00BC7C3B">
      <w:pPr>
        <w:tabs>
          <w:tab w:val="clear" w:pos="567"/>
        </w:tabs>
        <w:rPr>
          <w:szCs w:val="22"/>
          <w:lang w:eastAsia="sk-SK" w:bidi="sk-SK"/>
        </w:rPr>
      </w:pPr>
    </w:p>
    <w:p w14:paraId="26445996" w14:textId="77777777" w:rsidR="00BC7C3B" w:rsidRPr="00552A6E" w:rsidRDefault="00BC7C3B" w:rsidP="00BC7C3B">
      <w:pPr>
        <w:tabs>
          <w:tab w:val="clear" w:pos="567"/>
        </w:tabs>
        <w:rPr>
          <w:szCs w:val="22"/>
          <w:lang w:eastAsia="sk-SK" w:bidi="sk-SK"/>
        </w:rPr>
      </w:pPr>
    </w:p>
    <w:p w14:paraId="272DA237"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5.</w:t>
      </w:r>
      <w:r w:rsidRPr="00552A6E">
        <w:rPr>
          <w:szCs w:val="22"/>
          <w:lang w:eastAsia="sk-SK" w:bidi="sk-SK"/>
        </w:rPr>
        <w:tab/>
      </w:r>
      <w:r w:rsidRPr="00552A6E">
        <w:rPr>
          <w:b/>
          <w:szCs w:val="22"/>
          <w:lang w:eastAsia="sk-SK" w:bidi="sk-SK"/>
        </w:rPr>
        <w:t>SPÔSOB A CESTA (CESTY) PODÁVANIA</w:t>
      </w:r>
    </w:p>
    <w:p w14:paraId="1CB4DFD7" w14:textId="77777777" w:rsidR="00BC7C3B" w:rsidRPr="00552A6E" w:rsidRDefault="00BC7C3B" w:rsidP="00BC7C3B">
      <w:pPr>
        <w:keepNext/>
        <w:keepLines/>
        <w:tabs>
          <w:tab w:val="clear" w:pos="567"/>
        </w:tabs>
        <w:rPr>
          <w:szCs w:val="22"/>
          <w:lang w:eastAsia="sk-SK" w:bidi="sk-SK"/>
        </w:rPr>
      </w:pPr>
    </w:p>
    <w:p w14:paraId="61FBF5FF" w14:textId="77777777" w:rsidR="00BC7C3B" w:rsidRPr="00552A6E" w:rsidRDefault="00BC7C3B" w:rsidP="00BC7C3B">
      <w:pPr>
        <w:tabs>
          <w:tab w:val="clear" w:pos="567"/>
        </w:tabs>
        <w:rPr>
          <w:szCs w:val="22"/>
          <w:lang w:eastAsia="sk-SK" w:bidi="sk-SK"/>
        </w:rPr>
      </w:pPr>
      <w:r w:rsidRPr="00552A6E">
        <w:rPr>
          <w:szCs w:val="22"/>
          <w:lang w:eastAsia="sk-SK" w:bidi="sk-SK"/>
        </w:rPr>
        <w:t>Pred použitím si prečítajte písomnú informáciu pre používateľa.</w:t>
      </w:r>
    </w:p>
    <w:p w14:paraId="1A192F00" w14:textId="77777777" w:rsidR="00BC7C3B" w:rsidRPr="00552A6E" w:rsidRDefault="00BC7C3B" w:rsidP="00BC7C3B">
      <w:pPr>
        <w:tabs>
          <w:tab w:val="clear" w:pos="567"/>
        </w:tabs>
        <w:rPr>
          <w:szCs w:val="22"/>
          <w:lang w:eastAsia="sk-SK" w:bidi="sk-SK"/>
        </w:rPr>
      </w:pPr>
      <w:r w:rsidRPr="00552A6E">
        <w:rPr>
          <w:szCs w:val="22"/>
          <w:lang w:eastAsia="sk-SK" w:bidi="sk-SK"/>
        </w:rPr>
        <w:t>Perorálne použitie</w:t>
      </w:r>
    </w:p>
    <w:p w14:paraId="532CD409" w14:textId="77777777" w:rsidR="00BC7C3B" w:rsidRPr="00552A6E" w:rsidRDefault="00BC7C3B" w:rsidP="00BC7C3B">
      <w:pPr>
        <w:tabs>
          <w:tab w:val="clear" w:pos="567"/>
        </w:tabs>
        <w:rPr>
          <w:szCs w:val="22"/>
          <w:lang w:eastAsia="sk-SK" w:bidi="sk-SK"/>
        </w:rPr>
      </w:pPr>
    </w:p>
    <w:p w14:paraId="79CF5095" w14:textId="77777777" w:rsidR="00BC7C3B" w:rsidRPr="00552A6E" w:rsidRDefault="00BC7C3B" w:rsidP="00BC7C3B">
      <w:pPr>
        <w:tabs>
          <w:tab w:val="clear" w:pos="567"/>
        </w:tabs>
        <w:rPr>
          <w:szCs w:val="22"/>
          <w:lang w:eastAsia="sk-SK" w:bidi="sk-SK"/>
        </w:rPr>
      </w:pPr>
    </w:p>
    <w:p w14:paraId="215352E0"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6.</w:t>
      </w:r>
      <w:r w:rsidRPr="00552A6E">
        <w:rPr>
          <w:szCs w:val="22"/>
          <w:lang w:eastAsia="sk-SK" w:bidi="sk-SK"/>
        </w:rPr>
        <w:tab/>
      </w:r>
      <w:r w:rsidRPr="00552A6E">
        <w:rPr>
          <w:b/>
          <w:szCs w:val="22"/>
          <w:lang w:eastAsia="sk-SK" w:bidi="sk-SK"/>
        </w:rPr>
        <w:t>ŠPECIÁLNE UPOZORNENIE, ŽE LIEK SA MUSÍ UCHOVÁVAŤ MIMO DOHĽADU A DOSAHU DETÍ</w:t>
      </w:r>
    </w:p>
    <w:p w14:paraId="149F20D6" w14:textId="77777777" w:rsidR="00BC7C3B" w:rsidRPr="00552A6E" w:rsidRDefault="00BC7C3B" w:rsidP="00BC7C3B">
      <w:pPr>
        <w:keepNext/>
        <w:keepLines/>
        <w:tabs>
          <w:tab w:val="clear" w:pos="567"/>
        </w:tabs>
        <w:rPr>
          <w:szCs w:val="22"/>
          <w:lang w:eastAsia="sk-SK" w:bidi="sk-SK"/>
        </w:rPr>
      </w:pPr>
    </w:p>
    <w:p w14:paraId="37BB73D4" w14:textId="77777777" w:rsidR="00BC7C3B" w:rsidRPr="00552A6E" w:rsidRDefault="00BC7C3B" w:rsidP="00BC7C3B">
      <w:pPr>
        <w:tabs>
          <w:tab w:val="clear" w:pos="567"/>
        </w:tabs>
        <w:rPr>
          <w:szCs w:val="22"/>
          <w:lang w:eastAsia="sk-SK" w:bidi="sk-SK"/>
        </w:rPr>
      </w:pPr>
      <w:r w:rsidRPr="00552A6E">
        <w:rPr>
          <w:szCs w:val="22"/>
          <w:lang w:eastAsia="sk-SK" w:bidi="sk-SK"/>
        </w:rPr>
        <w:t>Uchovávajte mimo dohľadu a dosahu detí.</w:t>
      </w:r>
    </w:p>
    <w:p w14:paraId="2D576DCC" w14:textId="77777777" w:rsidR="00BC7C3B" w:rsidRPr="00552A6E" w:rsidRDefault="00BC7C3B" w:rsidP="00BC7C3B">
      <w:pPr>
        <w:tabs>
          <w:tab w:val="clear" w:pos="567"/>
        </w:tabs>
        <w:rPr>
          <w:szCs w:val="22"/>
          <w:lang w:eastAsia="sk-SK" w:bidi="sk-SK"/>
        </w:rPr>
      </w:pPr>
    </w:p>
    <w:p w14:paraId="0E1C0686" w14:textId="77777777" w:rsidR="00BC7C3B" w:rsidRPr="00552A6E" w:rsidRDefault="00BC7C3B" w:rsidP="00BC7C3B">
      <w:pPr>
        <w:tabs>
          <w:tab w:val="clear" w:pos="567"/>
        </w:tabs>
        <w:rPr>
          <w:szCs w:val="22"/>
          <w:lang w:eastAsia="sk-SK" w:bidi="sk-SK"/>
        </w:rPr>
      </w:pPr>
    </w:p>
    <w:p w14:paraId="64330D3B"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7.</w:t>
      </w:r>
      <w:r w:rsidRPr="00552A6E">
        <w:rPr>
          <w:szCs w:val="22"/>
          <w:lang w:eastAsia="sk-SK" w:bidi="sk-SK"/>
        </w:rPr>
        <w:tab/>
      </w:r>
      <w:r w:rsidRPr="00552A6E">
        <w:rPr>
          <w:b/>
          <w:szCs w:val="22"/>
          <w:lang w:eastAsia="sk-SK" w:bidi="sk-SK"/>
        </w:rPr>
        <w:t>INÉ ŠPECIÁLNE UPOZORNENIE (UPOZORNENIA), AK JE POTREBNÉ</w:t>
      </w:r>
    </w:p>
    <w:p w14:paraId="158F8660" w14:textId="77777777" w:rsidR="00BC7C3B" w:rsidRPr="00552A6E" w:rsidRDefault="00BC7C3B" w:rsidP="00BC7C3B">
      <w:pPr>
        <w:keepNext/>
        <w:keepLines/>
        <w:tabs>
          <w:tab w:val="clear" w:pos="567"/>
        </w:tabs>
        <w:rPr>
          <w:szCs w:val="22"/>
          <w:lang w:eastAsia="sk-SK" w:bidi="sk-SK"/>
        </w:rPr>
      </w:pPr>
    </w:p>
    <w:p w14:paraId="3E22C09B" w14:textId="77777777" w:rsidR="00BC7C3B" w:rsidRPr="00552A6E" w:rsidRDefault="00BC7C3B" w:rsidP="00BC7C3B">
      <w:pPr>
        <w:tabs>
          <w:tab w:val="clear" w:pos="567"/>
        </w:tabs>
        <w:rPr>
          <w:szCs w:val="22"/>
          <w:lang w:eastAsia="sk-SK" w:bidi="sk-SK"/>
        </w:rPr>
      </w:pPr>
      <w:r w:rsidRPr="00552A6E">
        <w:rPr>
          <w:b/>
        </w:rPr>
        <w:t xml:space="preserve">Noxafil </w:t>
      </w:r>
      <w:r w:rsidRPr="00552A6E">
        <w:rPr>
          <w:b/>
          <w:lang w:bidi="sk-SK"/>
        </w:rPr>
        <w:t>gastrorezistentný prášok a vehikulum na perorálnu suspenziu NIE je zameniteľný</w:t>
      </w:r>
      <w:r w:rsidRPr="00552A6E">
        <w:rPr>
          <w:b/>
        </w:rPr>
        <w:t xml:space="preserve"> s perorálnou suspenziou Noxafil.</w:t>
      </w:r>
    </w:p>
    <w:p w14:paraId="5643C8D5" w14:textId="77777777" w:rsidR="00BC7C3B" w:rsidRPr="00552A6E" w:rsidRDefault="00BC7C3B" w:rsidP="00BC7C3B">
      <w:pPr>
        <w:tabs>
          <w:tab w:val="clear" w:pos="567"/>
        </w:tabs>
        <w:rPr>
          <w:szCs w:val="22"/>
          <w:lang w:eastAsia="sk-SK" w:bidi="sk-SK"/>
        </w:rPr>
      </w:pPr>
    </w:p>
    <w:p w14:paraId="017C7B02" w14:textId="77777777" w:rsidR="00BC7C3B" w:rsidRPr="00552A6E" w:rsidRDefault="00BC7C3B" w:rsidP="00BC7C3B">
      <w:pPr>
        <w:tabs>
          <w:tab w:val="clear" w:pos="567"/>
        </w:tabs>
        <w:rPr>
          <w:szCs w:val="22"/>
          <w:lang w:eastAsia="sk-SK" w:bidi="sk-SK"/>
        </w:rPr>
      </w:pPr>
    </w:p>
    <w:p w14:paraId="1F87B739"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8.</w:t>
      </w:r>
      <w:r w:rsidRPr="00552A6E">
        <w:rPr>
          <w:szCs w:val="22"/>
          <w:lang w:eastAsia="sk-SK" w:bidi="sk-SK"/>
        </w:rPr>
        <w:tab/>
      </w:r>
      <w:r w:rsidRPr="00552A6E">
        <w:rPr>
          <w:b/>
          <w:szCs w:val="22"/>
          <w:lang w:eastAsia="sk-SK" w:bidi="sk-SK"/>
        </w:rPr>
        <w:t>DÁTUM EXSPIRÁCIE</w:t>
      </w:r>
    </w:p>
    <w:p w14:paraId="348CC1BA" w14:textId="77777777" w:rsidR="00BC7C3B" w:rsidRPr="00552A6E" w:rsidRDefault="00BC7C3B" w:rsidP="00BC7C3B">
      <w:pPr>
        <w:keepNext/>
        <w:keepLines/>
        <w:tabs>
          <w:tab w:val="clear" w:pos="567"/>
        </w:tabs>
        <w:rPr>
          <w:szCs w:val="22"/>
          <w:lang w:eastAsia="sk-SK" w:bidi="sk-SK"/>
        </w:rPr>
      </w:pPr>
    </w:p>
    <w:p w14:paraId="16F0CE82" w14:textId="77777777" w:rsidR="00BC7C3B" w:rsidRPr="00552A6E" w:rsidRDefault="00BC7C3B" w:rsidP="00BC7C3B">
      <w:pPr>
        <w:tabs>
          <w:tab w:val="clear" w:pos="567"/>
        </w:tabs>
        <w:rPr>
          <w:szCs w:val="22"/>
          <w:lang w:eastAsia="sk-SK" w:bidi="sk-SK"/>
        </w:rPr>
      </w:pPr>
      <w:r w:rsidRPr="00552A6E">
        <w:rPr>
          <w:szCs w:val="22"/>
          <w:lang w:eastAsia="sk-SK" w:bidi="sk-SK"/>
        </w:rPr>
        <w:t>EXP</w:t>
      </w:r>
    </w:p>
    <w:p w14:paraId="2F2F0976" w14:textId="77777777" w:rsidR="00BC7C3B" w:rsidRPr="00552A6E" w:rsidRDefault="00BC7C3B" w:rsidP="00BC7C3B">
      <w:pPr>
        <w:tabs>
          <w:tab w:val="clear" w:pos="567"/>
        </w:tabs>
        <w:rPr>
          <w:szCs w:val="22"/>
          <w:lang w:eastAsia="sk-SK" w:bidi="sk-SK"/>
        </w:rPr>
      </w:pPr>
    </w:p>
    <w:p w14:paraId="3A8AC6DA" w14:textId="77777777" w:rsidR="00BC7C3B" w:rsidRPr="00552A6E" w:rsidRDefault="00BC7C3B" w:rsidP="00BC7C3B">
      <w:pPr>
        <w:tabs>
          <w:tab w:val="clear" w:pos="567"/>
        </w:tabs>
        <w:rPr>
          <w:szCs w:val="22"/>
          <w:lang w:eastAsia="sk-SK" w:bidi="sk-SK"/>
        </w:rPr>
      </w:pPr>
    </w:p>
    <w:p w14:paraId="78FB6642"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szCs w:val="22"/>
          <w:lang w:eastAsia="sk-SK" w:bidi="sk-SK"/>
        </w:rPr>
      </w:pPr>
      <w:r w:rsidRPr="00552A6E">
        <w:rPr>
          <w:b/>
          <w:szCs w:val="22"/>
          <w:lang w:eastAsia="sk-SK" w:bidi="sk-SK"/>
        </w:rPr>
        <w:t>9.</w:t>
      </w:r>
      <w:r w:rsidRPr="00552A6E">
        <w:rPr>
          <w:szCs w:val="22"/>
          <w:lang w:eastAsia="sk-SK" w:bidi="sk-SK"/>
        </w:rPr>
        <w:tab/>
      </w:r>
      <w:r w:rsidRPr="00552A6E">
        <w:rPr>
          <w:b/>
          <w:szCs w:val="22"/>
          <w:lang w:eastAsia="sk-SK" w:bidi="sk-SK"/>
        </w:rPr>
        <w:t>ŠPECIÁLNE PODMIENKY NA UCHOVÁVANIE</w:t>
      </w:r>
    </w:p>
    <w:p w14:paraId="5F8ED807" w14:textId="77777777" w:rsidR="00BC7C3B" w:rsidRPr="00552A6E" w:rsidRDefault="00BC7C3B" w:rsidP="00BC7C3B">
      <w:pPr>
        <w:keepNext/>
        <w:keepLines/>
        <w:tabs>
          <w:tab w:val="clear" w:pos="567"/>
        </w:tabs>
        <w:rPr>
          <w:szCs w:val="22"/>
          <w:lang w:eastAsia="sk-SK" w:bidi="sk-SK"/>
        </w:rPr>
      </w:pPr>
    </w:p>
    <w:p w14:paraId="06026DAC" w14:textId="77777777" w:rsidR="00BC7C3B" w:rsidRPr="008A1292" w:rsidRDefault="00BC7C3B" w:rsidP="00BC7C3B">
      <w:pPr>
        <w:tabs>
          <w:tab w:val="clear" w:pos="567"/>
        </w:tabs>
        <w:rPr>
          <w:b/>
          <w:bCs/>
          <w:szCs w:val="22"/>
          <w:lang w:eastAsia="sk-SK" w:bidi="sk-SK"/>
        </w:rPr>
      </w:pPr>
      <w:r w:rsidRPr="008A1292">
        <w:rPr>
          <w:b/>
          <w:bCs/>
          <w:szCs w:val="22"/>
          <w:lang w:eastAsia="sk-SK" w:bidi="sk-SK"/>
        </w:rPr>
        <w:t xml:space="preserve">Po rekonštitúcii: gastrorezistentná perorálna suspenzia sa musí použiť v priebehu </w:t>
      </w:r>
      <w:r w:rsidR="00255014" w:rsidRPr="008A1292">
        <w:rPr>
          <w:b/>
          <w:bCs/>
          <w:szCs w:val="22"/>
          <w:lang w:eastAsia="sk-SK" w:bidi="sk-SK"/>
        </w:rPr>
        <w:t>30</w:t>
      </w:r>
      <w:r w:rsidRPr="008A1292">
        <w:rPr>
          <w:b/>
          <w:bCs/>
          <w:szCs w:val="22"/>
          <w:lang w:eastAsia="sk-SK" w:bidi="sk-SK"/>
        </w:rPr>
        <w:t xml:space="preserve"> </w:t>
      </w:r>
      <w:r w:rsidR="00255014" w:rsidRPr="008A1292">
        <w:rPr>
          <w:b/>
          <w:bCs/>
          <w:szCs w:val="22"/>
          <w:lang w:eastAsia="sk-SK" w:bidi="sk-SK"/>
        </w:rPr>
        <w:t>minút</w:t>
      </w:r>
      <w:r w:rsidRPr="008A1292">
        <w:rPr>
          <w:b/>
          <w:bCs/>
          <w:szCs w:val="22"/>
          <w:lang w:eastAsia="sk-SK" w:bidi="sk-SK"/>
        </w:rPr>
        <w:t>.</w:t>
      </w:r>
    </w:p>
    <w:p w14:paraId="26360CE5" w14:textId="77777777" w:rsidR="00BC7C3B" w:rsidRPr="00552A6E" w:rsidRDefault="00BC7C3B" w:rsidP="00BC7C3B">
      <w:pPr>
        <w:tabs>
          <w:tab w:val="clear" w:pos="567"/>
        </w:tabs>
        <w:rPr>
          <w:szCs w:val="22"/>
          <w:lang w:eastAsia="sk-SK" w:bidi="sk-SK"/>
        </w:rPr>
      </w:pPr>
    </w:p>
    <w:p w14:paraId="02996385" w14:textId="77777777" w:rsidR="00BC7C3B" w:rsidRPr="00552A6E" w:rsidRDefault="00BC7C3B" w:rsidP="00BC7C3B">
      <w:pPr>
        <w:tabs>
          <w:tab w:val="clear" w:pos="567"/>
        </w:tabs>
        <w:rPr>
          <w:szCs w:val="22"/>
          <w:lang w:eastAsia="sk-SK" w:bidi="sk-SK"/>
        </w:rPr>
      </w:pPr>
    </w:p>
    <w:p w14:paraId="518B8CE1"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10.</w:t>
      </w:r>
      <w:r w:rsidRPr="00552A6E">
        <w:rPr>
          <w:szCs w:val="22"/>
          <w:lang w:eastAsia="sk-SK" w:bidi="sk-SK"/>
        </w:rPr>
        <w:tab/>
      </w:r>
      <w:r w:rsidRPr="00552A6E">
        <w:rPr>
          <w:b/>
          <w:szCs w:val="22"/>
          <w:lang w:eastAsia="sk-SK" w:bidi="sk-SK"/>
        </w:rPr>
        <w:t>ŠPECIÁLNE UPOZORNENIA NA LIKVIDÁCIU NEPOUŽITÝCH LIEKOV ALEBO ODPADOV Z NICH VZNIKNUTÝCH, AK JE TO VHODNÉ</w:t>
      </w:r>
    </w:p>
    <w:p w14:paraId="71A869FB" w14:textId="77777777" w:rsidR="00BC7C3B" w:rsidRPr="00552A6E" w:rsidRDefault="00BC7C3B" w:rsidP="00BC7C3B">
      <w:pPr>
        <w:keepNext/>
        <w:keepLines/>
        <w:tabs>
          <w:tab w:val="clear" w:pos="567"/>
        </w:tabs>
        <w:rPr>
          <w:szCs w:val="22"/>
          <w:lang w:eastAsia="sk-SK" w:bidi="sk-SK"/>
        </w:rPr>
      </w:pPr>
    </w:p>
    <w:p w14:paraId="64F6B5A5" w14:textId="77777777" w:rsidR="00BC7C3B" w:rsidRPr="00552A6E" w:rsidRDefault="00BC7C3B" w:rsidP="00BC7C3B">
      <w:pPr>
        <w:tabs>
          <w:tab w:val="clear" w:pos="567"/>
        </w:tabs>
        <w:rPr>
          <w:szCs w:val="22"/>
          <w:lang w:eastAsia="sk-SK" w:bidi="sk-SK"/>
        </w:rPr>
      </w:pPr>
    </w:p>
    <w:p w14:paraId="67A377B2"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11.</w:t>
      </w:r>
      <w:r w:rsidRPr="00552A6E">
        <w:rPr>
          <w:szCs w:val="22"/>
          <w:lang w:eastAsia="sk-SK" w:bidi="sk-SK"/>
        </w:rPr>
        <w:tab/>
      </w:r>
      <w:r w:rsidRPr="00552A6E">
        <w:rPr>
          <w:b/>
          <w:szCs w:val="22"/>
          <w:lang w:eastAsia="sk-SK" w:bidi="sk-SK"/>
        </w:rPr>
        <w:t>NÁZOV A ADRESA DRŽITEĽA ROZHODNUTIA O REGISTRÁCII</w:t>
      </w:r>
    </w:p>
    <w:p w14:paraId="0533D211" w14:textId="77777777" w:rsidR="00BC7C3B" w:rsidRPr="00552A6E" w:rsidRDefault="00BC7C3B" w:rsidP="00BC7C3B">
      <w:pPr>
        <w:keepNext/>
        <w:keepLines/>
        <w:tabs>
          <w:tab w:val="clear" w:pos="567"/>
        </w:tabs>
        <w:rPr>
          <w:szCs w:val="22"/>
          <w:lang w:eastAsia="sk-SK" w:bidi="sk-SK"/>
        </w:rPr>
      </w:pPr>
    </w:p>
    <w:p w14:paraId="300E86F5" w14:textId="77777777" w:rsidR="00BC7C3B" w:rsidRPr="00552A6E" w:rsidRDefault="00BC7C3B" w:rsidP="00BC7C3B">
      <w:pPr>
        <w:keepNext/>
        <w:tabs>
          <w:tab w:val="clear" w:pos="567"/>
        </w:tabs>
        <w:rPr>
          <w:szCs w:val="22"/>
          <w:lang w:eastAsia="sk-SK" w:bidi="sk-SK"/>
        </w:rPr>
      </w:pPr>
      <w:r w:rsidRPr="00552A6E">
        <w:rPr>
          <w:szCs w:val="22"/>
          <w:lang w:eastAsia="sk-SK" w:bidi="sk-SK"/>
        </w:rPr>
        <w:t>Merck Sharp &amp; Dohme B.V.</w:t>
      </w:r>
    </w:p>
    <w:p w14:paraId="385C21FF" w14:textId="77777777" w:rsidR="00BC7C3B" w:rsidRPr="00552A6E" w:rsidRDefault="00BC7C3B" w:rsidP="00BC7C3B">
      <w:pPr>
        <w:keepNext/>
        <w:tabs>
          <w:tab w:val="clear" w:pos="567"/>
        </w:tabs>
      </w:pPr>
      <w:r w:rsidRPr="00552A6E">
        <w:t>Waarderweg 39</w:t>
      </w:r>
    </w:p>
    <w:p w14:paraId="419107EE" w14:textId="77777777" w:rsidR="00BC7C3B" w:rsidRPr="00552A6E" w:rsidRDefault="00BC7C3B" w:rsidP="00BC7C3B">
      <w:pPr>
        <w:keepNext/>
        <w:tabs>
          <w:tab w:val="clear" w:pos="567"/>
        </w:tabs>
      </w:pPr>
      <w:r w:rsidRPr="00552A6E">
        <w:t>2031 BN Haarlem</w:t>
      </w:r>
    </w:p>
    <w:p w14:paraId="73EA1C8F" w14:textId="77777777" w:rsidR="00BC7C3B" w:rsidRPr="00552A6E" w:rsidRDefault="00BC7C3B" w:rsidP="00BC7C3B">
      <w:pPr>
        <w:tabs>
          <w:tab w:val="clear" w:pos="567"/>
        </w:tabs>
        <w:rPr>
          <w:szCs w:val="22"/>
          <w:lang w:eastAsia="sk-SK" w:bidi="sk-SK"/>
        </w:rPr>
      </w:pPr>
      <w:r w:rsidRPr="00552A6E">
        <w:t>Holandsko</w:t>
      </w:r>
    </w:p>
    <w:p w14:paraId="775697C0" w14:textId="77777777" w:rsidR="00BC7C3B" w:rsidRPr="00552A6E" w:rsidRDefault="00BC7C3B" w:rsidP="00BC7C3B">
      <w:pPr>
        <w:tabs>
          <w:tab w:val="clear" w:pos="567"/>
        </w:tabs>
        <w:rPr>
          <w:szCs w:val="22"/>
          <w:lang w:eastAsia="sk-SK" w:bidi="sk-SK"/>
        </w:rPr>
      </w:pPr>
    </w:p>
    <w:p w14:paraId="5008A00D" w14:textId="77777777" w:rsidR="00BC7C3B" w:rsidRPr="00552A6E" w:rsidRDefault="00BC7C3B" w:rsidP="00BC7C3B">
      <w:pPr>
        <w:tabs>
          <w:tab w:val="clear" w:pos="567"/>
        </w:tabs>
        <w:rPr>
          <w:szCs w:val="22"/>
          <w:lang w:eastAsia="sk-SK" w:bidi="sk-SK"/>
        </w:rPr>
      </w:pPr>
    </w:p>
    <w:p w14:paraId="75F103F0"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12.</w:t>
      </w:r>
      <w:r w:rsidRPr="00552A6E">
        <w:rPr>
          <w:szCs w:val="22"/>
          <w:lang w:eastAsia="sk-SK" w:bidi="sk-SK"/>
        </w:rPr>
        <w:tab/>
      </w:r>
      <w:r w:rsidRPr="00552A6E">
        <w:rPr>
          <w:b/>
          <w:szCs w:val="22"/>
          <w:lang w:eastAsia="sk-SK" w:bidi="sk-SK"/>
        </w:rPr>
        <w:t>REGISTRAČNÉ ČÍSLO (ČÍSLA)</w:t>
      </w:r>
    </w:p>
    <w:p w14:paraId="3A30F9A3" w14:textId="77777777" w:rsidR="00BC7C3B" w:rsidRPr="00552A6E" w:rsidRDefault="00BC7C3B" w:rsidP="00BC7C3B">
      <w:pPr>
        <w:keepNext/>
        <w:keepLines/>
        <w:tabs>
          <w:tab w:val="clear" w:pos="567"/>
        </w:tabs>
        <w:rPr>
          <w:szCs w:val="22"/>
          <w:lang w:eastAsia="sk-SK" w:bidi="sk-SK"/>
        </w:rPr>
      </w:pPr>
    </w:p>
    <w:p w14:paraId="03E5A7FA" w14:textId="77777777" w:rsidR="00BC7C3B" w:rsidRPr="00552A6E" w:rsidRDefault="00BC7C3B" w:rsidP="00BC7C3B">
      <w:pPr>
        <w:tabs>
          <w:tab w:val="clear" w:pos="567"/>
        </w:tabs>
        <w:rPr>
          <w:szCs w:val="22"/>
          <w:highlight w:val="lightGray"/>
          <w:lang w:eastAsia="sk-SK" w:bidi="sk-SK"/>
        </w:rPr>
      </w:pPr>
      <w:r w:rsidRPr="00552A6E">
        <w:rPr>
          <w:szCs w:val="22"/>
          <w:lang w:eastAsia="sk-SK" w:bidi="sk-SK"/>
        </w:rPr>
        <w:t>EU/1/05/320/005</w:t>
      </w:r>
    </w:p>
    <w:p w14:paraId="1C69D96B" w14:textId="77777777" w:rsidR="00BC7C3B" w:rsidRPr="00552A6E" w:rsidRDefault="00BC7C3B" w:rsidP="00BC7C3B">
      <w:pPr>
        <w:tabs>
          <w:tab w:val="clear" w:pos="567"/>
        </w:tabs>
        <w:rPr>
          <w:szCs w:val="22"/>
          <w:lang w:eastAsia="sk-SK" w:bidi="sk-SK"/>
        </w:rPr>
      </w:pPr>
    </w:p>
    <w:p w14:paraId="23C6AF2C" w14:textId="77777777" w:rsidR="00BC7C3B" w:rsidRPr="00552A6E" w:rsidRDefault="00BC7C3B" w:rsidP="00BC7C3B">
      <w:pPr>
        <w:tabs>
          <w:tab w:val="clear" w:pos="567"/>
        </w:tabs>
        <w:rPr>
          <w:szCs w:val="22"/>
          <w:lang w:eastAsia="sk-SK" w:bidi="sk-SK"/>
        </w:rPr>
      </w:pPr>
    </w:p>
    <w:p w14:paraId="183AE189"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13.</w:t>
      </w:r>
      <w:r w:rsidRPr="00552A6E">
        <w:rPr>
          <w:szCs w:val="22"/>
          <w:lang w:eastAsia="sk-SK" w:bidi="sk-SK"/>
        </w:rPr>
        <w:tab/>
      </w:r>
      <w:r w:rsidRPr="00552A6E">
        <w:rPr>
          <w:b/>
          <w:szCs w:val="22"/>
          <w:lang w:eastAsia="sk-SK" w:bidi="sk-SK"/>
        </w:rPr>
        <w:t>ČÍSLO VÝROBNEJ ŠARŽE</w:t>
      </w:r>
    </w:p>
    <w:p w14:paraId="25EB013D" w14:textId="77777777" w:rsidR="00BC7C3B" w:rsidRPr="00552A6E" w:rsidRDefault="00BC7C3B" w:rsidP="00BC7C3B">
      <w:pPr>
        <w:keepNext/>
        <w:keepLines/>
        <w:tabs>
          <w:tab w:val="clear" w:pos="567"/>
        </w:tabs>
        <w:rPr>
          <w:szCs w:val="22"/>
          <w:lang w:eastAsia="sk-SK" w:bidi="sk-SK"/>
        </w:rPr>
      </w:pPr>
    </w:p>
    <w:p w14:paraId="439B4B0A" w14:textId="77777777" w:rsidR="00BC7C3B" w:rsidRPr="00552A6E" w:rsidRDefault="00BC7C3B" w:rsidP="00BC7C3B">
      <w:pPr>
        <w:tabs>
          <w:tab w:val="clear" w:pos="567"/>
        </w:tabs>
        <w:rPr>
          <w:szCs w:val="22"/>
          <w:lang w:eastAsia="sk-SK" w:bidi="sk-SK"/>
        </w:rPr>
      </w:pPr>
      <w:r w:rsidRPr="00552A6E">
        <w:rPr>
          <w:szCs w:val="22"/>
          <w:lang w:eastAsia="sk-SK" w:bidi="sk-SK"/>
        </w:rPr>
        <w:t>Lot</w:t>
      </w:r>
    </w:p>
    <w:p w14:paraId="379A9C38" w14:textId="77777777" w:rsidR="00BC7C3B" w:rsidRPr="00552A6E" w:rsidRDefault="00BC7C3B" w:rsidP="00BC7C3B">
      <w:pPr>
        <w:tabs>
          <w:tab w:val="clear" w:pos="567"/>
        </w:tabs>
        <w:rPr>
          <w:szCs w:val="22"/>
          <w:lang w:eastAsia="sk-SK" w:bidi="sk-SK"/>
        </w:rPr>
      </w:pPr>
    </w:p>
    <w:p w14:paraId="4167E52A" w14:textId="77777777" w:rsidR="00BC7C3B" w:rsidRPr="00552A6E" w:rsidRDefault="00BC7C3B" w:rsidP="00BC7C3B">
      <w:pPr>
        <w:tabs>
          <w:tab w:val="clear" w:pos="567"/>
        </w:tabs>
        <w:rPr>
          <w:szCs w:val="22"/>
          <w:lang w:eastAsia="sk-SK" w:bidi="sk-SK"/>
        </w:rPr>
      </w:pPr>
    </w:p>
    <w:p w14:paraId="49CF4769"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14.</w:t>
      </w:r>
      <w:r w:rsidRPr="00552A6E">
        <w:rPr>
          <w:szCs w:val="22"/>
          <w:lang w:eastAsia="sk-SK" w:bidi="sk-SK"/>
        </w:rPr>
        <w:tab/>
      </w:r>
      <w:r w:rsidRPr="00552A6E">
        <w:rPr>
          <w:b/>
          <w:szCs w:val="22"/>
          <w:lang w:eastAsia="sk-SK" w:bidi="sk-SK"/>
        </w:rPr>
        <w:t>ZATRIEDENIE LIEKU PODĽA SPÔSOBU VÝDAJA</w:t>
      </w:r>
    </w:p>
    <w:p w14:paraId="2FF3681A" w14:textId="77777777" w:rsidR="00BC7C3B" w:rsidRPr="00552A6E" w:rsidRDefault="00BC7C3B" w:rsidP="00BC7C3B">
      <w:pPr>
        <w:keepNext/>
        <w:keepLines/>
        <w:tabs>
          <w:tab w:val="clear" w:pos="567"/>
        </w:tabs>
        <w:rPr>
          <w:szCs w:val="22"/>
          <w:lang w:eastAsia="sk-SK" w:bidi="sk-SK"/>
        </w:rPr>
      </w:pPr>
    </w:p>
    <w:p w14:paraId="27ED88EF" w14:textId="77777777" w:rsidR="00BC7C3B" w:rsidRPr="00552A6E" w:rsidRDefault="00BC7C3B" w:rsidP="00BC7C3B">
      <w:pPr>
        <w:tabs>
          <w:tab w:val="clear" w:pos="567"/>
        </w:tabs>
        <w:rPr>
          <w:szCs w:val="22"/>
          <w:lang w:eastAsia="sk-SK" w:bidi="sk-SK"/>
        </w:rPr>
      </w:pPr>
    </w:p>
    <w:p w14:paraId="5EAB0A58"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15.</w:t>
      </w:r>
      <w:r w:rsidRPr="00552A6E">
        <w:rPr>
          <w:szCs w:val="22"/>
          <w:lang w:eastAsia="sk-SK" w:bidi="sk-SK"/>
        </w:rPr>
        <w:tab/>
      </w:r>
      <w:r w:rsidRPr="00552A6E">
        <w:rPr>
          <w:b/>
          <w:szCs w:val="22"/>
          <w:lang w:eastAsia="sk-SK" w:bidi="sk-SK"/>
        </w:rPr>
        <w:t>POKYNY NA POUŽITIE</w:t>
      </w:r>
    </w:p>
    <w:p w14:paraId="62B8C3C8" w14:textId="77777777" w:rsidR="00BC7C3B" w:rsidRPr="00552A6E" w:rsidRDefault="00BC7C3B" w:rsidP="00BC7C3B">
      <w:pPr>
        <w:keepNext/>
        <w:keepLines/>
        <w:tabs>
          <w:tab w:val="clear" w:pos="567"/>
        </w:tabs>
        <w:rPr>
          <w:szCs w:val="22"/>
          <w:lang w:eastAsia="sk-SK" w:bidi="sk-SK"/>
        </w:rPr>
      </w:pPr>
    </w:p>
    <w:p w14:paraId="653BCC7C" w14:textId="77777777" w:rsidR="00BC7C3B" w:rsidRPr="00552A6E" w:rsidRDefault="00BC7C3B" w:rsidP="00BC7C3B">
      <w:pPr>
        <w:tabs>
          <w:tab w:val="clear" w:pos="567"/>
        </w:tabs>
        <w:rPr>
          <w:szCs w:val="22"/>
          <w:lang w:eastAsia="sk-SK" w:bidi="sk-SK"/>
        </w:rPr>
      </w:pPr>
    </w:p>
    <w:p w14:paraId="4220A26A"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b/>
          <w:bCs/>
          <w:szCs w:val="22"/>
          <w:lang w:eastAsia="sk-SK" w:bidi="sk-SK"/>
        </w:rPr>
      </w:pPr>
      <w:r w:rsidRPr="00552A6E">
        <w:rPr>
          <w:b/>
          <w:bCs/>
          <w:szCs w:val="22"/>
          <w:lang w:eastAsia="sk-SK" w:bidi="sk-SK"/>
        </w:rPr>
        <w:t>16.</w:t>
      </w:r>
      <w:r w:rsidRPr="00552A6E">
        <w:rPr>
          <w:rFonts w:ascii="Courier" w:hAnsi="Courier"/>
          <w:b/>
          <w:bCs/>
          <w:kern w:val="28"/>
          <w:szCs w:val="22"/>
          <w:lang w:eastAsia="sk-SK" w:bidi="sk-SK"/>
        </w:rPr>
        <w:tab/>
      </w:r>
      <w:r w:rsidRPr="00552A6E">
        <w:rPr>
          <w:b/>
          <w:bCs/>
          <w:szCs w:val="22"/>
          <w:lang w:eastAsia="sk-SK" w:bidi="sk-SK"/>
        </w:rPr>
        <w:t>INFORMÁCIE V BRAILLOVOM PÍSME</w:t>
      </w:r>
    </w:p>
    <w:p w14:paraId="79038F86" w14:textId="77777777" w:rsidR="00BC7C3B" w:rsidRPr="00552A6E" w:rsidRDefault="00BC7C3B" w:rsidP="00BC7C3B">
      <w:pPr>
        <w:keepNext/>
        <w:keepLines/>
        <w:tabs>
          <w:tab w:val="clear" w:pos="567"/>
        </w:tabs>
        <w:rPr>
          <w:bCs/>
          <w:szCs w:val="22"/>
          <w:lang w:eastAsia="sk-SK" w:bidi="sk-SK"/>
        </w:rPr>
      </w:pPr>
    </w:p>
    <w:p w14:paraId="18A611C6" w14:textId="77777777" w:rsidR="00BC7C3B" w:rsidRPr="00552A6E" w:rsidRDefault="00BC7C3B" w:rsidP="00BC7C3B">
      <w:pPr>
        <w:tabs>
          <w:tab w:val="clear" w:pos="567"/>
        </w:tabs>
        <w:rPr>
          <w:bCs/>
          <w:szCs w:val="22"/>
          <w:lang w:eastAsia="sk-SK" w:bidi="sk-SK"/>
        </w:rPr>
      </w:pPr>
      <w:r w:rsidRPr="00552A6E">
        <w:rPr>
          <w:bCs/>
          <w:szCs w:val="22"/>
          <w:lang w:eastAsia="sk-SK" w:bidi="sk-SK"/>
        </w:rPr>
        <w:t>noxafil 300 mg prášok na perorálnu suspenziu</w:t>
      </w:r>
    </w:p>
    <w:p w14:paraId="3604A9C7" w14:textId="77777777" w:rsidR="00BC7C3B" w:rsidRPr="00552A6E" w:rsidRDefault="00BC7C3B" w:rsidP="00BC7C3B">
      <w:pPr>
        <w:tabs>
          <w:tab w:val="clear" w:pos="567"/>
        </w:tabs>
      </w:pPr>
    </w:p>
    <w:p w14:paraId="6BF210C1" w14:textId="77777777" w:rsidR="00BC7C3B" w:rsidRPr="00552A6E" w:rsidRDefault="00BC7C3B" w:rsidP="00BC7C3B">
      <w:pPr>
        <w:tabs>
          <w:tab w:val="clear" w:pos="567"/>
        </w:tabs>
        <w:rPr>
          <w:szCs w:val="22"/>
          <w:lang w:eastAsia="sk-SK" w:bidi="sk-SK"/>
        </w:rPr>
      </w:pPr>
    </w:p>
    <w:p w14:paraId="4079B7AC" w14:textId="77777777" w:rsidR="00BC7C3B" w:rsidRPr="00552A6E" w:rsidRDefault="00BC7C3B" w:rsidP="00BC7C3B">
      <w:pPr>
        <w:keepNext/>
        <w:pBdr>
          <w:top w:val="single" w:sz="4" w:space="1" w:color="auto"/>
          <w:left w:val="single" w:sz="4" w:space="4" w:color="auto"/>
          <w:bottom w:val="single" w:sz="4" w:space="1" w:color="auto"/>
          <w:right w:val="single" w:sz="4" w:space="4" w:color="auto"/>
        </w:pBdr>
        <w:tabs>
          <w:tab w:val="clear" w:pos="567"/>
        </w:tabs>
        <w:ind w:left="567" w:hanging="567"/>
        <w:outlineLvl w:val="0"/>
        <w:rPr>
          <w:i/>
          <w:noProof/>
        </w:rPr>
      </w:pPr>
      <w:r w:rsidRPr="00552A6E">
        <w:rPr>
          <w:b/>
          <w:noProof/>
        </w:rPr>
        <w:t>17.</w:t>
      </w:r>
      <w:r w:rsidRPr="00552A6E">
        <w:rPr>
          <w:b/>
          <w:noProof/>
        </w:rPr>
        <w:tab/>
        <w:t>ŠPECIFICKÝ IDENTIFIKÁTOR – DVOJROZMERNÝ ČIAROVÝ KÓD</w:t>
      </w:r>
    </w:p>
    <w:p w14:paraId="18880932" w14:textId="77777777" w:rsidR="00BC7C3B" w:rsidRPr="00552A6E" w:rsidRDefault="00BC7C3B" w:rsidP="00BC7C3B">
      <w:pPr>
        <w:keepNext/>
        <w:tabs>
          <w:tab w:val="clear" w:pos="567"/>
          <w:tab w:val="left" w:pos="708"/>
        </w:tabs>
        <w:rPr>
          <w:noProof/>
        </w:rPr>
      </w:pPr>
    </w:p>
    <w:p w14:paraId="35D5701F" w14:textId="77777777" w:rsidR="00BC7C3B" w:rsidRPr="00552A6E" w:rsidRDefault="00BC7C3B" w:rsidP="00BC7C3B">
      <w:pPr>
        <w:tabs>
          <w:tab w:val="clear" w:pos="567"/>
        </w:tabs>
        <w:rPr>
          <w:noProof/>
          <w:szCs w:val="22"/>
          <w:shd w:val="clear" w:color="auto" w:fill="CCCCCC"/>
        </w:rPr>
      </w:pPr>
      <w:r w:rsidRPr="00552A6E">
        <w:rPr>
          <w:noProof/>
          <w:shd w:val="clear" w:color="auto" w:fill="BFBFBF"/>
        </w:rPr>
        <w:t>Dvojrozmerný čiarový kód so špecifickým identifikátorom.</w:t>
      </w:r>
    </w:p>
    <w:p w14:paraId="583B2E80" w14:textId="77777777" w:rsidR="00BC7C3B" w:rsidRPr="00552A6E" w:rsidRDefault="00BC7C3B" w:rsidP="00BC7C3B">
      <w:pPr>
        <w:tabs>
          <w:tab w:val="clear" w:pos="567"/>
          <w:tab w:val="left" w:pos="708"/>
        </w:tabs>
        <w:rPr>
          <w:noProof/>
        </w:rPr>
      </w:pPr>
    </w:p>
    <w:p w14:paraId="7173CB26" w14:textId="77777777" w:rsidR="00BC7C3B" w:rsidRPr="00552A6E" w:rsidRDefault="00BC7C3B" w:rsidP="00BC7C3B">
      <w:pPr>
        <w:tabs>
          <w:tab w:val="clear" w:pos="567"/>
          <w:tab w:val="left" w:pos="708"/>
        </w:tabs>
        <w:rPr>
          <w:noProof/>
        </w:rPr>
      </w:pPr>
    </w:p>
    <w:p w14:paraId="02456B2B" w14:textId="77777777" w:rsidR="00BC7C3B" w:rsidRPr="00552A6E" w:rsidRDefault="00BC7C3B" w:rsidP="00BC7C3B">
      <w:pPr>
        <w:keepNext/>
        <w:pBdr>
          <w:top w:val="single" w:sz="4" w:space="1" w:color="auto"/>
          <w:left w:val="single" w:sz="4" w:space="4" w:color="auto"/>
          <w:bottom w:val="single" w:sz="4" w:space="1" w:color="auto"/>
          <w:right w:val="single" w:sz="4" w:space="4" w:color="auto"/>
        </w:pBdr>
        <w:tabs>
          <w:tab w:val="clear" w:pos="567"/>
        </w:tabs>
        <w:ind w:left="567" w:hanging="567"/>
        <w:outlineLvl w:val="0"/>
        <w:rPr>
          <w:i/>
          <w:noProof/>
        </w:rPr>
      </w:pPr>
      <w:r w:rsidRPr="00552A6E">
        <w:rPr>
          <w:b/>
          <w:noProof/>
        </w:rPr>
        <w:t>18.</w:t>
      </w:r>
      <w:r w:rsidRPr="00552A6E">
        <w:rPr>
          <w:b/>
          <w:noProof/>
        </w:rPr>
        <w:tab/>
        <w:t>ŠPECIFICKÝ IDENTIFIKÁTOR – ÚDAJE ČITATEĽNÉ ĽUDSKÝM OKOM</w:t>
      </w:r>
    </w:p>
    <w:p w14:paraId="3C2CF590" w14:textId="77777777" w:rsidR="00BC7C3B" w:rsidRPr="00552A6E" w:rsidRDefault="00BC7C3B" w:rsidP="00BC7C3B">
      <w:pPr>
        <w:keepNext/>
        <w:tabs>
          <w:tab w:val="clear" w:pos="567"/>
          <w:tab w:val="left" w:pos="708"/>
        </w:tabs>
        <w:rPr>
          <w:noProof/>
        </w:rPr>
      </w:pPr>
    </w:p>
    <w:p w14:paraId="23D55DD9" w14:textId="77777777" w:rsidR="00BC7C3B" w:rsidRPr="00552A6E" w:rsidRDefault="00BC7C3B" w:rsidP="00BC7C3B">
      <w:pPr>
        <w:tabs>
          <w:tab w:val="clear" w:pos="567"/>
        </w:tabs>
        <w:rPr>
          <w:szCs w:val="22"/>
        </w:rPr>
      </w:pPr>
      <w:r w:rsidRPr="00552A6E">
        <w:t>PC</w:t>
      </w:r>
    </w:p>
    <w:p w14:paraId="4B7E11B7" w14:textId="77777777" w:rsidR="00BC7C3B" w:rsidRPr="00552A6E" w:rsidRDefault="00BC7C3B" w:rsidP="00BC7C3B">
      <w:pPr>
        <w:tabs>
          <w:tab w:val="clear" w:pos="567"/>
        </w:tabs>
        <w:rPr>
          <w:szCs w:val="22"/>
        </w:rPr>
      </w:pPr>
      <w:r w:rsidRPr="00552A6E">
        <w:t>SN</w:t>
      </w:r>
    </w:p>
    <w:p w14:paraId="3E7A890D" w14:textId="77777777" w:rsidR="00BC7C3B" w:rsidRPr="00552A6E" w:rsidRDefault="00BC7C3B" w:rsidP="00BC7C3B">
      <w:pPr>
        <w:tabs>
          <w:tab w:val="clear" w:pos="567"/>
        </w:tabs>
        <w:rPr>
          <w:szCs w:val="22"/>
        </w:rPr>
      </w:pPr>
      <w:r w:rsidRPr="00552A6E">
        <w:t>NN</w:t>
      </w:r>
    </w:p>
    <w:p w14:paraId="7DE87CF4" w14:textId="77777777" w:rsidR="00BC7C3B" w:rsidRPr="00552A6E" w:rsidRDefault="00BC7C3B" w:rsidP="00BC7C3B">
      <w:pPr>
        <w:tabs>
          <w:tab w:val="clear" w:pos="567"/>
        </w:tabs>
        <w:rPr>
          <w:szCs w:val="22"/>
          <w:lang w:eastAsia="sk-SK" w:bidi="sk-SK"/>
        </w:rPr>
      </w:pPr>
    </w:p>
    <w:p w14:paraId="5B0E968C" w14:textId="77777777" w:rsidR="006E46E1" w:rsidRPr="00552A6E" w:rsidRDefault="006E46E1" w:rsidP="006E46E1">
      <w:pPr>
        <w:pBdr>
          <w:top w:val="single" w:sz="4" w:space="1" w:color="auto"/>
          <w:left w:val="single" w:sz="4" w:space="4" w:color="auto"/>
          <w:bottom w:val="single" w:sz="4" w:space="0" w:color="auto"/>
          <w:right w:val="single" w:sz="4" w:space="4" w:color="auto"/>
        </w:pBdr>
        <w:tabs>
          <w:tab w:val="clear" w:pos="567"/>
        </w:tabs>
        <w:rPr>
          <w:b/>
          <w:szCs w:val="22"/>
          <w:lang w:eastAsia="sk-SK" w:bidi="sk-SK"/>
        </w:rPr>
      </w:pPr>
      <w:r w:rsidRPr="00552A6E">
        <w:rPr>
          <w:szCs w:val="22"/>
          <w:lang w:eastAsia="sk-SK" w:bidi="sk-SK"/>
        </w:rPr>
        <w:br w:type="page"/>
      </w:r>
      <w:r w:rsidRPr="00552A6E">
        <w:rPr>
          <w:b/>
          <w:szCs w:val="22"/>
          <w:lang w:eastAsia="sk-SK" w:bidi="sk-SK"/>
        </w:rPr>
        <w:t>ÚDAJE, KTORÉ MAJÚ BYŤ UVEDENÉ NA VONKAJŠOM OBALE</w:t>
      </w:r>
    </w:p>
    <w:p w14:paraId="59B26714" w14:textId="77777777" w:rsidR="006E46E1" w:rsidRPr="00552A6E" w:rsidRDefault="006E46E1" w:rsidP="006E46E1">
      <w:pPr>
        <w:pBdr>
          <w:top w:val="single" w:sz="4" w:space="1" w:color="auto"/>
          <w:left w:val="single" w:sz="4" w:space="4" w:color="auto"/>
          <w:bottom w:val="single" w:sz="4" w:space="0" w:color="auto"/>
          <w:right w:val="single" w:sz="4" w:space="4" w:color="auto"/>
        </w:pBdr>
        <w:tabs>
          <w:tab w:val="clear" w:pos="567"/>
        </w:tabs>
      </w:pPr>
    </w:p>
    <w:p w14:paraId="2C294B86" w14:textId="77777777" w:rsidR="006E46E1" w:rsidRPr="00552A6E" w:rsidRDefault="006E46E1" w:rsidP="006E46E1">
      <w:pPr>
        <w:pBdr>
          <w:top w:val="single" w:sz="4" w:space="1" w:color="auto"/>
          <w:left w:val="single" w:sz="4" w:space="4" w:color="auto"/>
          <w:bottom w:val="single" w:sz="4" w:space="0" w:color="auto"/>
          <w:right w:val="single" w:sz="4" w:space="4" w:color="auto"/>
        </w:pBdr>
        <w:tabs>
          <w:tab w:val="clear" w:pos="567"/>
        </w:tabs>
        <w:rPr>
          <w:b/>
          <w:szCs w:val="22"/>
          <w:lang w:eastAsia="sk-SK" w:bidi="sk-SK"/>
        </w:rPr>
      </w:pPr>
      <w:r w:rsidRPr="00552A6E">
        <w:rPr>
          <w:b/>
          <w:szCs w:val="22"/>
          <w:lang w:eastAsia="sk-SK" w:bidi="sk-SK"/>
        </w:rPr>
        <w:t>VNÚTORNÁ ŠKATUĽA – Balenie 1 (z 2) (BEZ BLUE BOXU)</w:t>
      </w:r>
    </w:p>
    <w:p w14:paraId="474324AD" w14:textId="77777777" w:rsidR="006E46E1" w:rsidRPr="00552A6E" w:rsidRDefault="006E46E1" w:rsidP="006E46E1">
      <w:pPr>
        <w:pBdr>
          <w:top w:val="single" w:sz="4" w:space="1" w:color="auto"/>
          <w:left w:val="single" w:sz="4" w:space="4" w:color="auto"/>
          <w:bottom w:val="single" w:sz="4" w:space="0" w:color="auto"/>
          <w:right w:val="single" w:sz="4" w:space="4" w:color="auto"/>
        </w:pBdr>
        <w:tabs>
          <w:tab w:val="clear" w:pos="567"/>
        </w:tabs>
        <w:rPr>
          <w:b/>
          <w:szCs w:val="22"/>
          <w:lang w:eastAsia="sk-SK" w:bidi="sk-SK"/>
        </w:rPr>
      </w:pPr>
      <w:r w:rsidRPr="00552A6E">
        <w:rPr>
          <w:b/>
          <w:szCs w:val="22"/>
          <w:lang w:eastAsia="sk-SK" w:bidi="sk-SK"/>
        </w:rPr>
        <w:t>NOXAFIL 300 mg gastrorezistentný prášok a vehikulum na perorálnu suspenziu</w:t>
      </w:r>
    </w:p>
    <w:p w14:paraId="75E2E83F" w14:textId="77777777" w:rsidR="006E46E1" w:rsidRPr="00552A6E" w:rsidRDefault="006E46E1" w:rsidP="006E46E1">
      <w:pPr>
        <w:tabs>
          <w:tab w:val="clear" w:pos="567"/>
        </w:tabs>
        <w:rPr>
          <w:szCs w:val="22"/>
          <w:lang w:eastAsia="sk-SK" w:bidi="sk-SK"/>
        </w:rPr>
      </w:pPr>
    </w:p>
    <w:p w14:paraId="1CF4AC34" w14:textId="77777777" w:rsidR="006E46E1" w:rsidRPr="00552A6E" w:rsidRDefault="006E46E1" w:rsidP="006E46E1">
      <w:pPr>
        <w:tabs>
          <w:tab w:val="clear" w:pos="567"/>
        </w:tabs>
        <w:rPr>
          <w:szCs w:val="22"/>
          <w:lang w:eastAsia="sk-SK" w:bidi="sk-SK"/>
        </w:rPr>
      </w:pPr>
    </w:p>
    <w:p w14:paraId="717F0F58" w14:textId="77777777" w:rsidR="006E46E1" w:rsidRPr="00552A6E" w:rsidRDefault="006E46E1" w:rsidP="006E46E1">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1.</w:t>
      </w:r>
      <w:r w:rsidRPr="00552A6E">
        <w:rPr>
          <w:szCs w:val="22"/>
          <w:lang w:eastAsia="sk-SK" w:bidi="sk-SK"/>
        </w:rPr>
        <w:tab/>
      </w:r>
      <w:r w:rsidRPr="00552A6E">
        <w:rPr>
          <w:b/>
          <w:szCs w:val="22"/>
          <w:lang w:eastAsia="sk-SK" w:bidi="sk-SK"/>
        </w:rPr>
        <w:t>NÁZOV LIEKU</w:t>
      </w:r>
    </w:p>
    <w:p w14:paraId="327C959C" w14:textId="77777777" w:rsidR="006E46E1" w:rsidRPr="00552A6E" w:rsidRDefault="006E46E1" w:rsidP="006E46E1">
      <w:pPr>
        <w:keepNext/>
        <w:keepLines/>
        <w:tabs>
          <w:tab w:val="clear" w:pos="567"/>
        </w:tabs>
        <w:rPr>
          <w:szCs w:val="22"/>
          <w:lang w:eastAsia="sk-SK" w:bidi="sk-SK"/>
        </w:rPr>
      </w:pPr>
    </w:p>
    <w:p w14:paraId="70845836" w14:textId="77777777" w:rsidR="006E46E1" w:rsidRPr="00552A6E" w:rsidRDefault="006E46E1" w:rsidP="006E46E1">
      <w:pPr>
        <w:tabs>
          <w:tab w:val="clear" w:pos="567"/>
        </w:tabs>
        <w:rPr>
          <w:szCs w:val="22"/>
          <w:lang w:eastAsia="sk-SK" w:bidi="sk-SK"/>
        </w:rPr>
      </w:pPr>
      <w:r w:rsidRPr="00552A6E">
        <w:rPr>
          <w:szCs w:val="22"/>
          <w:lang w:eastAsia="sk-SK" w:bidi="sk-SK"/>
        </w:rPr>
        <w:t>Noxafil 300 mg gastrorezistentný prášok a vehikulum na perorálnu suspenziu</w:t>
      </w:r>
    </w:p>
    <w:p w14:paraId="203907F4" w14:textId="77777777" w:rsidR="006E46E1" w:rsidRPr="00552A6E" w:rsidRDefault="006E46E1" w:rsidP="006E46E1">
      <w:pPr>
        <w:tabs>
          <w:tab w:val="clear" w:pos="567"/>
        </w:tabs>
        <w:rPr>
          <w:szCs w:val="22"/>
          <w:lang w:eastAsia="sk-SK" w:bidi="sk-SK"/>
        </w:rPr>
      </w:pPr>
      <w:r w:rsidRPr="00552A6E">
        <w:rPr>
          <w:szCs w:val="22"/>
          <w:lang w:eastAsia="sk-SK" w:bidi="sk-SK"/>
        </w:rPr>
        <w:t>posakonazol</w:t>
      </w:r>
    </w:p>
    <w:p w14:paraId="46F2EAB1" w14:textId="77777777" w:rsidR="006E46E1" w:rsidRPr="00552A6E" w:rsidRDefault="006E46E1" w:rsidP="006E46E1">
      <w:pPr>
        <w:tabs>
          <w:tab w:val="clear" w:pos="567"/>
        </w:tabs>
        <w:rPr>
          <w:szCs w:val="22"/>
          <w:lang w:eastAsia="sk-SK" w:bidi="sk-SK"/>
        </w:rPr>
      </w:pPr>
    </w:p>
    <w:p w14:paraId="702253FA" w14:textId="77777777" w:rsidR="006E46E1" w:rsidRPr="00552A6E" w:rsidRDefault="006E46E1" w:rsidP="006E46E1">
      <w:pPr>
        <w:tabs>
          <w:tab w:val="clear" w:pos="567"/>
        </w:tabs>
        <w:rPr>
          <w:b/>
          <w:bCs/>
          <w:szCs w:val="22"/>
          <w:lang w:eastAsia="sk-SK" w:bidi="sk-SK"/>
        </w:rPr>
      </w:pPr>
      <w:r w:rsidRPr="00552A6E">
        <w:rPr>
          <w:b/>
          <w:bCs/>
          <w:szCs w:val="22"/>
          <w:lang w:eastAsia="sk-SK" w:bidi="sk-SK"/>
        </w:rPr>
        <w:t>Balenie 1 (z 2)</w:t>
      </w:r>
    </w:p>
    <w:p w14:paraId="6FFC8931" w14:textId="77777777" w:rsidR="006E46E1" w:rsidRPr="00552A6E" w:rsidRDefault="006E46E1" w:rsidP="006E46E1">
      <w:pPr>
        <w:tabs>
          <w:tab w:val="clear" w:pos="567"/>
        </w:tabs>
        <w:rPr>
          <w:szCs w:val="22"/>
          <w:lang w:eastAsia="sk-SK" w:bidi="sk-SK"/>
        </w:rPr>
      </w:pPr>
    </w:p>
    <w:p w14:paraId="462801E1" w14:textId="77777777" w:rsidR="006E46E1" w:rsidRPr="00552A6E" w:rsidRDefault="006E46E1" w:rsidP="006E46E1">
      <w:pPr>
        <w:tabs>
          <w:tab w:val="clear" w:pos="567"/>
        </w:tabs>
        <w:rPr>
          <w:szCs w:val="22"/>
          <w:lang w:eastAsia="sk-SK" w:bidi="sk-SK"/>
        </w:rPr>
      </w:pPr>
    </w:p>
    <w:p w14:paraId="07DCEFEE" w14:textId="77777777" w:rsidR="006E46E1" w:rsidRPr="00552A6E" w:rsidRDefault="006E46E1" w:rsidP="006E46E1">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2.</w:t>
      </w:r>
      <w:r w:rsidRPr="00552A6E">
        <w:rPr>
          <w:szCs w:val="22"/>
          <w:lang w:eastAsia="sk-SK" w:bidi="sk-SK"/>
        </w:rPr>
        <w:tab/>
      </w:r>
      <w:r w:rsidRPr="00552A6E">
        <w:rPr>
          <w:b/>
          <w:szCs w:val="22"/>
          <w:lang w:eastAsia="sk-SK" w:bidi="sk-SK"/>
        </w:rPr>
        <w:t>LIEČIVO (LIEČIVÁ)</w:t>
      </w:r>
    </w:p>
    <w:p w14:paraId="41ED331C" w14:textId="77777777" w:rsidR="006E46E1" w:rsidRPr="00552A6E" w:rsidRDefault="006E46E1" w:rsidP="006E46E1">
      <w:pPr>
        <w:keepNext/>
        <w:keepLines/>
        <w:tabs>
          <w:tab w:val="clear" w:pos="567"/>
        </w:tabs>
        <w:rPr>
          <w:szCs w:val="22"/>
          <w:lang w:eastAsia="sk-SK" w:bidi="sk-SK"/>
        </w:rPr>
      </w:pPr>
    </w:p>
    <w:p w14:paraId="43CE951C" w14:textId="77777777" w:rsidR="006E46E1" w:rsidRPr="00552A6E" w:rsidRDefault="006E46E1" w:rsidP="006E46E1">
      <w:pPr>
        <w:tabs>
          <w:tab w:val="clear" w:pos="567"/>
        </w:tabs>
        <w:rPr>
          <w:szCs w:val="22"/>
          <w:lang w:eastAsia="sk-SK" w:bidi="sk-SK"/>
        </w:rPr>
      </w:pPr>
      <w:r w:rsidRPr="00552A6E">
        <w:rPr>
          <w:szCs w:val="22"/>
          <w:lang w:eastAsia="sk-SK" w:bidi="sk-SK"/>
        </w:rPr>
        <w:t>Každé vrecko obsahuje 300 mg posakonazolu. Po rekonštitúcii má gastrorezistentná perorálna suspenzia koncentráciu približne 30 mg/ml.</w:t>
      </w:r>
    </w:p>
    <w:p w14:paraId="673B2823" w14:textId="77777777" w:rsidR="006E46E1" w:rsidRPr="00552A6E" w:rsidRDefault="006E46E1" w:rsidP="006E46E1">
      <w:pPr>
        <w:tabs>
          <w:tab w:val="clear" w:pos="567"/>
        </w:tabs>
        <w:rPr>
          <w:szCs w:val="22"/>
          <w:lang w:eastAsia="sk-SK" w:bidi="sk-SK"/>
        </w:rPr>
      </w:pPr>
    </w:p>
    <w:p w14:paraId="637FC62B" w14:textId="77777777" w:rsidR="006E46E1" w:rsidRPr="00552A6E" w:rsidRDefault="006E46E1" w:rsidP="006E46E1">
      <w:pPr>
        <w:tabs>
          <w:tab w:val="clear" w:pos="567"/>
        </w:tabs>
        <w:rPr>
          <w:szCs w:val="22"/>
          <w:lang w:eastAsia="sk-SK" w:bidi="sk-SK"/>
        </w:rPr>
      </w:pPr>
    </w:p>
    <w:p w14:paraId="37E23856" w14:textId="77777777" w:rsidR="006E46E1" w:rsidRPr="00552A6E" w:rsidRDefault="006E46E1" w:rsidP="006E46E1">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3.</w:t>
      </w:r>
      <w:r w:rsidRPr="00552A6E">
        <w:rPr>
          <w:szCs w:val="22"/>
          <w:lang w:eastAsia="sk-SK" w:bidi="sk-SK"/>
        </w:rPr>
        <w:tab/>
      </w:r>
      <w:r w:rsidRPr="00552A6E">
        <w:rPr>
          <w:b/>
          <w:szCs w:val="22"/>
          <w:lang w:eastAsia="sk-SK" w:bidi="sk-SK"/>
        </w:rPr>
        <w:t>ZOZNAM POMOCNÝCH LÁTOK</w:t>
      </w:r>
    </w:p>
    <w:p w14:paraId="7C98177A" w14:textId="77777777" w:rsidR="006E46E1" w:rsidRPr="00552A6E" w:rsidRDefault="006E46E1" w:rsidP="006E46E1">
      <w:pPr>
        <w:keepNext/>
        <w:keepLines/>
        <w:tabs>
          <w:tab w:val="clear" w:pos="567"/>
        </w:tabs>
        <w:rPr>
          <w:szCs w:val="22"/>
          <w:lang w:eastAsia="sk-SK" w:bidi="sk-SK"/>
        </w:rPr>
      </w:pPr>
    </w:p>
    <w:p w14:paraId="71C99429" w14:textId="77777777" w:rsidR="006E46E1" w:rsidRPr="00552A6E" w:rsidRDefault="006E46E1" w:rsidP="006E46E1">
      <w:pPr>
        <w:tabs>
          <w:tab w:val="clear" w:pos="567"/>
        </w:tabs>
        <w:rPr>
          <w:szCs w:val="22"/>
          <w:lang w:eastAsia="sk-SK" w:bidi="sk-SK"/>
        </w:rPr>
      </w:pPr>
      <w:r w:rsidRPr="00552A6E">
        <w:rPr>
          <w:szCs w:val="22"/>
          <w:lang w:eastAsia="sk-SK" w:bidi="sk-SK"/>
        </w:rPr>
        <w:t>Rekonštituovaný liek obsahuje metyl</w:t>
      </w:r>
      <w:r w:rsidR="00D22DD8">
        <w:rPr>
          <w:szCs w:val="22"/>
          <w:lang w:eastAsia="sk-SK" w:bidi="sk-SK"/>
        </w:rPr>
        <w:t>-</w:t>
      </w:r>
      <w:r w:rsidRPr="00552A6E">
        <w:rPr>
          <w:szCs w:val="22"/>
          <w:lang w:eastAsia="sk-SK" w:bidi="sk-SK"/>
        </w:rPr>
        <w:t>parahydroxybenzoát (E218), propyl</w:t>
      </w:r>
      <w:r w:rsidR="00D22DD8">
        <w:rPr>
          <w:szCs w:val="22"/>
          <w:lang w:eastAsia="sk-SK" w:bidi="sk-SK"/>
        </w:rPr>
        <w:t>-</w:t>
      </w:r>
      <w:r w:rsidRPr="00552A6E">
        <w:rPr>
          <w:szCs w:val="22"/>
          <w:lang w:eastAsia="sk-SK" w:bidi="sk-SK"/>
        </w:rPr>
        <w:t>parahydroxybenzoát, propylénglykol (E1520) a roztok sorbitolu (E420). Ďalšie informácie pozri v písomnej informácii pre používateľa.</w:t>
      </w:r>
    </w:p>
    <w:p w14:paraId="5D45D803" w14:textId="77777777" w:rsidR="006E46E1" w:rsidRPr="00552A6E" w:rsidRDefault="006E46E1" w:rsidP="006E46E1">
      <w:pPr>
        <w:tabs>
          <w:tab w:val="clear" w:pos="567"/>
        </w:tabs>
        <w:rPr>
          <w:szCs w:val="22"/>
          <w:lang w:eastAsia="sk-SK" w:bidi="sk-SK"/>
        </w:rPr>
      </w:pPr>
    </w:p>
    <w:p w14:paraId="5B7CD350" w14:textId="77777777" w:rsidR="006E46E1" w:rsidRPr="00552A6E" w:rsidRDefault="006E46E1" w:rsidP="006E46E1">
      <w:pPr>
        <w:tabs>
          <w:tab w:val="clear" w:pos="567"/>
        </w:tabs>
        <w:rPr>
          <w:szCs w:val="22"/>
          <w:lang w:eastAsia="sk-SK" w:bidi="sk-SK"/>
        </w:rPr>
      </w:pPr>
    </w:p>
    <w:p w14:paraId="5EC3974D" w14:textId="77777777" w:rsidR="006E46E1" w:rsidRPr="00552A6E" w:rsidRDefault="006E46E1" w:rsidP="006E46E1">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4.</w:t>
      </w:r>
      <w:r w:rsidRPr="00552A6E">
        <w:rPr>
          <w:szCs w:val="22"/>
          <w:lang w:eastAsia="sk-SK" w:bidi="sk-SK"/>
        </w:rPr>
        <w:tab/>
      </w:r>
      <w:r w:rsidRPr="00552A6E">
        <w:rPr>
          <w:b/>
          <w:szCs w:val="22"/>
          <w:lang w:eastAsia="sk-SK" w:bidi="sk-SK"/>
        </w:rPr>
        <w:t>LIEKOVÁ FORMA A OBSAH</w:t>
      </w:r>
    </w:p>
    <w:p w14:paraId="10904CC0" w14:textId="77777777" w:rsidR="006E46E1" w:rsidRPr="00552A6E" w:rsidRDefault="006E46E1" w:rsidP="006E46E1">
      <w:pPr>
        <w:keepNext/>
        <w:keepLines/>
        <w:tabs>
          <w:tab w:val="clear" w:pos="567"/>
        </w:tabs>
        <w:rPr>
          <w:szCs w:val="22"/>
          <w:lang w:eastAsia="sk-SK" w:bidi="sk-SK"/>
        </w:rPr>
      </w:pPr>
    </w:p>
    <w:p w14:paraId="0ADD2B2F" w14:textId="77777777" w:rsidR="006E46E1" w:rsidRPr="00552A6E" w:rsidRDefault="006E46E1" w:rsidP="006E46E1">
      <w:pPr>
        <w:tabs>
          <w:tab w:val="clear" w:pos="567"/>
        </w:tabs>
        <w:rPr>
          <w:szCs w:val="22"/>
          <w:lang w:eastAsia="sk-SK" w:bidi="sk-SK"/>
        </w:rPr>
      </w:pPr>
      <w:r w:rsidRPr="00552A6E">
        <w:rPr>
          <w:szCs w:val="22"/>
          <w:shd w:val="clear" w:color="auto" w:fill="BFBFBF"/>
          <w:lang w:eastAsia="sk-SK" w:bidi="sk-SK"/>
        </w:rPr>
        <w:t>gastrorezistentný prášok a vehikulum na perorálnu suspenziu</w:t>
      </w:r>
    </w:p>
    <w:p w14:paraId="61CE5DD9" w14:textId="77777777" w:rsidR="006E46E1" w:rsidRPr="00552A6E" w:rsidRDefault="006E46E1" w:rsidP="006E46E1">
      <w:pPr>
        <w:tabs>
          <w:tab w:val="clear" w:pos="567"/>
        </w:tabs>
        <w:rPr>
          <w:szCs w:val="22"/>
          <w:lang w:eastAsia="sk-SK" w:bidi="sk-SK"/>
        </w:rPr>
      </w:pPr>
      <w:r w:rsidRPr="00552A6E">
        <w:rPr>
          <w:szCs w:val="22"/>
          <w:lang w:eastAsia="sk-SK" w:bidi="sk-SK"/>
        </w:rPr>
        <w:t>Toto balenie obsahuje: 8 vreciek, dve 3 ml a dve 10 ml striekačky so zárezom v špičke, dva poháriky na prípravu, jednu fľašu s vehikulom a jeden adaptér na fľašu.</w:t>
      </w:r>
    </w:p>
    <w:p w14:paraId="44F33B61" w14:textId="77777777" w:rsidR="006E46E1" w:rsidRPr="00552A6E" w:rsidRDefault="006E46E1" w:rsidP="006E46E1">
      <w:pPr>
        <w:tabs>
          <w:tab w:val="clear" w:pos="567"/>
        </w:tabs>
        <w:rPr>
          <w:szCs w:val="22"/>
          <w:lang w:eastAsia="sk-SK" w:bidi="sk-SK"/>
        </w:rPr>
      </w:pPr>
    </w:p>
    <w:p w14:paraId="4239C125" w14:textId="77777777" w:rsidR="006E46E1" w:rsidRPr="00552A6E" w:rsidRDefault="006E46E1" w:rsidP="006E46E1">
      <w:pPr>
        <w:tabs>
          <w:tab w:val="clear" w:pos="567"/>
        </w:tabs>
        <w:rPr>
          <w:szCs w:val="22"/>
          <w:lang w:eastAsia="sk-SK" w:bidi="sk-SK"/>
        </w:rPr>
      </w:pPr>
    </w:p>
    <w:p w14:paraId="3CB3782A" w14:textId="77777777" w:rsidR="006E46E1" w:rsidRPr="00552A6E" w:rsidRDefault="006E46E1" w:rsidP="006E46E1">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5.</w:t>
      </w:r>
      <w:r w:rsidRPr="00552A6E">
        <w:rPr>
          <w:szCs w:val="22"/>
          <w:lang w:eastAsia="sk-SK" w:bidi="sk-SK"/>
        </w:rPr>
        <w:tab/>
      </w:r>
      <w:r w:rsidRPr="00552A6E">
        <w:rPr>
          <w:b/>
          <w:szCs w:val="22"/>
          <w:lang w:eastAsia="sk-SK" w:bidi="sk-SK"/>
        </w:rPr>
        <w:t>SPÔSOB A CESTA (CESTY) PODÁVANIA</w:t>
      </w:r>
    </w:p>
    <w:p w14:paraId="4C15C749" w14:textId="77777777" w:rsidR="006E46E1" w:rsidRPr="00552A6E" w:rsidRDefault="006E46E1" w:rsidP="006E46E1">
      <w:pPr>
        <w:keepNext/>
        <w:keepLines/>
        <w:tabs>
          <w:tab w:val="clear" w:pos="567"/>
        </w:tabs>
        <w:rPr>
          <w:szCs w:val="22"/>
          <w:lang w:eastAsia="sk-SK" w:bidi="sk-SK"/>
        </w:rPr>
      </w:pPr>
    </w:p>
    <w:p w14:paraId="7A8B282A" w14:textId="77777777" w:rsidR="006E46E1" w:rsidRPr="00552A6E" w:rsidRDefault="006E46E1" w:rsidP="006E46E1">
      <w:pPr>
        <w:tabs>
          <w:tab w:val="clear" w:pos="567"/>
        </w:tabs>
        <w:rPr>
          <w:szCs w:val="22"/>
          <w:lang w:eastAsia="sk-SK" w:bidi="sk-SK"/>
        </w:rPr>
      </w:pPr>
      <w:r w:rsidRPr="00552A6E">
        <w:rPr>
          <w:szCs w:val="22"/>
          <w:lang w:eastAsia="sk-SK" w:bidi="sk-SK"/>
        </w:rPr>
        <w:t>Pred použitím si prečítajte písomnú informáciu pre používateľa a príručku.</w:t>
      </w:r>
    </w:p>
    <w:p w14:paraId="4790BBA2" w14:textId="77777777" w:rsidR="006E46E1" w:rsidRPr="00552A6E" w:rsidRDefault="006E46E1" w:rsidP="006E46E1">
      <w:pPr>
        <w:tabs>
          <w:tab w:val="clear" w:pos="567"/>
        </w:tabs>
        <w:rPr>
          <w:szCs w:val="22"/>
          <w:lang w:eastAsia="sk-SK" w:bidi="sk-SK"/>
        </w:rPr>
      </w:pPr>
      <w:r w:rsidRPr="00552A6E">
        <w:rPr>
          <w:szCs w:val="22"/>
          <w:lang w:eastAsia="sk-SK" w:bidi="sk-SK"/>
        </w:rPr>
        <w:t>Perorálne použitie</w:t>
      </w:r>
    </w:p>
    <w:p w14:paraId="167B10BE" w14:textId="77777777" w:rsidR="006E46E1" w:rsidRPr="00552A6E" w:rsidRDefault="006E46E1" w:rsidP="006E46E1">
      <w:pPr>
        <w:tabs>
          <w:tab w:val="clear" w:pos="567"/>
        </w:tabs>
        <w:rPr>
          <w:szCs w:val="22"/>
          <w:lang w:eastAsia="sk-SK" w:bidi="sk-SK"/>
        </w:rPr>
      </w:pPr>
    </w:p>
    <w:p w14:paraId="0A3E092A" w14:textId="77777777" w:rsidR="006E46E1" w:rsidRPr="00552A6E" w:rsidRDefault="006E46E1" w:rsidP="006E46E1">
      <w:pPr>
        <w:tabs>
          <w:tab w:val="clear" w:pos="567"/>
        </w:tabs>
        <w:rPr>
          <w:szCs w:val="22"/>
          <w:lang w:eastAsia="sk-SK" w:bidi="sk-SK"/>
        </w:rPr>
      </w:pPr>
    </w:p>
    <w:p w14:paraId="08F25652" w14:textId="77777777" w:rsidR="006E46E1" w:rsidRPr="00552A6E" w:rsidRDefault="006E46E1" w:rsidP="006E46E1">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6.</w:t>
      </w:r>
      <w:r w:rsidRPr="00552A6E">
        <w:rPr>
          <w:szCs w:val="22"/>
          <w:lang w:eastAsia="sk-SK" w:bidi="sk-SK"/>
        </w:rPr>
        <w:tab/>
      </w:r>
      <w:r w:rsidRPr="00552A6E">
        <w:rPr>
          <w:b/>
          <w:szCs w:val="22"/>
          <w:lang w:eastAsia="sk-SK" w:bidi="sk-SK"/>
        </w:rPr>
        <w:t>ŠPECIÁLNE UPOZORNENIE, ŽE LIEK SA MUSÍ UCHOVÁVAŤ MIMO DOHĽADU A DOSAHU DETÍ</w:t>
      </w:r>
    </w:p>
    <w:p w14:paraId="53E634E5" w14:textId="77777777" w:rsidR="006E46E1" w:rsidRPr="00552A6E" w:rsidRDefault="006E46E1" w:rsidP="006E46E1">
      <w:pPr>
        <w:keepNext/>
        <w:keepLines/>
        <w:tabs>
          <w:tab w:val="clear" w:pos="567"/>
        </w:tabs>
        <w:rPr>
          <w:szCs w:val="22"/>
          <w:lang w:eastAsia="sk-SK" w:bidi="sk-SK"/>
        </w:rPr>
      </w:pPr>
    </w:p>
    <w:p w14:paraId="41881C5E" w14:textId="77777777" w:rsidR="006E46E1" w:rsidRPr="00552A6E" w:rsidRDefault="006E46E1" w:rsidP="006E46E1">
      <w:pPr>
        <w:tabs>
          <w:tab w:val="clear" w:pos="567"/>
        </w:tabs>
        <w:rPr>
          <w:szCs w:val="22"/>
          <w:lang w:eastAsia="sk-SK" w:bidi="sk-SK"/>
        </w:rPr>
      </w:pPr>
      <w:r w:rsidRPr="00552A6E">
        <w:rPr>
          <w:szCs w:val="22"/>
          <w:lang w:eastAsia="sk-SK" w:bidi="sk-SK"/>
        </w:rPr>
        <w:t>Uchovávajte mimo dohľadu a dosahu detí.</w:t>
      </w:r>
    </w:p>
    <w:p w14:paraId="1DB5208F" w14:textId="77777777" w:rsidR="006E46E1" w:rsidRPr="00552A6E" w:rsidRDefault="006E46E1" w:rsidP="006E46E1">
      <w:pPr>
        <w:tabs>
          <w:tab w:val="clear" w:pos="567"/>
        </w:tabs>
        <w:rPr>
          <w:szCs w:val="22"/>
          <w:lang w:eastAsia="sk-SK" w:bidi="sk-SK"/>
        </w:rPr>
      </w:pPr>
    </w:p>
    <w:p w14:paraId="48AEE2B1" w14:textId="77777777" w:rsidR="006E46E1" w:rsidRPr="00552A6E" w:rsidRDefault="006E46E1" w:rsidP="006E46E1">
      <w:pPr>
        <w:tabs>
          <w:tab w:val="clear" w:pos="567"/>
        </w:tabs>
        <w:rPr>
          <w:szCs w:val="22"/>
          <w:lang w:eastAsia="sk-SK" w:bidi="sk-SK"/>
        </w:rPr>
      </w:pPr>
    </w:p>
    <w:p w14:paraId="783B8AD9" w14:textId="77777777" w:rsidR="006E46E1" w:rsidRPr="00552A6E" w:rsidRDefault="006E46E1" w:rsidP="006E46E1">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7.</w:t>
      </w:r>
      <w:r w:rsidRPr="00552A6E">
        <w:rPr>
          <w:szCs w:val="22"/>
          <w:lang w:eastAsia="sk-SK" w:bidi="sk-SK"/>
        </w:rPr>
        <w:tab/>
      </w:r>
      <w:r w:rsidRPr="00552A6E">
        <w:rPr>
          <w:b/>
          <w:szCs w:val="22"/>
          <w:lang w:eastAsia="sk-SK" w:bidi="sk-SK"/>
        </w:rPr>
        <w:t>INÉ ŠPECIÁLNE UPOZORNENIE (UPOZORNENIA), AK JE POTREBNÉ</w:t>
      </w:r>
    </w:p>
    <w:p w14:paraId="1F4A8BEA" w14:textId="77777777" w:rsidR="006E46E1" w:rsidRPr="00552A6E" w:rsidRDefault="006E46E1" w:rsidP="006E46E1">
      <w:pPr>
        <w:keepNext/>
        <w:keepLines/>
        <w:tabs>
          <w:tab w:val="clear" w:pos="567"/>
        </w:tabs>
        <w:rPr>
          <w:szCs w:val="22"/>
          <w:lang w:eastAsia="sk-SK" w:bidi="sk-SK"/>
        </w:rPr>
      </w:pPr>
    </w:p>
    <w:p w14:paraId="09E644D6" w14:textId="77777777" w:rsidR="006E46E1" w:rsidRPr="00552A6E" w:rsidRDefault="006E46E1" w:rsidP="006E46E1">
      <w:pPr>
        <w:tabs>
          <w:tab w:val="clear" w:pos="567"/>
        </w:tabs>
        <w:rPr>
          <w:szCs w:val="22"/>
          <w:lang w:eastAsia="sk-SK" w:bidi="sk-SK"/>
        </w:rPr>
      </w:pPr>
      <w:r w:rsidRPr="00552A6E">
        <w:rPr>
          <w:b/>
        </w:rPr>
        <w:t xml:space="preserve">Noxafil </w:t>
      </w:r>
      <w:r w:rsidRPr="00552A6E">
        <w:rPr>
          <w:b/>
          <w:lang w:bidi="sk-SK"/>
        </w:rPr>
        <w:t>gastrorezistentný prášok a vehikulum na perorálnu suspenziu NIE je zameniteľný</w:t>
      </w:r>
      <w:r w:rsidRPr="00552A6E">
        <w:rPr>
          <w:b/>
        </w:rPr>
        <w:t xml:space="preserve"> s perorálnou suspenziou Noxafil.</w:t>
      </w:r>
    </w:p>
    <w:p w14:paraId="61EB7B64" w14:textId="77777777" w:rsidR="006E46E1" w:rsidRPr="00552A6E" w:rsidRDefault="006E46E1" w:rsidP="006E46E1">
      <w:pPr>
        <w:tabs>
          <w:tab w:val="clear" w:pos="567"/>
        </w:tabs>
        <w:rPr>
          <w:szCs w:val="22"/>
          <w:lang w:eastAsia="sk-SK" w:bidi="sk-SK"/>
        </w:rPr>
      </w:pPr>
    </w:p>
    <w:p w14:paraId="21E98744" w14:textId="77777777" w:rsidR="006E46E1" w:rsidRPr="00552A6E" w:rsidRDefault="006E46E1" w:rsidP="006E46E1">
      <w:pPr>
        <w:tabs>
          <w:tab w:val="clear" w:pos="567"/>
        </w:tabs>
        <w:rPr>
          <w:szCs w:val="22"/>
          <w:lang w:eastAsia="sk-SK" w:bidi="sk-SK"/>
        </w:rPr>
      </w:pPr>
    </w:p>
    <w:p w14:paraId="16F710AD" w14:textId="77777777" w:rsidR="006E46E1" w:rsidRPr="00552A6E" w:rsidRDefault="006E46E1" w:rsidP="006E46E1">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8.</w:t>
      </w:r>
      <w:r w:rsidRPr="00552A6E">
        <w:rPr>
          <w:szCs w:val="22"/>
          <w:lang w:eastAsia="sk-SK" w:bidi="sk-SK"/>
        </w:rPr>
        <w:tab/>
      </w:r>
      <w:r w:rsidRPr="00552A6E">
        <w:rPr>
          <w:b/>
          <w:szCs w:val="22"/>
          <w:lang w:eastAsia="sk-SK" w:bidi="sk-SK"/>
        </w:rPr>
        <w:t>DÁTUM EXSPIRÁCIE</w:t>
      </w:r>
    </w:p>
    <w:p w14:paraId="1F476F94" w14:textId="77777777" w:rsidR="006E46E1" w:rsidRPr="00552A6E" w:rsidRDefault="006E46E1" w:rsidP="006E46E1">
      <w:pPr>
        <w:keepNext/>
        <w:keepLines/>
        <w:tabs>
          <w:tab w:val="clear" w:pos="567"/>
        </w:tabs>
        <w:rPr>
          <w:szCs w:val="22"/>
          <w:lang w:eastAsia="sk-SK" w:bidi="sk-SK"/>
        </w:rPr>
      </w:pPr>
    </w:p>
    <w:p w14:paraId="1290331F" w14:textId="77777777" w:rsidR="006E46E1" w:rsidRPr="00552A6E" w:rsidRDefault="006E46E1" w:rsidP="006E46E1">
      <w:pPr>
        <w:tabs>
          <w:tab w:val="clear" w:pos="567"/>
        </w:tabs>
        <w:rPr>
          <w:szCs w:val="22"/>
          <w:lang w:eastAsia="sk-SK" w:bidi="sk-SK"/>
        </w:rPr>
      </w:pPr>
      <w:r w:rsidRPr="00552A6E">
        <w:rPr>
          <w:szCs w:val="22"/>
          <w:lang w:eastAsia="sk-SK" w:bidi="sk-SK"/>
        </w:rPr>
        <w:t>EXP</w:t>
      </w:r>
    </w:p>
    <w:p w14:paraId="4105E223" w14:textId="77777777" w:rsidR="006E46E1" w:rsidRPr="00552A6E" w:rsidRDefault="006E46E1" w:rsidP="006E46E1">
      <w:pPr>
        <w:tabs>
          <w:tab w:val="clear" w:pos="567"/>
        </w:tabs>
        <w:rPr>
          <w:szCs w:val="22"/>
          <w:lang w:eastAsia="sk-SK" w:bidi="sk-SK"/>
        </w:rPr>
      </w:pPr>
    </w:p>
    <w:p w14:paraId="19C12332" w14:textId="77777777" w:rsidR="006E46E1" w:rsidRPr="00552A6E" w:rsidRDefault="006E46E1" w:rsidP="006E46E1">
      <w:pPr>
        <w:tabs>
          <w:tab w:val="clear" w:pos="567"/>
        </w:tabs>
        <w:rPr>
          <w:szCs w:val="22"/>
          <w:lang w:eastAsia="sk-SK" w:bidi="sk-SK"/>
        </w:rPr>
      </w:pPr>
    </w:p>
    <w:p w14:paraId="216FFDC6" w14:textId="77777777" w:rsidR="006E46E1" w:rsidRPr="00552A6E" w:rsidRDefault="006E46E1" w:rsidP="006E46E1">
      <w:pPr>
        <w:keepNext/>
        <w:keepLines/>
        <w:pBdr>
          <w:top w:val="single" w:sz="4" w:space="1" w:color="auto"/>
          <w:left w:val="single" w:sz="4" w:space="4" w:color="auto"/>
          <w:bottom w:val="single" w:sz="4" w:space="1" w:color="auto"/>
          <w:right w:val="single" w:sz="4" w:space="4" w:color="auto"/>
        </w:pBdr>
        <w:tabs>
          <w:tab w:val="clear" w:pos="567"/>
        </w:tabs>
        <w:ind w:left="567" w:hanging="567"/>
        <w:rPr>
          <w:szCs w:val="22"/>
          <w:lang w:eastAsia="sk-SK" w:bidi="sk-SK"/>
        </w:rPr>
      </w:pPr>
      <w:r w:rsidRPr="00552A6E">
        <w:rPr>
          <w:b/>
          <w:szCs w:val="22"/>
          <w:lang w:eastAsia="sk-SK" w:bidi="sk-SK"/>
        </w:rPr>
        <w:t>9.</w:t>
      </w:r>
      <w:r w:rsidRPr="00552A6E">
        <w:rPr>
          <w:szCs w:val="22"/>
          <w:lang w:eastAsia="sk-SK" w:bidi="sk-SK"/>
        </w:rPr>
        <w:tab/>
      </w:r>
      <w:r w:rsidRPr="00552A6E">
        <w:rPr>
          <w:b/>
          <w:szCs w:val="22"/>
          <w:lang w:eastAsia="sk-SK" w:bidi="sk-SK"/>
        </w:rPr>
        <w:t>ŠPECIÁLNE PODMIENKY NA UCHOVÁVANIE</w:t>
      </w:r>
    </w:p>
    <w:p w14:paraId="606748C7" w14:textId="77777777" w:rsidR="006E46E1" w:rsidRPr="00552A6E" w:rsidRDefault="006E46E1" w:rsidP="006E46E1">
      <w:pPr>
        <w:keepNext/>
        <w:keepLines/>
        <w:tabs>
          <w:tab w:val="clear" w:pos="567"/>
        </w:tabs>
        <w:rPr>
          <w:szCs w:val="22"/>
          <w:lang w:eastAsia="sk-SK" w:bidi="sk-SK"/>
        </w:rPr>
      </w:pPr>
    </w:p>
    <w:p w14:paraId="755FEECE" w14:textId="77777777" w:rsidR="006E46E1" w:rsidRPr="008A1292" w:rsidRDefault="006E46E1" w:rsidP="006E46E1">
      <w:pPr>
        <w:tabs>
          <w:tab w:val="clear" w:pos="567"/>
        </w:tabs>
        <w:rPr>
          <w:b/>
          <w:bCs/>
          <w:szCs w:val="22"/>
          <w:lang w:eastAsia="sk-SK" w:bidi="sk-SK"/>
        </w:rPr>
      </w:pPr>
      <w:r w:rsidRPr="008A1292">
        <w:rPr>
          <w:b/>
          <w:bCs/>
          <w:szCs w:val="22"/>
          <w:lang w:eastAsia="sk-SK" w:bidi="sk-SK"/>
        </w:rPr>
        <w:t>Po rekonštitúcii: gastrorezistentná perorálna suspenzia sa musí použiť v priebehu 30 minút.</w:t>
      </w:r>
    </w:p>
    <w:p w14:paraId="7C593FFB" w14:textId="77777777" w:rsidR="006E46E1" w:rsidRPr="00552A6E" w:rsidRDefault="006E46E1" w:rsidP="006E46E1">
      <w:pPr>
        <w:tabs>
          <w:tab w:val="clear" w:pos="567"/>
        </w:tabs>
        <w:rPr>
          <w:szCs w:val="22"/>
          <w:lang w:eastAsia="sk-SK" w:bidi="sk-SK"/>
        </w:rPr>
      </w:pPr>
    </w:p>
    <w:p w14:paraId="06F876CD" w14:textId="77777777" w:rsidR="006E46E1" w:rsidRPr="00552A6E" w:rsidRDefault="006E46E1" w:rsidP="006E46E1">
      <w:pPr>
        <w:tabs>
          <w:tab w:val="clear" w:pos="567"/>
        </w:tabs>
        <w:rPr>
          <w:szCs w:val="22"/>
          <w:lang w:eastAsia="sk-SK" w:bidi="sk-SK"/>
        </w:rPr>
      </w:pPr>
    </w:p>
    <w:p w14:paraId="04F23845" w14:textId="77777777" w:rsidR="006E46E1" w:rsidRPr="00552A6E" w:rsidRDefault="006E46E1" w:rsidP="006E46E1">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10.</w:t>
      </w:r>
      <w:r w:rsidRPr="00552A6E">
        <w:rPr>
          <w:szCs w:val="22"/>
          <w:lang w:eastAsia="sk-SK" w:bidi="sk-SK"/>
        </w:rPr>
        <w:tab/>
      </w:r>
      <w:r w:rsidRPr="00552A6E">
        <w:rPr>
          <w:b/>
          <w:szCs w:val="22"/>
          <w:lang w:eastAsia="sk-SK" w:bidi="sk-SK"/>
        </w:rPr>
        <w:t>ŠPECIÁLNE UPOZORNENIA NA LIKVIDÁCIU NEPOUŽITÝCH LIEKOV ALEBO ODPADOV Z NICH VZNIKNUTÝCH, AK JE TO VHODNÉ</w:t>
      </w:r>
    </w:p>
    <w:p w14:paraId="5B655F78" w14:textId="77777777" w:rsidR="006E46E1" w:rsidRPr="00552A6E" w:rsidRDefault="006E46E1" w:rsidP="006E46E1">
      <w:pPr>
        <w:keepNext/>
        <w:keepLines/>
        <w:tabs>
          <w:tab w:val="clear" w:pos="567"/>
        </w:tabs>
        <w:rPr>
          <w:szCs w:val="22"/>
          <w:lang w:eastAsia="sk-SK" w:bidi="sk-SK"/>
        </w:rPr>
      </w:pPr>
    </w:p>
    <w:p w14:paraId="5B0C6578" w14:textId="77777777" w:rsidR="006E46E1" w:rsidRPr="00552A6E" w:rsidRDefault="006E46E1" w:rsidP="006E46E1">
      <w:pPr>
        <w:tabs>
          <w:tab w:val="clear" w:pos="567"/>
        </w:tabs>
        <w:rPr>
          <w:szCs w:val="22"/>
          <w:lang w:eastAsia="sk-SK" w:bidi="sk-SK"/>
        </w:rPr>
      </w:pPr>
    </w:p>
    <w:p w14:paraId="059D957F" w14:textId="77777777" w:rsidR="006E46E1" w:rsidRPr="00552A6E" w:rsidRDefault="006E46E1" w:rsidP="006E46E1">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11.</w:t>
      </w:r>
      <w:r w:rsidRPr="00552A6E">
        <w:rPr>
          <w:szCs w:val="22"/>
          <w:lang w:eastAsia="sk-SK" w:bidi="sk-SK"/>
        </w:rPr>
        <w:tab/>
      </w:r>
      <w:r w:rsidRPr="00552A6E">
        <w:rPr>
          <w:b/>
          <w:szCs w:val="22"/>
          <w:lang w:eastAsia="sk-SK" w:bidi="sk-SK"/>
        </w:rPr>
        <w:t>NÁZOV A ADRESA DRŽITEĽA ROZHODNUTIA O REGISTRÁCII</w:t>
      </w:r>
    </w:p>
    <w:p w14:paraId="097CE801" w14:textId="77777777" w:rsidR="006E46E1" w:rsidRPr="00552A6E" w:rsidRDefault="006E46E1" w:rsidP="006E46E1">
      <w:pPr>
        <w:keepNext/>
        <w:keepLines/>
        <w:tabs>
          <w:tab w:val="clear" w:pos="567"/>
        </w:tabs>
        <w:rPr>
          <w:szCs w:val="22"/>
          <w:lang w:eastAsia="sk-SK" w:bidi="sk-SK"/>
        </w:rPr>
      </w:pPr>
    </w:p>
    <w:p w14:paraId="17DD310D" w14:textId="77777777" w:rsidR="006E46E1" w:rsidRPr="00552A6E" w:rsidRDefault="006E46E1" w:rsidP="006E46E1">
      <w:pPr>
        <w:keepNext/>
        <w:tabs>
          <w:tab w:val="clear" w:pos="567"/>
        </w:tabs>
        <w:rPr>
          <w:szCs w:val="22"/>
          <w:lang w:eastAsia="sk-SK" w:bidi="sk-SK"/>
        </w:rPr>
      </w:pPr>
      <w:r w:rsidRPr="00552A6E">
        <w:rPr>
          <w:szCs w:val="22"/>
          <w:lang w:eastAsia="sk-SK" w:bidi="sk-SK"/>
        </w:rPr>
        <w:t>Merck Sharp &amp; Dohme B.V.</w:t>
      </w:r>
    </w:p>
    <w:p w14:paraId="1BAF8C87" w14:textId="77777777" w:rsidR="006E46E1" w:rsidRPr="00552A6E" w:rsidRDefault="006E46E1" w:rsidP="006E46E1">
      <w:pPr>
        <w:keepNext/>
        <w:tabs>
          <w:tab w:val="clear" w:pos="567"/>
        </w:tabs>
      </w:pPr>
      <w:r w:rsidRPr="00552A6E">
        <w:t>Waarderweg 39</w:t>
      </w:r>
    </w:p>
    <w:p w14:paraId="38AED17D" w14:textId="77777777" w:rsidR="006E46E1" w:rsidRPr="00552A6E" w:rsidRDefault="006E46E1" w:rsidP="006E46E1">
      <w:pPr>
        <w:keepNext/>
        <w:tabs>
          <w:tab w:val="clear" w:pos="567"/>
        </w:tabs>
      </w:pPr>
      <w:r w:rsidRPr="00552A6E">
        <w:t>2031 BN Haarlem</w:t>
      </w:r>
    </w:p>
    <w:p w14:paraId="25A775F6" w14:textId="77777777" w:rsidR="006E46E1" w:rsidRPr="00552A6E" w:rsidRDefault="006E46E1" w:rsidP="006E46E1">
      <w:pPr>
        <w:tabs>
          <w:tab w:val="clear" w:pos="567"/>
        </w:tabs>
        <w:rPr>
          <w:szCs w:val="22"/>
          <w:lang w:eastAsia="sk-SK" w:bidi="sk-SK"/>
        </w:rPr>
      </w:pPr>
      <w:r w:rsidRPr="00552A6E">
        <w:t>Holandsko</w:t>
      </w:r>
    </w:p>
    <w:p w14:paraId="24653822" w14:textId="77777777" w:rsidR="006E46E1" w:rsidRPr="00552A6E" w:rsidRDefault="006E46E1" w:rsidP="006E46E1">
      <w:pPr>
        <w:tabs>
          <w:tab w:val="clear" w:pos="567"/>
        </w:tabs>
        <w:rPr>
          <w:szCs w:val="22"/>
          <w:lang w:eastAsia="sk-SK" w:bidi="sk-SK"/>
        </w:rPr>
      </w:pPr>
    </w:p>
    <w:p w14:paraId="5A273B0E" w14:textId="77777777" w:rsidR="006E46E1" w:rsidRPr="00552A6E" w:rsidRDefault="006E46E1" w:rsidP="006E46E1">
      <w:pPr>
        <w:tabs>
          <w:tab w:val="clear" w:pos="567"/>
        </w:tabs>
        <w:rPr>
          <w:szCs w:val="22"/>
          <w:lang w:eastAsia="sk-SK" w:bidi="sk-SK"/>
        </w:rPr>
      </w:pPr>
    </w:p>
    <w:p w14:paraId="2E116599" w14:textId="77777777" w:rsidR="006E46E1" w:rsidRPr="00552A6E" w:rsidRDefault="006E46E1" w:rsidP="006E46E1">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12.</w:t>
      </w:r>
      <w:r w:rsidRPr="00552A6E">
        <w:rPr>
          <w:szCs w:val="22"/>
          <w:lang w:eastAsia="sk-SK" w:bidi="sk-SK"/>
        </w:rPr>
        <w:tab/>
      </w:r>
      <w:r w:rsidRPr="00552A6E">
        <w:rPr>
          <w:b/>
          <w:szCs w:val="22"/>
          <w:lang w:eastAsia="sk-SK" w:bidi="sk-SK"/>
        </w:rPr>
        <w:t>REGISTRAČNÉ ČÍSLO (ČÍSLA)</w:t>
      </w:r>
    </w:p>
    <w:p w14:paraId="6C736C6E" w14:textId="77777777" w:rsidR="006E46E1" w:rsidRPr="00552A6E" w:rsidRDefault="006E46E1" w:rsidP="006E46E1">
      <w:pPr>
        <w:keepNext/>
        <w:keepLines/>
        <w:tabs>
          <w:tab w:val="clear" w:pos="567"/>
        </w:tabs>
        <w:rPr>
          <w:szCs w:val="22"/>
          <w:lang w:eastAsia="sk-SK" w:bidi="sk-SK"/>
        </w:rPr>
      </w:pPr>
    </w:p>
    <w:p w14:paraId="2313AD9A" w14:textId="77777777" w:rsidR="006E46E1" w:rsidRPr="00552A6E" w:rsidRDefault="006E46E1" w:rsidP="006E46E1">
      <w:pPr>
        <w:tabs>
          <w:tab w:val="clear" w:pos="567"/>
        </w:tabs>
        <w:rPr>
          <w:szCs w:val="22"/>
          <w:highlight w:val="lightGray"/>
          <w:lang w:eastAsia="sk-SK" w:bidi="sk-SK"/>
        </w:rPr>
      </w:pPr>
      <w:r w:rsidRPr="00552A6E">
        <w:rPr>
          <w:szCs w:val="22"/>
          <w:lang w:eastAsia="sk-SK" w:bidi="sk-SK"/>
        </w:rPr>
        <w:t>EU/1/05/320/005</w:t>
      </w:r>
    </w:p>
    <w:p w14:paraId="44F7A751" w14:textId="77777777" w:rsidR="006E46E1" w:rsidRPr="00552A6E" w:rsidRDefault="006E46E1" w:rsidP="006E46E1">
      <w:pPr>
        <w:tabs>
          <w:tab w:val="clear" w:pos="567"/>
        </w:tabs>
        <w:rPr>
          <w:szCs w:val="22"/>
          <w:lang w:eastAsia="sk-SK" w:bidi="sk-SK"/>
        </w:rPr>
      </w:pPr>
    </w:p>
    <w:p w14:paraId="6BDA9502" w14:textId="77777777" w:rsidR="006E46E1" w:rsidRPr="00552A6E" w:rsidRDefault="006E46E1" w:rsidP="006E46E1">
      <w:pPr>
        <w:tabs>
          <w:tab w:val="clear" w:pos="567"/>
        </w:tabs>
        <w:rPr>
          <w:szCs w:val="22"/>
          <w:lang w:eastAsia="sk-SK" w:bidi="sk-SK"/>
        </w:rPr>
      </w:pPr>
    </w:p>
    <w:p w14:paraId="3B934B9D" w14:textId="77777777" w:rsidR="006E46E1" w:rsidRPr="00552A6E" w:rsidRDefault="006E46E1" w:rsidP="006E46E1">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13.</w:t>
      </w:r>
      <w:r w:rsidRPr="00552A6E">
        <w:rPr>
          <w:szCs w:val="22"/>
          <w:lang w:eastAsia="sk-SK" w:bidi="sk-SK"/>
        </w:rPr>
        <w:tab/>
      </w:r>
      <w:r w:rsidRPr="00552A6E">
        <w:rPr>
          <w:b/>
          <w:szCs w:val="22"/>
          <w:lang w:eastAsia="sk-SK" w:bidi="sk-SK"/>
        </w:rPr>
        <w:t>ČÍSLO VÝROBNEJ ŠARŽE</w:t>
      </w:r>
    </w:p>
    <w:p w14:paraId="1CC89071" w14:textId="77777777" w:rsidR="006E46E1" w:rsidRPr="00552A6E" w:rsidRDefault="006E46E1" w:rsidP="006E46E1">
      <w:pPr>
        <w:keepNext/>
        <w:keepLines/>
        <w:tabs>
          <w:tab w:val="clear" w:pos="567"/>
        </w:tabs>
        <w:rPr>
          <w:szCs w:val="22"/>
          <w:lang w:eastAsia="sk-SK" w:bidi="sk-SK"/>
        </w:rPr>
      </w:pPr>
    </w:p>
    <w:p w14:paraId="555A00B0" w14:textId="77777777" w:rsidR="006E46E1" w:rsidRPr="00552A6E" w:rsidRDefault="006E46E1" w:rsidP="006E46E1">
      <w:pPr>
        <w:tabs>
          <w:tab w:val="clear" w:pos="567"/>
        </w:tabs>
        <w:rPr>
          <w:szCs w:val="22"/>
          <w:lang w:eastAsia="sk-SK" w:bidi="sk-SK"/>
        </w:rPr>
      </w:pPr>
      <w:r w:rsidRPr="00552A6E">
        <w:rPr>
          <w:szCs w:val="22"/>
          <w:lang w:eastAsia="sk-SK" w:bidi="sk-SK"/>
        </w:rPr>
        <w:t>Lot</w:t>
      </w:r>
    </w:p>
    <w:p w14:paraId="78D93E45" w14:textId="77777777" w:rsidR="006E46E1" w:rsidRPr="00552A6E" w:rsidRDefault="006E46E1" w:rsidP="006E46E1">
      <w:pPr>
        <w:tabs>
          <w:tab w:val="clear" w:pos="567"/>
        </w:tabs>
        <w:rPr>
          <w:szCs w:val="22"/>
          <w:lang w:eastAsia="sk-SK" w:bidi="sk-SK"/>
        </w:rPr>
      </w:pPr>
    </w:p>
    <w:p w14:paraId="4136D135" w14:textId="77777777" w:rsidR="006E46E1" w:rsidRPr="00552A6E" w:rsidRDefault="006E46E1" w:rsidP="006E46E1">
      <w:pPr>
        <w:tabs>
          <w:tab w:val="clear" w:pos="567"/>
        </w:tabs>
        <w:rPr>
          <w:szCs w:val="22"/>
          <w:lang w:eastAsia="sk-SK" w:bidi="sk-SK"/>
        </w:rPr>
      </w:pPr>
    </w:p>
    <w:p w14:paraId="6F04A6B5" w14:textId="77777777" w:rsidR="006E46E1" w:rsidRPr="00552A6E" w:rsidRDefault="006E46E1" w:rsidP="006E46E1">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14.</w:t>
      </w:r>
      <w:r w:rsidRPr="00552A6E">
        <w:rPr>
          <w:szCs w:val="22"/>
          <w:lang w:eastAsia="sk-SK" w:bidi="sk-SK"/>
        </w:rPr>
        <w:tab/>
      </w:r>
      <w:r w:rsidRPr="00552A6E">
        <w:rPr>
          <w:b/>
          <w:szCs w:val="22"/>
          <w:lang w:eastAsia="sk-SK" w:bidi="sk-SK"/>
        </w:rPr>
        <w:t>ZATRIEDENIE LIEKU PODĽA SPÔSOBU VÝDAJA</w:t>
      </w:r>
    </w:p>
    <w:p w14:paraId="207C6065" w14:textId="77777777" w:rsidR="006E46E1" w:rsidRPr="00552A6E" w:rsidRDefault="006E46E1" w:rsidP="006E46E1">
      <w:pPr>
        <w:keepNext/>
        <w:keepLines/>
        <w:tabs>
          <w:tab w:val="clear" w:pos="567"/>
        </w:tabs>
        <w:rPr>
          <w:szCs w:val="22"/>
          <w:lang w:eastAsia="sk-SK" w:bidi="sk-SK"/>
        </w:rPr>
      </w:pPr>
    </w:p>
    <w:p w14:paraId="5E8AD93B" w14:textId="77777777" w:rsidR="006E46E1" w:rsidRPr="00552A6E" w:rsidRDefault="006E46E1" w:rsidP="006E46E1">
      <w:pPr>
        <w:tabs>
          <w:tab w:val="clear" w:pos="567"/>
        </w:tabs>
        <w:rPr>
          <w:szCs w:val="22"/>
          <w:lang w:eastAsia="sk-SK" w:bidi="sk-SK"/>
        </w:rPr>
      </w:pPr>
    </w:p>
    <w:p w14:paraId="0FBCA4C6" w14:textId="77777777" w:rsidR="006E46E1" w:rsidRPr="00552A6E" w:rsidRDefault="006E46E1" w:rsidP="006E46E1">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15.</w:t>
      </w:r>
      <w:r w:rsidRPr="00552A6E">
        <w:rPr>
          <w:szCs w:val="22"/>
          <w:lang w:eastAsia="sk-SK" w:bidi="sk-SK"/>
        </w:rPr>
        <w:tab/>
      </w:r>
      <w:r w:rsidRPr="00552A6E">
        <w:rPr>
          <w:b/>
          <w:szCs w:val="22"/>
          <w:lang w:eastAsia="sk-SK" w:bidi="sk-SK"/>
        </w:rPr>
        <w:t>POKYNY NA POUŽITIE</w:t>
      </w:r>
    </w:p>
    <w:p w14:paraId="5309E877" w14:textId="77777777" w:rsidR="006E46E1" w:rsidRPr="00552A6E" w:rsidRDefault="006E46E1" w:rsidP="006E46E1">
      <w:pPr>
        <w:keepNext/>
        <w:keepLines/>
        <w:tabs>
          <w:tab w:val="clear" w:pos="567"/>
        </w:tabs>
        <w:rPr>
          <w:szCs w:val="22"/>
          <w:lang w:eastAsia="sk-SK" w:bidi="sk-SK"/>
        </w:rPr>
      </w:pPr>
    </w:p>
    <w:p w14:paraId="3E280156" w14:textId="77777777" w:rsidR="006E46E1" w:rsidRPr="00552A6E" w:rsidRDefault="006E46E1" w:rsidP="006E46E1">
      <w:pPr>
        <w:tabs>
          <w:tab w:val="clear" w:pos="567"/>
        </w:tabs>
        <w:rPr>
          <w:szCs w:val="22"/>
          <w:lang w:eastAsia="sk-SK" w:bidi="sk-SK"/>
        </w:rPr>
      </w:pPr>
    </w:p>
    <w:p w14:paraId="1FC80D7F" w14:textId="77777777" w:rsidR="006E46E1" w:rsidRPr="00552A6E" w:rsidRDefault="006E46E1" w:rsidP="006E46E1">
      <w:pPr>
        <w:keepNext/>
        <w:keepLines/>
        <w:pBdr>
          <w:top w:val="single" w:sz="4" w:space="1" w:color="auto"/>
          <w:left w:val="single" w:sz="4" w:space="4" w:color="auto"/>
          <w:bottom w:val="single" w:sz="4" w:space="1" w:color="auto"/>
          <w:right w:val="single" w:sz="4" w:space="4" w:color="auto"/>
        </w:pBdr>
        <w:tabs>
          <w:tab w:val="clear" w:pos="567"/>
        </w:tabs>
        <w:ind w:left="567" w:hanging="567"/>
        <w:rPr>
          <w:b/>
          <w:bCs/>
          <w:szCs w:val="22"/>
          <w:lang w:eastAsia="sk-SK" w:bidi="sk-SK"/>
        </w:rPr>
      </w:pPr>
      <w:r w:rsidRPr="00552A6E">
        <w:rPr>
          <w:b/>
          <w:bCs/>
          <w:szCs w:val="22"/>
          <w:lang w:eastAsia="sk-SK" w:bidi="sk-SK"/>
        </w:rPr>
        <w:t>16.</w:t>
      </w:r>
      <w:r w:rsidRPr="00552A6E">
        <w:rPr>
          <w:rFonts w:ascii="Courier" w:hAnsi="Courier"/>
          <w:b/>
          <w:bCs/>
          <w:kern w:val="28"/>
          <w:szCs w:val="22"/>
          <w:lang w:eastAsia="sk-SK" w:bidi="sk-SK"/>
        </w:rPr>
        <w:tab/>
      </w:r>
      <w:r w:rsidRPr="00552A6E">
        <w:rPr>
          <w:b/>
          <w:bCs/>
          <w:szCs w:val="22"/>
          <w:lang w:eastAsia="sk-SK" w:bidi="sk-SK"/>
        </w:rPr>
        <w:t>INFORMÁCIE V BRAILLOVOM PÍSME</w:t>
      </w:r>
    </w:p>
    <w:p w14:paraId="58BA7F07" w14:textId="77777777" w:rsidR="006E46E1" w:rsidRPr="00552A6E" w:rsidRDefault="006E46E1" w:rsidP="006E46E1">
      <w:pPr>
        <w:keepNext/>
        <w:keepLines/>
        <w:tabs>
          <w:tab w:val="clear" w:pos="567"/>
        </w:tabs>
        <w:rPr>
          <w:bCs/>
          <w:szCs w:val="22"/>
          <w:lang w:eastAsia="sk-SK" w:bidi="sk-SK"/>
        </w:rPr>
      </w:pPr>
    </w:p>
    <w:p w14:paraId="05A80ABC" w14:textId="77777777" w:rsidR="006E46E1" w:rsidRPr="00552A6E" w:rsidRDefault="006E46E1" w:rsidP="006E46E1">
      <w:pPr>
        <w:tabs>
          <w:tab w:val="clear" w:pos="567"/>
        </w:tabs>
        <w:rPr>
          <w:bCs/>
          <w:szCs w:val="22"/>
          <w:lang w:eastAsia="sk-SK" w:bidi="sk-SK"/>
        </w:rPr>
      </w:pPr>
      <w:r w:rsidRPr="00552A6E">
        <w:rPr>
          <w:bCs/>
          <w:szCs w:val="22"/>
          <w:lang w:eastAsia="sk-SK" w:bidi="sk-SK"/>
        </w:rPr>
        <w:t>noxafil 300 mg prášok na perorálnu suspenziu</w:t>
      </w:r>
    </w:p>
    <w:p w14:paraId="1AB083F3" w14:textId="77777777" w:rsidR="006E46E1" w:rsidRPr="00552A6E" w:rsidRDefault="006E46E1" w:rsidP="006E46E1">
      <w:pPr>
        <w:tabs>
          <w:tab w:val="clear" w:pos="567"/>
        </w:tabs>
      </w:pPr>
    </w:p>
    <w:p w14:paraId="00C2B6DB" w14:textId="77777777" w:rsidR="006E46E1" w:rsidRPr="00552A6E" w:rsidRDefault="006E46E1" w:rsidP="006E46E1">
      <w:pPr>
        <w:tabs>
          <w:tab w:val="clear" w:pos="567"/>
        </w:tabs>
        <w:rPr>
          <w:szCs w:val="22"/>
          <w:lang w:eastAsia="sk-SK" w:bidi="sk-SK"/>
        </w:rPr>
      </w:pPr>
    </w:p>
    <w:p w14:paraId="48ED9E2A" w14:textId="77777777" w:rsidR="006E46E1" w:rsidRPr="00552A6E" w:rsidRDefault="006E46E1" w:rsidP="006E46E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i/>
          <w:noProof/>
        </w:rPr>
      </w:pPr>
      <w:r w:rsidRPr="00552A6E">
        <w:rPr>
          <w:b/>
          <w:noProof/>
        </w:rPr>
        <w:t>17.</w:t>
      </w:r>
      <w:r w:rsidRPr="00552A6E">
        <w:rPr>
          <w:b/>
          <w:noProof/>
        </w:rPr>
        <w:tab/>
        <w:t>ŠPECIFICKÝ IDENTIFIKÁTOR – DVOJROZMERNÝ ČIAROVÝ KÓD</w:t>
      </w:r>
    </w:p>
    <w:p w14:paraId="5ED98A59" w14:textId="77777777" w:rsidR="006E46E1" w:rsidRPr="00552A6E" w:rsidRDefault="006E46E1" w:rsidP="006E46E1">
      <w:pPr>
        <w:keepNext/>
        <w:tabs>
          <w:tab w:val="clear" w:pos="567"/>
          <w:tab w:val="left" w:pos="708"/>
        </w:tabs>
        <w:rPr>
          <w:noProof/>
        </w:rPr>
      </w:pPr>
    </w:p>
    <w:p w14:paraId="5A9D5C83" w14:textId="77777777" w:rsidR="006E46E1" w:rsidRPr="00552A6E" w:rsidRDefault="006E46E1" w:rsidP="006E46E1">
      <w:pPr>
        <w:tabs>
          <w:tab w:val="clear" w:pos="567"/>
          <w:tab w:val="left" w:pos="708"/>
        </w:tabs>
        <w:rPr>
          <w:noProof/>
        </w:rPr>
      </w:pPr>
    </w:p>
    <w:p w14:paraId="61F2E1CF" w14:textId="77777777" w:rsidR="006E46E1" w:rsidRPr="00552A6E" w:rsidRDefault="006E46E1" w:rsidP="006E46E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i/>
          <w:noProof/>
        </w:rPr>
      </w:pPr>
      <w:r w:rsidRPr="00552A6E">
        <w:rPr>
          <w:b/>
          <w:noProof/>
        </w:rPr>
        <w:t>18.</w:t>
      </w:r>
      <w:r w:rsidRPr="00552A6E">
        <w:rPr>
          <w:b/>
          <w:noProof/>
        </w:rPr>
        <w:tab/>
        <w:t>ŠPECIFICKÝ IDENTIFIKÁTOR – ÚDAJE ČITATEĽNÉ ĽUDSKÝM OKOM</w:t>
      </w:r>
    </w:p>
    <w:p w14:paraId="3DCDA255" w14:textId="77777777" w:rsidR="006E46E1" w:rsidRPr="00552A6E" w:rsidRDefault="006E46E1" w:rsidP="006E46E1">
      <w:pPr>
        <w:keepNext/>
        <w:tabs>
          <w:tab w:val="clear" w:pos="567"/>
          <w:tab w:val="left" w:pos="708"/>
        </w:tabs>
        <w:rPr>
          <w:noProof/>
        </w:rPr>
      </w:pPr>
    </w:p>
    <w:p w14:paraId="14D97272" w14:textId="77777777" w:rsidR="006E46E1" w:rsidRPr="00552A6E" w:rsidRDefault="006E46E1" w:rsidP="006E46E1">
      <w:pPr>
        <w:tabs>
          <w:tab w:val="clear" w:pos="567"/>
        </w:tabs>
        <w:rPr>
          <w:szCs w:val="22"/>
          <w:lang w:eastAsia="sk-SK" w:bidi="sk-SK"/>
        </w:rPr>
      </w:pPr>
    </w:p>
    <w:p w14:paraId="7508318A" w14:textId="77777777" w:rsidR="00670968" w:rsidRPr="00552A6E" w:rsidRDefault="00BC7C3B" w:rsidP="006E46E1">
      <w:pPr>
        <w:tabs>
          <w:tab w:val="clear" w:pos="567"/>
        </w:tabs>
        <w:rPr>
          <w:szCs w:val="22"/>
          <w:lang w:eastAsia="sk-SK" w:bidi="sk-SK"/>
        </w:rPr>
      </w:pPr>
      <w:r w:rsidRPr="00552A6E">
        <w:rPr>
          <w:szCs w:val="22"/>
          <w:lang w:eastAsia="sk-SK" w:bidi="sk-SK"/>
        </w:rPr>
        <w:br w:type="page"/>
      </w:r>
    </w:p>
    <w:p w14:paraId="566168D4" w14:textId="77777777" w:rsidR="00BC7C3B" w:rsidRPr="00552A6E" w:rsidRDefault="00BC7C3B" w:rsidP="00670968">
      <w:pPr>
        <w:pBdr>
          <w:top w:val="single" w:sz="4" w:space="1" w:color="auto"/>
          <w:left w:val="single" w:sz="4" w:space="4" w:color="auto"/>
          <w:bottom w:val="single" w:sz="4" w:space="1" w:color="auto"/>
          <w:right w:val="single" w:sz="4" w:space="4" w:color="auto"/>
        </w:pBdr>
        <w:tabs>
          <w:tab w:val="clear" w:pos="567"/>
        </w:tabs>
        <w:rPr>
          <w:b/>
          <w:szCs w:val="22"/>
          <w:lang w:eastAsia="sk-SK" w:bidi="sk-SK"/>
        </w:rPr>
      </w:pPr>
      <w:r w:rsidRPr="00552A6E">
        <w:rPr>
          <w:b/>
          <w:szCs w:val="22"/>
          <w:lang w:eastAsia="sk-SK" w:bidi="sk-SK"/>
        </w:rPr>
        <w:t>MINIMÁLNE ÚDAJE, KTORÉ MAJÚ BYŤ UVEDENÉ NA MALOM VNÚTORNOM OBALE</w:t>
      </w:r>
    </w:p>
    <w:p w14:paraId="71FF63DB" w14:textId="77777777" w:rsidR="00BC7C3B" w:rsidRPr="00552A6E" w:rsidRDefault="00BC7C3B" w:rsidP="00670968">
      <w:pPr>
        <w:pBdr>
          <w:top w:val="single" w:sz="4" w:space="1" w:color="auto"/>
          <w:left w:val="single" w:sz="4" w:space="4" w:color="auto"/>
          <w:bottom w:val="single" w:sz="4" w:space="1" w:color="auto"/>
          <w:right w:val="single" w:sz="4" w:space="4" w:color="auto"/>
        </w:pBdr>
        <w:tabs>
          <w:tab w:val="clear" w:pos="567"/>
        </w:tabs>
        <w:ind w:left="567" w:hanging="567"/>
      </w:pPr>
    </w:p>
    <w:p w14:paraId="6DA6B667" w14:textId="77777777" w:rsidR="00BC7C3B" w:rsidRPr="00552A6E" w:rsidRDefault="00BC7C3B" w:rsidP="00670968">
      <w:pPr>
        <w:pBdr>
          <w:top w:val="single" w:sz="4" w:space="1" w:color="auto"/>
          <w:left w:val="single" w:sz="4" w:space="4" w:color="auto"/>
          <w:bottom w:val="single" w:sz="4" w:space="1" w:color="auto"/>
          <w:right w:val="single" w:sz="4" w:space="4" w:color="auto"/>
        </w:pBdr>
        <w:tabs>
          <w:tab w:val="clear" w:pos="567"/>
        </w:tabs>
        <w:rPr>
          <w:b/>
          <w:szCs w:val="22"/>
          <w:lang w:eastAsia="sk-SK" w:bidi="sk-SK"/>
        </w:rPr>
      </w:pPr>
      <w:r w:rsidRPr="00552A6E">
        <w:rPr>
          <w:b/>
          <w:szCs w:val="22"/>
          <w:lang w:eastAsia="sk-SK" w:bidi="sk-SK"/>
        </w:rPr>
        <w:t>ŠTÍTOK NA VRECKU pre NOXAFIL 300 mg gastrorezistentný prášok na perorálnu suspenziu</w:t>
      </w:r>
    </w:p>
    <w:p w14:paraId="2FB07259" w14:textId="77777777" w:rsidR="00BC7C3B" w:rsidRPr="00552A6E" w:rsidRDefault="00BC7C3B" w:rsidP="00BC7C3B">
      <w:pPr>
        <w:tabs>
          <w:tab w:val="clear" w:pos="567"/>
        </w:tabs>
        <w:rPr>
          <w:szCs w:val="22"/>
          <w:lang w:eastAsia="sk-SK" w:bidi="sk-SK"/>
        </w:rPr>
      </w:pPr>
    </w:p>
    <w:p w14:paraId="1F1F8D96" w14:textId="77777777" w:rsidR="00BC7C3B" w:rsidRPr="00552A6E" w:rsidRDefault="00BC7C3B" w:rsidP="00BC7C3B">
      <w:pPr>
        <w:tabs>
          <w:tab w:val="clear" w:pos="567"/>
        </w:tabs>
        <w:rPr>
          <w:szCs w:val="22"/>
          <w:lang w:eastAsia="sk-SK" w:bidi="sk-SK"/>
        </w:rPr>
      </w:pPr>
    </w:p>
    <w:p w14:paraId="18877163"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1.</w:t>
      </w:r>
      <w:r w:rsidRPr="00552A6E">
        <w:rPr>
          <w:szCs w:val="22"/>
          <w:lang w:eastAsia="sk-SK" w:bidi="sk-SK"/>
        </w:rPr>
        <w:tab/>
      </w:r>
      <w:r w:rsidRPr="00552A6E">
        <w:rPr>
          <w:b/>
          <w:szCs w:val="22"/>
          <w:lang w:eastAsia="sk-SK" w:bidi="sk-SK"/>
        </w:rPr>
        <w:t>NÁZOV LIEKU A CESTA (CESTY) PODÁVANIA</w:t>
      </w:r>
    </w:p>
    <w:p w14:paraId="1F1597CB" w14:textId="77777777" w:rsidR="00BC7C3B" w:rsidRPr="00552A6E" w:rsidRDefault="00BC7C3B" w:rsidP="00BC7C3B">
      <w:pPr>
        <w:keepNext/>
        <w:keepLines/>
        <w:tabs>
          <w:tab w:val="clear" w:pos="567"/>
        </w:tabs>
        <w:rPr>
          <w:szCs w:val="22"/>
          <w:lang w:eastAsia="sk-SK" w:bidi="sk-SK"/>
        </w:rPr>
      </w:pPr>
    </w:p>
    <w:p w14:paraId="1A6CFC66" w14:textId="77777777" w:rsidR="00BC7C3B" w:rsidRPr="00552A6E" w:rsidRDefault="00BC7C3B" w:rsidP="00BC7C3B">
      <w:pPr>
        <w:tabs>
          <w:tab w:val="clear" w:pos="567"/>
        </w:tabs>
        <w:rPr>
          <w:szCs w:val="22"/>
          <w:lang w:eastAsia="sk-SK" w:bidi="sk-SK"/>
        </w:rPr>
      </w:pPr>
      <w:r w:rsidRPr="00552A6E">
        <w:rPr>
          <w:szCs w:val="22"/>
          <w:lang w:eastAsia="sk-SK" w:bidi="sk-SK"/>
        </w:rPr>
        <w:t>Noxafil 300 mg gastrorezistentný prášok na perorálnu suspenziu</w:t>
      </w:r>
    </w:p>
    <w:p w14:paraId="621B8AA0" w14:textId="77777777" w:rsidR="00BC7C3B" w:rsidRPr="00552A6E" w:rsidRDefault="00BC7C3B" w:rsidP="00BC7C3B">
      <w:pPr>
        <w:tabs>
          <w:tab w:val="clear" w:pos="567"/>
        </w:tabs>
        <w:rPr>
          <w:szCs w:val="22"/>
          <w:lang w:eastAsia="sk-SK" w:bidi="sk-SK"/>
        </w:rPr>
      </w:pPr>
      <w:r w:rsidRPr="00552A6E">
        <w:rPr>
          <w:szCs w:val="22"/>
          <w:lang w:eastAsia="sk-SK" w:bidi="sk-SK"/>
        </w:rPr>
        <w:t>posakonazol</w:t>
      </w:r>
    </w:p>
    <w:p w14:paraId="55A21775" w14:textId="77777777" w:rsidR="00BC7C3B" w:rsidRPr="00552A6E" w:rsidRDefault="00BC7C3B" w:rsidP="00BC7C3B">
      <w:pPr>
        <w:tabs>
          <w:tab w:val="clear" w:pos="567"/>
        </w:tabs>
        <w:rPr>
          <w:szCs w:val="22"/>
          <w:lang w:eastAsia="sk-SK" w:bidi="sk-SK"/>
        </w:rPr>
      </w:pPr>
    </w:p>
    <w:p w14:paraId="466ABC98" w14:textId="77777777" w:rsidR="00BC7C3B" w:rsidRPr="00552A6E" w:rsidRDefault="00670968" w:rsidP="00BC7C3B">
      <w:pPr>
        <w:tabs>
          <w:tab w:val="clear" w:pos="567"/>
        </w:tabs>
        <w:rPr>
          <w:szCs w:val="22"/>
          <w:lang w:eastAsia="sk-SK" w:bidi="sk-SK"/>
        </w:rPr>
      </w:pPr>
      <w:r w:rsidRPr="00552A6E">
        <w:rPr>
          <w:szCs w:val="22"/>
          <w:lang w:eastAsia="sk-SK" w:bidi="sk-SK"/>
        </w:rPr>
        <w:t>p</w:t>
      </w:r>
      <w:r w:rsidR="00BC7C3B" w:rsidRPr="00552A6E">
        <w:rPr>
          <w:szCs w:val="22"/>
          <w:lang w:eastAsia="sk-SK" w:bidi="sk-SK"/>
        </w:rPr>
        <w:t>erorálne použitie</w:t>
      </w:r>
    </w:p>
    <w:p w14:paraId="07D1EBF0" w14:textId="77777777" w:rsidR="00BC7C3B" w:rsidRPr="00552A6E" w:rsidRDefault="00BC7C3B" w:rsidP="00BC7C3B">
      <w:pPr>
        <w:tabs>
          <w:tab w:val="clear" w:pos="567"/>
        </w:tabs>
        <w:rPr>
          <w:szCs w:val="22"/>
          <w:lang w:eastAsia="sk-SK" w:bidi="sk-SK"/>
        </w:rPr>
      </w:pPr>
    </w:p>
    <w:p w14:paraId="1B550C10" w14:textId="77777777" w:rsidR="00BC7C3B" w:rsidRPr="00552A6E" w:rsidRDefault="00BC7C3B" w:rsidP="00BC7C3B">
      <w:pPr>
        <w:tabs>
          <w:tab w:val="clear" w:pos="567"/>
        </w:tabs>
        <w:rPr>
          <w:szCs w:val="22"/>
          <w:lang w:eastAsia="sk-SK" w:bidi="sk-SK"/>
        </w:rPr>
      </w:pPr>
    </w:p>
    <w:p w14:paraId="28BC8C4B"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outlineLvl w:val="0"/>
        <w:rPr>
          <w:b/>
          <w:szCs w:val="22"/>
          <w:lang w:eastAsia="sk-SK" w:bidi="sk-SK"/>
        </w:rPr>
      </w:pPr>
      <w:r w:rsidRPr="00552A6E">
        <w:rPr>
          <w:b/>
          <w:szCs w:val="22"/>
          <w:lang w:eastAsia="sk-SK" w:bidi="sk-SK"/>
        </w:rPr>
        <w:t>2.</w:t>
      </w:r>
      <w:r w:rsidRPr="00552A6E">
        <w:rPr>
          <w:szCs w:val="22"/>
          <w:lang w:eastAsia="sk-SK" w:bidi="sk-SK"/>
        </w:rPr>
        <w:tab/>
      </w:r>
      <w:r w:rsidRPr="00552A6E">
        <w:rPr>
          <w:b/>
          <w:szCs w:val="22"/>
          <w:lang w:eastAsia="sk-SK" w:bidi="sk-SK"/>
        </w:rPr>
        <w:t>SPÔSOB PODÁVANIA</w:t>
      </w:r>
    </w:p>
    <w:p w14:paraId="645EE1DA" w14:textId="77777777" w:rsidR="00BC7C3B" w:rsidRPr="00552A6E" w:rsidRDefault="00BC7C3B" w:rsidP="00BC7C3B">
      <w:pPr>
        <w:keepNext/>
        <w:keepLines/>
        <w:tabs>
          <w:tab w:val="clear" w:pos="567"/>
        </w:tabs>
        <w:rPr>
          <w:szCs w:val="22"/>
          <w:lang w:eastAsia="sk-SK" w:bidi="sk-SK"/>
        </w:rPr>
      </w:pPr>
    </w:p>
    <w:p w14:paraId="270B4269" w14:textId="77777777" w:rsidR="00BC7C3B" w:rsidRPr="00552A6E" w:rsidRDefault="00BC7C3B" w:rsidP="00BC7C3B">
      <w:pPr>
        <w:tabs>
          <w:tab w:val="clear" w:pos="567"/>
        </w:tabs>
        <w:rPr>
          <w:szCs w:val="22"/>
          <w:lang w:eastAsia="sk-SK" w:bidi="sk-SK"/>
        </w:rPr>
      </w:pPr>
      <w:r w:rsidRPr="00552A6E">
        <w:rPr>
          <w:szCs w:val="22"/>
          <w:lang w:eastAsia="sk-SK" w:bidi="sk-SK"/>
        </w:rPr>
        <w:t>Pred použitím si prečítajte písomnú informáciu pre používateľa a príručku.</w:t>
      </w:r>
    </w:p>
    <w:p w14:paraId="75FF844B" w14:textId="77777777" w:rsidR="00BC7C3B" w:rsidRPr="00552A6E" w:rsidRDefault="00BC7C3B" w:rsidP="00BC7C3B">
      <w:pPr>
        <w:tabs>
          <w:tab w:val="clear" w:pos="567"/>
        </w:tabs>
        <w:rPr>
          <w:szCs w:val="22"/>
          <w:lang w:eastAsia="sk-SK" w:bidi="sk-SK"/>
        </w:rPr>
      </w:pPr>
    </w:p>
    <w:p w14:paraId="66831C64" w14:textId="77777777" w:rsidR="00BC7C3B" w:rsidRPr="00552A6E" w:rsidRDefault="00BC7C3B" w:rsidP="00BC7C3B">
      <w:pPr>
        <w:tabs>
          <w:tab w:val="clear" w:pos="567"/>
        </w:tabs>
        <w:rPr>
          <w:szCs w:val="22"/>
          <w:lang w:eastAsia="sk-SK" w:bidi="sk-SK"/>
        </w:rPr>
      </w:pPr>
    </w:p>
    <w:p w14:paraId="4EE51EF0"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3.</w:t>
      </w:r>
      <w:r w:rsidRPr="00552A6E">
        <w:rPr>
          <w:szCs w:val="22"/>
          <w:lang w:eastAsia="sk-SK" w:bidi="sk-SK"/>
        </w:rPr>
        <w:tab/>
      </w:r>
      <w:r w:rsidRPr="00552A6E">
        <w:rPr>
          <w:b/>
          <w:szCs w:val="22"/>
          <w:lang w:eastAsia="sk-SK" w:bidi="sk-SK"/>
        </w:rPr>
        <w:t>DÁTUM EXSPIRÁCIE</w:t>
      </w:r>
    </w:p>
    <w:p w14:paraId="46E0CBA2" w14:textId="77777777" w:rsidR="00BC7C3B" w:rsidRPr="00552A6E" w:rsidRDefault="00BC7C3B" w:rsidP="00BC7C3B">
      <w:pPr>
        <w:keepNext/>
        <w:keepLines/>
        <w:tabs>
          <w:tab w:val="clear" w:pos="567"/>
        </w:tabs>
        <w:rPr>
          <w:szCs w:val="22"/>
          <w:lang w:eastAsia="sk-SK" w:bidi="sk-SK"/>
        </w:rPr>
      </w:pPr>
    </w:p>
    <w:p w14:paraId="38F0D5A7" w14:textId="77777777" w:rsidR="00BC7C3B" w:rsidRPr="00552A6E" w:rsidRDefault="00BC7C3B" w:rsidP="00BC7C3B">
      <w:pPr>
        <w:tabs>
          <w:tab w:val="clear" w:pos="567"/>
        </w:tabs>
        <w:rPr>
          <w:szCs w:val="22"/>
          <w:lang w:eastAsia="sk-SK" w:bidi="sk-SK"/>
        </w:rPr>
      </w:pPr>
      <w:r w:rsidRPr="00552A6E">
        <w:rPr>
          <w:szCs w:val="22"/>
          <w:lang w:eastAsia="sk-SK" w:bidi="sk-SK"/>
        </w:rPr>
        <w:t>EXP</w:t>
      </w:r>
    </w:p>
    <w:p w14:paraId="0A412C4E" w14:textId="77777777" w:rsidR="00BC7C3B" w:rsidRPr="00552A6E" w:rsidRDefault="00BC7C3B" w:rsidP="00BC7C3B">
      <w:pPr>
        <w:tabs>
          <w:tab w:val="clear" w:pos="567"/>
        </w:tabs>
        <w:rPr>
          <w:szCs w:val="22"/>
          <w:lang w:eastAsia="sk-SK" w:bidi="sk-SK"/>
        </w:rPr>
      </w:pPr>
    </w:p>
    <w:p w14:paraId="014D6E80" w14:textId="77777777" w:rsidR="00BC7C3B" w:rsidRPr="00552A6E" w:rsidRDefault="00BC7C3B" w:rsidP="00BC7C3B">
      <w:pPr>
        <w:tabs>
          <w:tab w:val="clear" w:pos="567"/>
        </w:tabs>
        <w:rPr>
          <w:szCs w:val="22"/>
          <w:lang w:eastAsia="sk-SK" w:bidi="sk-SK"/>
        </w:rPr>
      </w:pPr>
    </w:p>
    <w:p w14:paraId="1294E6E4"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4.</w:t>
      </w:r>
      <w:r w:rsidRPr="00552A6E">
        <w:rPr>
          <w:szCs w:val="22"/>
          <w:lang w:eastAsia="sk-SK" w:bidi="sk-SK"/>
        </w:rPr>
        <w:tab/>
      </w:r>
      <w:r w:rsidRPr="00552A6E">
        <w:rPr>
          <w:b/>
          <w:szCs w:val="22"/>
          <w:lang w:eastAsia="sk-SK" w:bidi="sk-SK"/>
        </w:rPr>
        <w:t>ČÍSLO VÝROBNEJ ŠARŽE</w:t>
      </w:r>
    </w:p>
    <w:p w14:paraId="756A69C1" w14:textId="77777777" w:rsidR="00BC7C3B" w:rsidRPr="00552A6E" w:rsidRDefault="00BC7C3B" w:rsidP="00BC7C3B">
      <w:pPr>
        <w:keepNext/>
        <w:keepLines/>
        <w:tabs>
          <w:tab w:val="clear" w:pos="567"/>
        </w:tabs>
        <w:rPr>
          <w:szCs w:val="22"/>
          <w:lang w:eastAsia="sk-SK" w:bidi="sk-SK"/>
        </w:rPr>
      </w:pPr>
    </w:p>
    <w:p w14:paraId="0E680DE9" w14:textId="77777777" w:rsidR="00BC7C3B" w:rsidRPr="00552A6E" w:rsidRDefault="00BC7C3B" w:rsidP="00BC7C3B">
      <w:pPr>
        <w:tabs>
          <w:tab w:val="clear" w:pos="567"/>
        </w:tabs>
        <w:rPr>
          <w:szCs w:val="22"/>
          <w:lang w:eastAsia="sk-SK" w:bidi="sk-SK"/>
        </w:rPr>
      </w:pPr>
      <w:r w:rsidRPr="00552A6E">
        <w:rPr>
          <w:szCs w:val="22"/>
          <w:lang w:eastAsia="sk-SK" w:bidi="sk-SK"/>
        </w:rPr>
        <w:t>Lot</w:t>
      </w:r>
    </w:p>
    <w:p w14:paraId="48EA5805" w14:textId="77777777" w:rsidR="00BC7C3B" w:rsidRPr="00552A6E" w:rsidRDefault="00BC7C3B" w:rsidP="00BC7C3B">
      <w:pPr>
        <w:tabs>
          <w:tab w:val="clear" w:pos="567"/>
        </w:tabs>
        <w:rPr>
          <w:szCs w:val="22"/>
          <w:lang w:eastAsia="sk-SK" w:bidi="sk-SK"/>
        </w:rPr>
      </w:pPr>
    </w:p>
    <w:p w14:paraId="613F9061" w14:textId="77777777" w:rsidR="00BC7C3B" w:rsidRPr="00552A6E" w:rsidRDefault="00BC7C3B" w:rsidP="00BC7C3B">
      <w:pPr>
        <w:tabs>
          <w:tab w:val="clear" w:pos="567"/>
        </w:tabs>
        <w:rPr>
          <w:szCs w:val="22"/>
          <w:lang w:eastAsia="sk-SK" w:bidi="sk-SK"/>
        </w:rPr>
      </w:pPr>
    </w:p>
    <w:p w14:paraId="5E92CDE6"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5.</w:t>
      </w:r>
      <w:r w:rsidRPr="00552A6E">
        <w:rPr>
          <w:szCs w:val="22"/>
          <w:lang w:eastAsia="sk-SK" w:bidi="sk-SK"/>
        </w:rPr>
        <w:tab/>
      </w:r>
      <w:r w:rsidRPr="00552A6E">
        <w:rPr>
          <w:b/>
          <w:szCs w:val="22"/>
          <w:lang w:eastAsia="sk-SK" w:bidi="sk-SK"/>
        </w:rPr>
        <w:t>OBSAH V HMOTNOSTNÝCH, OBJEMOVÝCH ALEBO KUSOVÝCH JEDNOTKÁCH</w:t>
      </w:r>
    </w:p>
    <w:p w14:paraId="40F1E9A4" w14:textId="77777777" w:rsidR="00BC7C3B" w:rsidRPr="00552A6E" w:rsidRDefault="00BC7C3B" w:rsidP="00BC7C3B">
      <w:pPr>
        <w:keepNext/>
        <w:keepLines/>
        <w:tabs>
          <w:tab w:val="clear" w:pos="567"/>
        </w:tabs>
        <w:ind w:left="567" w:hanging="567"/>
        <w:rPr>
          <w:bCs/>
          <w:szCs w:val="22"/>
          <w:lang w:eastAsia="sk-SK" w:bidi="sk-SK"/>
        </w:rPr>
      </w:pPr>
    </w:p>
    <w:p w14:paraId="1B9D0070" w14:textId="77777777" w:rsidR="00BC7C3B" w:rsidRPr="00552A6E" w:rsidRDefault="00BC7C3B" w:rsidP="00BC7C3B">
      <w:pPr>
        <w:tabs>
          <w:tab w:val="clear" w:pos="567"/>
        </w:tabs>
        <w:rPr>
          <w:szCs w:val="22"/>
          <w:lang w:eastAsia="sk-SK" w:bidi="sk-SK"/>
        </w:rPr>
      </w:pPr>
    </w:p>
    <w:p w14:paraId="71268394"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5.</w:t>
      </w:r>
      <w:r w:rsidRPr="00552A6E">
        <w:rPr>
          <w:szCs w:val="22"/>
          <w:lang w:eastAsia="sk-SK" w:bidi="sk-SK"/>
        </w:rPr>
        <w:tab/>
      </w:r>
      <w:r w:rsidRPr="00552A6E">
        <w:rPr>
          <w:b/>
          <w:szCs w:val="22"/>
          <w:lang w:eastAsia="sk-SK" w:bidi="sk-SK"/>
        </w:rPr>
        <w:t>INÉ</w:t>
      </w:r>
    </w:p>
    <w:p w14:paraId="6D92BC20" w14:textId="77777777" w:rsidR="00BC7C3B" w:rsidRPr="00552A6E" w:rsidRDefault="00BC7C3B" w:rsidP="00BC7C3B">
      <w:pPr>
        <w:keepNext/>
        <w:keepLines/>
        <w:tabs>
          <w:tab w:val="clear" w:pos="567"/>
        </w:tabs>
        <w:ind w:left="567" w:hanging="567"/>
        <w:rPr>
          <w:bCs/>
          <w:szCs w:val="22"/>
          <w:lang w:eastAsia="sk-SK" w:bidi="sk-SK"/>
        </w:rPr>
      </w:pPr>
    </w:p>
    <w:p w14:paraId="3147FF1A" w14:textId="77777777" w:rsidR="00BC7C3B" w:rsidRPr="00552A6E" w:rsidRDefault="00BC7C3B" w:rsidP="00BC7C3B">
      <w:pPr>
        <w:tabs>
          <w:tab w:val="clear" w:pos="567"/>
        </w:tabs>
        <w:outlineLvl w:val="0"/>
      </w:pPr>
      <w:r w:rsidRPr="00552A6E">
        <w:t>MSD</w:t>
      </w:r>
    </w:p>
    <w:p w14:paraId="32125C71" w14:textId="77777777" w:rsidR="00BC7C3B" w:rsidRPr="00552A6E" w:rsidRDefault="00BC7C3B" w:rsidP="00BC7C3B">
      <w:pPr>
        <w:tabs>
          <w:tab w:val="clear" w:pos="567"/>
        </w:tabs>
        <w:outlineLvl w:val="0"/>
      </w:pPr>
    </w:p>
    <w:p w14:paraId="05712648" w14:textId="77777777" w:rsidR="00BC7C3B" w:rsidRPr="00552A6E" w:rsidRDefault="00BC7C3B" w:rsidP="00BC7C3B">
      <w:pPr>
        <w:pBdr>
          <w:top w:val="single" w:sz="4" w:space="1" w:color="auto"/>
          <w:left w:val="single" w:sz="4" w:space="4" w:color="auto"/>
          <w:bottom w:val="single" w:sz="4" w:space="0" w:color="auto"/>
          <w:right w:val="single" w:sz="4" w:space="4" w:color="auto"/>
        </w:pBdr>
        <w:tabs>
          <w:tab w:val="clear" w:pos="567"/>
        </w:tabs>
        <w:rPr>
          <w:b/>
          <w:szCs w:val="22"/>
          <w:lang w:eastAsia="sk-SK" w:bidi="sk-SK"/>
        </w:rPr>
      </w:pPr>
      <w:r w:rsidRPr="00552A6E">
        <w:br w:type="page"/>
      </w:r>
      <w:r w:rsidRPr="00552A6E">
        <w:rPr>
          <w:b/>
          <w:szCs w:val="22"/>
          <w:lang w:eastAsia="sk-SK" w:bidi="sk-SK"/>
        </w:rPr>
        <w:t>ÚDAJE, KTORÉ MAJÚ BYŤ UVEDENÉ NA VNÚTORNOM OBALE</w:t>
      </w:r>
    </w:p>
    <w:p w14:paraId="60D659B8" w14:textId="77777777" w:rsidR="00BC7C3B" w:rsidRPr="00552A6E" w:rsidRDefault="00BC7C3B" w:rsidP="00BC7C3B">
      <w:pPr>
        <w:pBdr>
          <w:top w:val="single" w:sz="4" w:space="1" w:color="auto"/>
          <w:left w:val="single" w:sz="4" w:space="4" w:color="auto"/>
          <w:bottom w:val="single" w:sz="4" w:space="0" w:color="auto"/>
          <w:right w:val="single" w:sz="4" w:space="4" w:color="auto"/>
        </w:pBdr>
        <w:tabs>
          <w:tab w:val="clear" w:pos="567"/>
        </w:tabs>
      </w:pPr>
    </w:p>
    <w:p w14:paraId="1A3CBF36" w14:textId="77777777" w:rsidR="00BC7C3B" w:rsidRPr="00552A6E" w:rsidRDefault="00BC7C3B" w:rsidP="00BC7C3B">
      <w:pPr>
        <w:pBdr>
          <w:top w:val="single" w:sz="4" w:space="1" w:color="auto"/>
          <w:left w:val="single" w:sz="4" w:space="4" w:color="auto"/>
          <w:bottom w:val="single" w:sz="4" w:space="0" w:color="auto"/>
          <w:right w:val="single" w:sz="4" w:space="4" w:color="auto"/>
        </w:pBdr>
        <w:tabs>
          <w:tab w:val="clear" w:pos="567"/>
        </w:tabs>
        <w:rPr>
          <w:b/>
          <w:szCs w:val="22"/>
          <w:lang w:eastAsia="sk-SK" w:bidi="sk-SK"/>
        </w:rPr>
      </w:pPr>
      <w:r w:rsidRPr="00552A6E">
        <w:rPr>
          <w:b/>
          <w:szCs w:val="22"/>
          <w:lang w:eastAsia="sk-SK" w:bidi="sk-SK"/>
        </w:rPr>
        <w:t>ŠTÍTOK na flaši s VEHIKULOM na použitie s Noxafil 300 mg gastrorezistentným práškom na perorálnu suspenziu</w:t>
      </w:r>
    </w:p>
    <w:p w14:paraId="27804C84" w14:textId="77777777" w:rsidR="00BC7C3B" w:rsidRPr="00552A6E" w:rsidRDefault="00BC7C3B" w:rsidP="00BC7C3B">
      <w:pPr>
        <w:tabs>
          <w:tab w:val="clear" w:pos="567"/>
        </w:tabs>
        <w:rPr>
          <w:szCs w:val="22"/>
          <w:lang w:eastAsia="sk-SK" w:bidi="sk-SK"/>
        </w:rPr>
      </w:pPr>
    </w:p>
    <w:p w14:paraId="00042BE3" w14:textId="77777777" w:rsidR="00BC7C3B" w:rsidRPr="00552A6E" w:rsidRDefault="00BC7C3B" w:rsidP="00BC7C3B">
      <w:pPr>
        <w:tabs>
          <w:tab w:val="clear" w:pos="567"/>
        </w:tabs>
        <w:rPr>
          <w:szCs w:val="22"/>
          <w:lang w:eastAsia="sk-SK" w:bidi="sk-SK"/>
        </w:rPr>
      </w:pPr>
    </w:p>
    <w:p w14:paraId="3B146554"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1.</w:t>
      </w:r>
      <w:r w:rsidRPr="00552A6E">
        <w:rPr>
          <w:szCs w:val="22"/>
          <w:lang w:eastAsia="sk-SK" w:bidi="sk-SK"/>
        </w:rPr>
        <w:tab/>
      </w:r>
      <w:r w:rsidRPr="00552A6E">
        <w:rPr>
          <w:b/>
          <w:szCs w:val="22"/>
          <w:lang w:eastAsia="sk-SK" w:bidi="sk-SK"/>
        </w:rPr>
        <w:t>NÁZOV LIEKU</w:t>
      </w:r>
    </w:p>
    <w:p w14:paraId="18801465" w14:textId="77777777" w:rsidR="00BC7C3B" w:rsidRPr="00552A6E" w:rsidRDefault="00BC7C3B" w:rsidP="00BC7C3B">
      <w:pPr>
        <w:keepNext/>
        <w:keepLines/>
        <w:tabs>
          <w:tab w:val="clear" w:pos="567"/>
        </w:tabs>
        <w:rPr>
          <w:szCs w:val="22"/>
          <w:lang w:eastAsia="sk-SK" w:bidi="sk-SK"/>
        </w:rPr>
      </w:pPr>
    </w:p>
    <w:p w14:paraId="049B35F8" w14:textId="77777777" w:rsidR="00BC7C3B" w:rsidRPr="00552A6E" w:rsidRDefault="00BC7C3B" w:rsidP="00BC7C3B">
      <w:pPr>
        <w:tabs>
          <w:tab w:val="clear" w:pos="567"/>
        </w:tabs>
        <w:rPr>
          <w:bCs/>
          <w:szCs w:val="22"/>
          <w:lang w:eastAsia="sk-SK" w:bidi="sk-SK"/>
        </w:rPr>
      </w:pPr>
      <w:r w:rsidRPr="00552A6E">
        <w:rPr>
          <w:b/>
          <w:szCs w:val="22"/>
          <w:lang w:eastAsia="sk-SK" w:bidi="sk-SK"/>
        </w:rPr>
        <w:t>V</w:t>
      </w:r>
      <w:r w:rsidR="00670968" w:rsidRPr="00552A6E">
        <w:rPr>
          <w:b/>
          <w:szCs w:val="22"/>
          <w:lang w:eastAsia="sk-SK" w:bidi="sk-SK"/>
        </w:rPr>
        <w:t>ehikulum</w:t>
      </w:r>
      <w:r w:rsidR="00670968" w:rsidRPr="00552A6E">
        <w:rPr>
          <w:bCs/>
          <w:szCs w:val="22"/>
          <w:lang w:eastAsia="sk-SK" w:bidi="sk-SK"/>
        </w:rPr>
        <w:t xml:space="preserve"> pre </w:t>
      </w:r>
      <w:r w:rsidRPr="00552A6E">
        <w:rPr>
          <w:b/>
          <w:szCs w:val="22"/>
          <w:lang w:eastAsia="sk-SK" w:bidi="sk-SK"/>
        </w:rPr>
        <w:t>Noxafil</w:t>
      </w:r>
    </w:p>
    <w:p w14:paraId="51722550" w14:textId="77777777" w:rsidR="00BC7C3B" w:rsidRPr="00552A6E" w:rsidRDefault="00BC7C3B" w:rsidP="00BC7C3B">
      <w:pPr>
        <w:tabs>
          <w:tab w:val="clear" w:pos="567"/>
        </w:tabs>
        <w:rPr>
          <w:szCs w:val="22"/>
          <w:lang w:eastAsia="sk-SK" w:bidi="sk-SK"/>
        </w:rPr>
      </w:pPr>
    </w:p>
    <w:p w14:paraId="230E4D13" w14:textId="77777777" w:rsidR="00BC7C3B" w:rsidRPr="00552A6E" w:rsidRDefault="00BC7C3B" w:rsidP="00BC7C3B">
      <w:pPr>
        <w:tabs>
          <w:tab w:val="clear" w:pos="567"/>
        </w:tabs>
        <w:rPr>
          <w:szCs w:val="22"/>
          <w:lang w:eastAsia="sk-SK" w:bidi="sk-SK"/>
        </w:rPr>
      </w:pPr>
    </w:p>
    <w:p w14:paraId="76AF91AA"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2.</w:t>
      </w:r>
      <w:r w:rsidRPr="00552A6E">
        <w:rPr>
          <w:szCs w:val="22"/>
          <w:lang w:eastAsia="sk-SK" w:bidi="sk-SK"/>
        </w:rPr>
        <w:tab/>
      </w:r>
      <w:r w:rsidRPr="00552A6E">
        <w:rPr>
          <w:b/>
          <w:szCs w:val="22"/>
          <w:lang w:eastAsia="sk-SK" w:bidi="sk-SK"/>
        </w:rPr>
        <w:t>LIEČIVO (LIEČIVÁ)</w:t>
      </w:r>
    </w:p>
    <w:p w14:paraId="487416B3" w14:textId="77777777" w:rsidR="00BC7C3B" w:rsidRPr="00552A6E" w:rsidRDefault="00BC7C3B" w:rsidP="00BC7C3B">
      <w:pPr>
        <w:keepNext/>
        <w:keepLines/>
        <w:tabs>
          <w:tab w:val="clear" w:pos="567"/>
        </w:tabs>
        <w:rPr>
          <w:szCs w:val="22"/>
          <w:lang w:eastAsia="sk-SK" w:bidi="sk-SK"/>
        </w:rPr>
      </w:pPr>
    </w:p>
    <w:p w14:paraId="2897B941" w14:textId="77777777" w:rsidR="00BC7C3B" w:rsidRPr="00552A6E" w:rsidRDefault="00BC7C3B" w:rsidP="00BC7C3B">
      <w:pPr>
        <w:tabs>
          <w:tab w:val="clear" w:pos="567"/>
        </w:tabs>
        <w:rPr>
          <w:szCs w:val="22"/>
          <w:lang w:eastAsia="sk-SK" w:bidi="sk-SK"/>
        </w:rPr>
      </w:pPr>
    </w:p>
    <w:p w14:paraId="5FAABF7D"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3.</w:t>
      </w:r>
      <w:r w:rsidRPr="00552A6E">
        <w:rPr>
          <w:szCs w:val="22"/>
          <w:lang w:eastAsia="sk-SK" w:bidi="sk-SK"/>
        </w:rPr>
        <w:tab/>
      </w:r>
      <w:r w:rsidRPr="00552A6E">
        <w:rPr>
          <w:b/>
          <w:szCs w:val="22"/>
          <w:lang w:eastAsia="sk-SK" w:bidi="sk-SK"/>
        </w:rPr>
        <w:t>ZOZNAM POMOCNÝCH LÁTOK</w:t>
      </w:r>
    </w:p>
    <w:p w14:paraId="34810630" w14:textId="77777777" w:rsidR="00BC7C3B" w:rsidRPr="00552A6E" w:rsidRDefault="00BC7C3B" w:rsidP="00BC7C3B">
      <w:pPr>
        <w:keepNext/>
        <w:keepLines/>
        <w:tabs>
          <w:tab w:val="clear" w:pos="567"/>
        </w:tabs>
        <w:rPr>
          <w:szCs w:val="22"/>
          <w:lang w:eastAsia="sk-SK" w:bidi="sk-SK"/>
        </w:rPr>
      </w:pPr>
    </w:p>
    <w:p w14:paraId="54D728DE" w14:textId="77777777" w:rsidR="00BC7C3B" w:rsidRPr="00552A6E" w:rsidRDefault="00BC7C3B" w:rsidP="00BC7C3B">
      <w:pPr>
        <w:tabs>
          <w:tab w:val="clear" w:pos="567"/>
        </w:tabs>
        <w:rPr>
          <w:szCs w:val="22"/>
          <w:lang w:eastAsia="sk-SK" w:bidi="sk-SK"/>
        </w:rPr>
      </w:pPr>
      <w:r w:rsidRPr="00552A6E">
        <w:rPr>
          <w:szCs w:val="22"/>
          <w:lang w:eastAsia="sk-SK" w:bidi="sk-SK"/>
        </w:rPr>
        <w:t>Obsahuje metyl</w:t>
      </w:r>
      <w:r w:rsidR="00D22DD8">
        <w:rPr>
          <w:szCs w:val="22"/>
          <w:lang w:eastAsia="sk-SK" w:bidi="sk-SK"/>
        </w:rPr>
        <w:t>-</w:t>
      </w:r>
      <w:r w:rsidRPr="00552A6E">
        <w:rPr>
          <w:szCs w:val="22"/>
          <w:lang w:eastAsia="sk-SK" w:bidi="sk-SK"/>
        </w:rPr>
        <w:t>parahydroxybenzoát (E218), propyl</w:t>
      </w:r>
      <w:r w:rsidR="00D22DD8">
        <w:rPr>
          <w:szCs w:val="22"/>
          <w:lang w:eastAsia="sk-SK" w:bidi="sk-SK"/>
        </w:rPr>
        <w:t>-</w:t>
      </w:r>
      <w:r w:rsidRPr="00552A6E">
        <w:rPr>
          <w:szCs w:val="22"/>
          <w:lang w:eastAsia="sk-SK" w:bidi="sk-SK"/>
        </w:rPr>
        <w:t>parahydroxybenzoát, propylénglykol (E1520) a roztok sorbitolu (E420). Ďalšie informácie pozri v písomnej informácii pre používateľa.</w:t>
      </w:r>
    </w:p>
    <w:p w14:paraId="5D47A6C9" w14:textId="77777777" w:rsidR="00BC7C3B" w:rsidRPr="00552A6E" w:rsidRDefault="00BC7C3B" w:rsidP="00BC7C3B">
      <w:pPr>
        <w:tabs>
          <w:tab w:val="clear" w:pos="567"/>
        </w:tabs>
        <w:rPr>
          <w:szCs w:val="22"/>
          <w:lang w:eastAsia="sk-SK" w:bidi="sk-SK"/>
        </w:rPr>
      </w:pPr>
    </w:p>
    <w:p w14:paraId="20D65A91" w14:textId="77777777" w:rsidR="00BC7C3B" w:rsidRPr="00552A6E" w:rsidRDefault="00BC7C3B" w:rsidP="00BC7C3B">
      <w:pPr>
        <w:tabs>
          <w:tab w:val="clear" w:pos="567"/>
        </w:tabs>
        <w:rPr>
          <w:szCs w:val="22"/>
          <w:lang w:eastAsia="sk-SK" w:bidi="sk-SK"/>
        </w:rPr>
      </w:pPr>
    </w:p>
    <w:p w14:paraId="5A5D3594"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4.</w:t>
      </w:r>
      <w:r w:rsidRPr="00552A6E">
        <w:rPr>
          <w:szCs w:val="22"/>
          <w:lang w:eastAsia="sk-SK" w:bidi="sk-SK"/>
        </w:rPr>
        <w:tab/>
      </w:r>
      <w:r w:rsidRPr="00552A6E">
        <w:rPr>
          <w:b/>
          <w:szCs w:val="22"/>
          <w:lang w:eastAsia="sk-SK" w:bidi="sk-SK"/>
        </w:rPr>
        <w:t>LIEKOVÁ FORMA A OBSAH</w:t>
      </w:r>
    </w:p>
    <w:p w14:paraId="44DD64DA" w14:textId="77777777" w:rsidR="00BC7C3B" w:rsidRPr="00552A6E" w:rsidRDefault="00BC7C3B" w:rsidP="00BC7C3B">
      <w:pPr>
        <w:keepNext/>
        <w:keepLines/>
        <w:tabs>
          <w:tab w:val="clear" w:pos="567"/>
        </w:tabs>
        <w:rPr>
          <w:szCs w:val="22"/>
          <w:lang w:eastAsia="sk-SK" w:bidi="sk-SK"/>
        </w:rPr>
      </w:pPr>
    </w:p>
    <w:p w14:paraId="7C72E339" w14:textId="77777777" w:rsidR="00BC7C3B" w:rsidRPr="00552A6E" w:rsidRDefault="00BC7C3B" w:rsidP="00BC7C3B">
      <w:pPr>
        <w:tabs>
          <w:tab w:val="clear" w:pos="567"/>
        </w:tabs>
        <w:rPr>
          <w:szCs w:val="22"/>
          <w:lang w:eastAsia="sk-SK" w:bidi="sk-SK"/>
        </w:rPr>
      </w:pPr>
      <w:r w:rsidRPr="00552A6E">
        <w:rPr>
          <w:szCs w:val="22"/>
          <w:lang w:eastAsia="sk-SK" w:bidi="sk-SK"/>
        </w:rPr>
        <w:t>473 ml</w:t>
      </w:r>
    </w:p>
    <w:p w14:paraId="5E83EE5A" w14:textId="77777777" w:rsidR="00BC7C3B" w:rsidRPr="00552A6E" w:rsidRDefault="00BC7C3B" w:rsidP="00BC7C3B">
      <w:pPr>
        <w:tabs>
          <w:tab w:val="clear" w:pos="567"/>
        </w:tabs>
        <w:rPr>
          <w:szCs w:val="22"/>
          <w:lang w:eastAsia="sk-SK" w:bidi="sk-SK"/>
        </w:rPr>
      </w:pPr>
    </w:p>
    <w:p w14:paraId="065BDB39" w14:textId="77777777" w:rsidR="00BC7C3B" w:rsidRPr="00552A6E" w:rsidRDefault="00BC7C3B" w:rsidP="00BC7C3B">
      <w:pPr>
        <w:tabs>
          <w:tab w:val="clear" w:pos="567"/>
        </w:tabs>
        <w:rPr>
          <w:szCs w:val="22"/>
          <w:lang w:eastAsia="sk-SK" w:bidi="sk-SK"/>
        </w:rPr>
      </w:pPr>
    </w:p>
    <w:p w14:paraId="0CF5DC19"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5.</w:t>
      </w:r>
      <w:r w:rsidRPr="00552A6E">
        <w:rPr>
          <w:szCs w:val="22"/>
          <w:lang w:eastAsia="sk-SK" w:bidi="sk-SK"/>
        </w:rPr>
        <w:tab/>
      </w:r>
      <w:r w:rsidRPr="00552A6E">
        <w:rPr>
          <w:b/>
          <w:szCs w:val="22"/>
          <w:lang w:eastAsia="sk-SK" w:bidi="sk-SK"/>
        </w:rPr>
        <w:t>SPÔSOB A CESTA (CESTY) PODÁVANIA</w:t>
      </w:r>
    </w:p>
    <w:p w14:paraId="4F095C02" w14:textId="77777777" w:rsidR="00BC7C3B" w:rsidRPr="00552A6E" w:rsidRDefault="00BC7C3B" w:rsidP="00BC7C3B">
      <w:pPr>
        <w:keepNext/>
        <w:keepLines/>
        <w:tabs>
          <w:tab w:val="clear" w:pos="567"/>
        </w:tabs>
        <w:rPr>
          <w:szCs w:val="22"/>
          <w:lang w:eastAsia="sk-SK" w:bidi="sk-SK"/>
        </w:rPr>
      </w:pPr>
    </w:p>
    <w:p w14:paraId="351BAA05" w14:textId="77777777" w:rsidR="00670968" w:rsidRPr="008A1292" w:rsidRDefault="00670968" w:rsidP="00670968">
      <w:pPr>
        <w:tabs>
          <w:tab w:val="clear" w:pos="567"/>
        </w:tabs>
        <w:rPr>
          <w:b/>
          <w:bCs/>
          <w:szCs w:val="22"/>
          <w:lang w:eastAsia="sk-SK" w:bidi="sk-SK"/>
        </w:rPr>
      </w:pPr>
      <w:r w:rsidRPr="008A1292">
        <w:rPr>
          <w:b/>
          <w:bCs/>
          <w:szCs w:val="22"/>
          <w:lang w:eastAsia="sk-SK" w:bidi="sk-SK"/>
        </w:rPr>
        <w:t>Pred použitím dobre pretrepať.</w:t>
      </w:r>
    </w:p>
    <w:p w14:paraId="01564DDF" w14:textId="77777777" w:rsidR="00BC7C3B" w:rsidRPr="00552A6E" w:rsidRDefault="00BC7C3B" w:rsidP="00BC7C3B">
      <w:pPr>
        <w:tabs>
          <w:tab w:val="clear" w:pos="567"/>
        </w:tabs>
        <w:rPr>
          <w:szCs w:val="22"/>
          <w:lang w:eastAsia="sk-SK" w:bidi="sk-SK"/>
        </w:rPr>
      </w:pPr>
      <w:r w:rsidRPr="00552A6E">
        <w:rPr>
          <w:szCs w:val="22"/>
          <w:lang w:eastAsia="sk-SK" w:bidi="sk-SK"/>
        </w:rPr>
        <w:t>Pred použitím si prečítajte písomnú informáciu pre používateľa a príručku.</w:t>
      </w:r>
    </w:p>
    <w:p w14:paraId="66F6257F" w14:textId="77777777" w:rsidR="00BC7C3B" w:rsidRPr="00552A6E" w:rsidRDefault="00BC7C3B" w:rsidP="00BC7C3B">
      <w:pPr>
        <w:tabs>
          <w:tab w:val="clear" w:pos="567"/>
        </w:tabs>
        <w:rPr>
          <w:szCs w:val="22"/>
          <w:lang w:eastAsia="sk-SK" w:bidi="sk-SK"/>
        </w:rPr>
      </w:pPr>
      <w:r w:rsidRPr="00552A6E">
        <w:rPr>
          <w:szCs w:val="22"/>
          <w:lang w:eastAsia="sk-SK" w:bidi="sk-SK"/>
        </w:rPr>
        <w:t>Perorálne použitie</w:t>
      </w:r>
    </w:p>
    <w:p w14:paraId="0C096FE7" w14:textId="77777777" w:rsidR="00BC7C3B" w:rsidRPr="00552A6E" w:rsidRDefault="00BC7C3B" w:rsidP="00BC7C3B">
      <w:pPr>
        <w:tabs>
          <w:tab w:val="clear" w:pos="567"/>
        </w:tabs>
        <w:rPr>
          <w:szCs w:val="22"/>
          <w:lang w:eastAsia="sk-SK" w:bidi="sk-SK"/>
        </w:rPr>
      </w:pPr>
    </w:p>
    <w:p w14:paraId="6116AC09" w14:textId="77777777" w:rsidR="00BC7C3B" w:rsidRPr="00552A6E" w:rsidRDefault="00BC7C3B" w:rsidP="00BC7C3B">
      <w:pPr>
        <w:tabs>
          <w:tab w:val="clear" w:pos="567"/>
        </w:tabs>
        <w:rPr>
          <w:szCs w:val="22"/>
          <w:lang w:eastAsia="sk-SK" w:bidi="sk-SK"/>
        </w:rPr>
      </w:pPr>
    </w:p>
    <w:p w14:paraId="3DD2BB2C"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6.</w:t>
      </w:r>
      <w:r w:rsidRPr="00552A6E">
        <w:rPr>
          <w:szCs w:val="22"/>
          <w:lang w:eastAsia="sk-SK" w:bidi="sk-SK"/>
        </w:rPr>
        <w:tab/>
      </w:r>
      <w:r w:rsidRPr="00552A6E">
        <w:rPr>
          <w:b/>
          <w:szCs w:val="22"/>
          <w:lang w:eastAsia="sk-SK" w:bidi="sk-SK"/>
        </w:rPr>
        <w:t>ŠPECIÁLNE UPOZORNENIE, ŽE LIEK SA MUSÍ UCHOVÁVAŤ MIMO DOHĽADU A DOSAHU DETÍ</w:t>
      </w:r>
    </w:p>
    <w:p w14:paraId="58636205" w14:textId="77777777" w:rsidR="00BC7C3B" w:rsidRPr="00552A6E" w:rsidRDefault="00BC7C3B" w:rsidP="00BC7C3B">
      <w:pPr>
        <w:keepNext/>
        <w:keepLines/>
        <w:tabs>
          <w:tab w:val="clear" w:pos="567"/>
        </w:tabs>
        <w:rPr>
          <w:szCs w:val="22"/>
          <w:lang w:eastAsia="sk-SK" w:bidi="sk-SK"/>
        </w:rPr>
      </w:pPr>
    </w:p>
    <w:p w14:paraId="77B44E40" w14:textId="77777777" w:rsidR="00BC7C3B" w:rsidRPr="00552A6E" w:rsidRDefault="00BC7C3B" w:rsidP="00BC7C3B">
      <w:pPr>
        <w:tabs>
          <w:tab w:val="clear" w:pos="567"/>
        </w:tabs>
        <w:rPr>
          <w:szCs w:val="22"/>
          <w:lang w:eastAsia="sk-SK" w:bidi="sk-SK"/>
        </w:rPr>
      </w:pPr>
      <w:r w:rsidRPr="00552A6E">
        <w:rPr>
          <w:szCs w:val="22"/>
          <w:lang w:eastAsia="sk-SK" w:bidi="sk-SK"/>
        </w:rPr>
        <w:t>Uchovávajte mimo dohľadu a dosahu detí.</w:t>
      </w:r>
    </w:p>
    <w:p w14:paraId="5B2AF7CB" w14:textId="77777777" w:rsidR="00BC7C3B" w:rsidRPr="00552A6E" w:rsidRDefault="00BC7C3B" w:rsidP="00BC7C3B">
      <w:pPr>
        <w:tabs>
          <w:tab w:val="clear" w:pos="567"/>
        </w:tabs>
        <w:rPr>
          <w:szCs w:val="22"/>
          <w:lang w:eastAsia="sk-SK" w:bidi="sk-SK"/>
        </w:rPr>
      </w:pPr>
    </w:p>
    <w:p w14:paraId="1A70FB0B" w14:textId="77777777" w:rsidR="00BC7C3B" w:rsidRPr="00552A6E" w:rsidRDefault="00BC7C3B" w:rsidP="00BC7C3B">
      <w:pPr>
        <w:tabs>
          <w:tab w:val="clear" w:pos="567"/>
        </w:tabs>
        <w:rPr>
          <w:szCs w:val="22"/>
          <w:lang w:eastAsia="sk-SK" w:bidi="sk-SK"/>
        </w:rPr>
      </w:pPr>
    </w:p>
    <w:p w14:paraId="7B5B95BB"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7.</w:t>
      </w:r>
      <w:r w:rsidRPr="00552A6E">
        <w:rPr>
          <w:szCs w:val="22"/>
          <w:lang w:eastAsia="sk-SK" w:bidi="sk-SK"/>
        </w:rPr>
        <w:tab/>
      </w:r>
      <w:r w:rsidRPr="00552A6E">
        <w:rPr>
          <w:b/>
          <w:szCs w:val="22"/>
          <w:lang w:eastAsia="sk-SK" w:bidi="sk-SK"/>
        </w:rPr>
        <w:t>INÉ ŠPECIÁLNE UPOZORNENIE (UPOZORNENIA), AK JE POTREBNÉ</w:t>
      </w:r>
    </w:p>
    <w:p w14:paraId="038C24BE" w14:textId="77777777" w:rsidR="00BC7C3B" w:rsidRPr="00552A6E" w:rsidRDefault="00BC7C3B" w:rsidP="00BC7C3B">
      <w:pPr>
        <w:keepNext/>
        <w:keepLines/>
        <w:tabs>
          <w:tab w:val="clear" w:pos="567"/>
        </w:tabs>
        <w:rPr>
          <w:szCs w:val="22"/>
          <w:lang w:eastAsia="sk-SK" w:bidi="sk-SK"/>
        </w:rPr>
      </w:pPr>
    </w:p>
    <w:p w14:paraId="326A3F9A" w14:textId="77777777" w:rsidR="00BC7C3B" w:rsidRPr="00552A6E" w:rsidRDefault="00BC7C3B" w:rsidP="00BC7C3B">
      <w:pPr>
        <w:tabs>
          <w:tab w:val="clear" w:pos="567"/>
        </w:tabs>
        <w:rPr>
          <w:szCs w:val="22"/>
          <w:lang w:eastAsia="sk-SK" w:bidi="sk-SK"/>
        </w:rPr>
      </w:pPr>
    </w:p>
    <w:p w14:paraId="3116C1BA"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8.</w:t>
      </w:r>
      <w:r w:rsidRPr="00552A6E">
        <w:rPr>
          <w:szCs w:val="22"/>
          <w:lang w:eastAsia="sk-SK" w:bidi="sk-SK"/>
        </w:rPr>
        <w:tab/>
      </w:r>
      <w:r w:rsidRPr="00552A6E">
        <w:rPr>
          <w:b/>
          <w:szCs w:val="22"/>
          <w:lang w:eastAsia="sk-SK" w:bidi="sk-SK"/>
        </w:rPr>
        <w:t>DÁTUM EXSPIRÁCIE</w:t>
      </w:r>
    </w:p>
    <w:p w14:paraId="5112BAAF" w14:textId="77777777" w:rsidR="00BC7C3B" w:rsidRPr="00552A6E" w:rsidRDefault="00BC7C3B" w:rsidP="00BC7C3B">
      <w:pPr>
        <w:keepNext/>
        <w:keepLines/>
        <w:tabs>
          <w:tab w:val="clear" w:pos="567"/>
        </w:tabs>
        <w:rPr>
          <w:szCs w:val="22"/>
          <w:lang w:eastAsia="sk-SK" w:bidi="sk-SK"/>
        </w:rPr>
      </w:pPr>
    </w:p>
    <w:p w14:paraId="5690BBAA" w14:textId="77777777" w:rsidR="00BC7C3B" w:rsidRPr="00552A6E" w:rsidRDefault="00BC7C3B" w:rsidP="00BC7C3B">
      <w:pPr>
        <w:tabs>
          <w:tab w:val="clear" w:pos="567"/>
        </w:tabs>
        <w:rPr>
          <w:szCs w:val="22"/>
          <w:lang w:eastAsia="sk-SK" w:bidi="sk-SK"/>
        </w:rPr>
      </w:pPr>
      <w:r w:rsidRPr="00552A6E">
        <w:rPr>
          <w:szCs w:val="22"/>
          <w:lang w:eastAsia="sk-SK" w:bidi="sk-SK"/>
        </w:rPr>
        <w:t>EXP</w:t>
      </w:r>
    </w:p>
    <w:p w14:paraId="097C5EC6" w14:textId="77777777" w:rsidR="00BC7C3B" w:rsidRPr="00552A6E" w:rsidRDefault="00BC7C3B" w:rsidP="00BC7C3B">
      <w:pPr>
        <w:tabs>
          <w:tab w:val="clear" w:pos="567"/>
        </w:tabs>
        <w:rPr>
          <w:szCs w:val="22"/>
          <w:lang w:eastAsia="sk-SK" w:bidi="sk-SK"/>
        </w:rPr>
      </w:pPr>
    </w:p>
    <w:p w14:paraId="034C88A2" w14:textId="77777777" w:rsidR="00BC7C3B" w:rsidRPr="00552A6E" w:rsidRDefault="00BC7C3B" w:rsidP="00BC7C3B">
      <w:pPr>
        <w:tabs>
          <w:tab w:val="clear" w:pos="567"/>
        </w:tabs>
        <w:rPr>
          <w:szCs w:val="22"/>
          <w:lang w:eastAsia="sk-SK" w:bidi="sk-SK"/>
        </w:rPr>
      </w:pPr>
    </w:p>
    <w:p w14:paraId="2A2252E5"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szCs w:val="22"/>
          <w:lang w:eastAsia="sk-SK" w:bidi="sk-SK"/>
        </w:rPr>
      </w:pPr>
      <w:r w:rsidRPr="00552A6E">
        <w:rPr>
          <w:b/>
          <w:szCs w:val="22"/>
          <w:lang w:eastAsia="sk-SK" w:bidi="sk-SK"/>
        </w:rPr>
        <w:t>9.</w:t>
      </w:r>
      <w:r w:rsidRPr="00552A6E">
        <w:rPr>
          <w:szCs w:val="22"/>
          <w:lang w:eastAsia="sk-SK" w:bidi="sk-SK"/>
        </w:rPr>
        <w:tab/>
      </w:r>
      <w:r w:rsidRPr="00552A6E">
        <w:rPr>
          <w:b/>
          <w:szCs w:val="22"/>
          <w:lang w:eastAsia="sk-SK" w:bidi="sk-SK"/>
        </w:rPr>
        <w:t>ŠPECIÁLNE PODMIENKY NA UCHOVÁVANIE</w:t>
      </w:r>
    </w:p>
    <w:p w14:paraId="01D2DCD6" w14:textId="77777777" w:rsidR="00BC7C3B" w:rsidRPr="00552A6E" w:rsidRDefault="00BC7C3B" w:rsidP="00BC7C3B">
      <w:pPr>
        <w:keepNext/>
        <w:keepLines/>
        <w:tabs>
          <w:tab w:val="clear" w:pos="567"/>
        </w:tabs>
        <w:rPr>
          <w:szCs w:val="22"/>
          <w:lang w:eastAsia="sk-SK" w:bidi="sk-SK"/>
        </w:rPr>
      </w:pPr>
    </w:p>
    <w:p w14:paraId="116EA65B" w14:textId="77777777" w:rsidR="00BC7C3B" w:rsidRPr="00552A6E" w:rsidRDefault="00BC7C3B" w:rsidP="00BC7C3B">
      <w:pPr>
        <w:tabs>
          <w:tab w:val="clear" w:pos="567"/>
        </w:tabs>
        <w:rPr>
          <w:szCs w:val="22"/>
          <w:lang w:eastAsia="sk-SK" w:bidi="sk-SK"/>
        </w:rPr>
      </w:pPr>
    </w:p>
    <w:p w14:paraId="5CF0B5C5"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10.</w:t>
      </w:r>
      <w:r w:rsidRPr="00552A6E">
        <w:rPr>
          <w:szCs w:val="22"/>
          <w:lang w:eastAsia="sk-SK" w:bidi="sk-SK"/>
        </w:rPr>
        <w:tab/>
      </w:r>
      <w:r w:rsidRPr="00552A6E">
        <w:rPr>
          <w:b/>
          <w:szCs w:val="22"/>
          <w:lang w:eastAsia="sk-SK" w:bidi="sk-SK"/>
        </w:rPr>
        <w:t>ŠPECIÁLNE UPOZORNENIA NA LIKVIDÁCIU NEPOUŽITÝCH LIEKOV ALEBO ODPADOV Z NICH VZNIKNUTÝCH, AK JE TO VHODNÉ</w:t>
      </w:r>
    </w:p>
    <w:p w14:paraId="197A26B4" w14:textId="77777777" w:rsidR="00BC7C3B" w:rsidRPr="00552A6E" w:rsidRDefault="00BC7C3B" w:rsidP="00BC7C3B">
      <w:pPr>
        <w:keepNext/>
        <w:keepLines/>
        <w:tabs>
          <w:tab w:val="clear" w:pos="567"/>
        </w:tabs>
        <w:rPr>
          <w:szCs w:val="22"/>
          <w:lang w:eastAsia="sk-SK" w:bidi="sk-SK"/>
        </w:rPr>
      </w:pPr>
    </w:p>
    <w:p w14:paraId="7E2B7C96" w14:textId="77777777" w:rsidR="00BC7C3B" w:rsidRPr="00552A6E" w:rsidRDefault="00BC7C3B" w:rsidP="00BC7C3B">
      <w:pPr>
        <w:tabs>
          <w:tab w:val="clear" w:pos="567"/>
        </w:tabs>
        <w:rPr>
          <w:szCs w:val="22"/>
          <w:lang w:eastAsia="sk-SK" w:bidi="sk-SK"/>
        </w:rPr>
      </w:pPr>
    </w:p>
    <w:p w14:paraId="65578558"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11.</w:t>
      </w:r>
      <w:r w:rsidRPr="00552A6E">
        <w:rPr>
          <w:szCs w:val="22"/>
          <w:lang w:eastAsia="sk-SK" w:bidi="sk-SK"/>
        </w:rPr>
        <w:tab/>
      </w:r>
      <w:r w:rsidRPr="00552A6E">
        <w:rPr>
          <w:b/>
          <w:szCs w:val="22"/>
          <w:lang w:eastAsia="sk-SK" w:bidi="sk-SK"/>
        </w:rPr>
        <w:t>NÁZOV A ADRESA DRŽITEĽA ROZHODNUTIA O REGISTRÁCII</w:t>
      </w:r>
    </w:p>
    <w:p w14:paraId="69A36EBD" w14:textId="77777777" w:rsidR="00BC7C3B" w:rsidRPr="00552A6E" w:rsidRDefault="00BC7C3B" w:rsidP="00BC7C3B">
      <w:pPr>
        <w:keepNext/>
        <w:keepLines/>
        <w:tabs>
          <w:tab w:val="clear" w:pos="567"/>
        </w:tabs>
        <w:rPr>
          <w:szCs w:val="22"/>
          <w:lang w:eastAsia="sk-SK" w:bidi="sk-SK"/>
        </w:rPr>
      </w:pPr>
    </w:p>
    <w:p w14:paraId="3DDC2679" w14:textId="77777777" w:rsidR="00BC7C3B" w:rsidRPr="00552A6E" w:rsidRDefault="00BC7C3B" w:rsidP="00BC7C3B">
      <w:pPr>
        <w:keepNext/>
        <w:tabs>
          <w:tab w:val="clear" w:pos="567"/>
        </w:tabs>
        <w:rPr>
          <w:szCs w:val="22"/>
          <w:lang w:eastAsia="sk-SK" w:bidi="sk-SK"/>
        </w:rPr>
      </w:pPr>
      <w:r w:rsidRPr="00552A6E">
        <w:rPr>
          <w:szCs w:val="22"/>
          <w:lang w:eastAsia="sk-SK" w:bidi="sk-SK"/>
        </w:rPr>
        <w:t>Merck Sharp &amp; Dohme B.V.</w:t>
      </w:r>
    </w:p>
    <w:p w14:paraId="41BCB351" w14:textId="77777777" w:rsidR="00BC7C3B" w:rsidRPr="00552A6E" w:rsidRDefault="00BC7C3B" w:rsidP="00BC7C3B">
      <w:pPr>
        <w:keepNext/>
        <w:tabs>
          <w:tab w:val="clear" w:pos="567"/>
        </w:tabs>
      </w:pPr>
      <w:r w:rsidRPr="00552A6E">
        <w:t>Waarderweg 39</w:t>
      </w:r>
    </w:p>
    <w:p w14:paraId="7F380F93" w14:textId="77777777" w:rsidR="00BC7C3B" w:rsidRPr="00552A6E" w:rsidRDefault="00BC7C3B" w:rsidP="00BC7C3B">
      <w:pPr>
        <w:keepNext/>
        <w:tabs>
          <w:tab w:val="clear" w:pos="567"/>
        </w:tabs>
      </w:pPr>
      <w:r w:rsidRPr="00552A6E">
        <w:t>2031 BN Haarlem</w:t>
      </w:r>
    </w:p>
    <w:p w14:paraId="24BA82D9" w14:textId="77777777" w:rsidR="00BC7C3B" w:rsidRPr="00552A6E" w:rsidRDefault="00BC7C3B" w:rsidP="00BC7C3B">
      <w:pPr>
        <w:tabs>
          <w:tab w:val="clear" w:pos="567"/>
        </w:tabs>
        <w:rPr>
          <w:szCs w:val="22"/>
          <w:lang w:eastAsia="sk-SK" w:bidi="sk-SK"/>
        </w:rPr>
      </w:pPr>
      <w:r w:rsidRPr="00552A6E">
        <w:t>Holandsko</w:t>
      </w:r>
    </w:p>
    <w:p w14:paraId="223A8FD5" w14:textId="77777777" w:rsidR="00BC7C3B" w:rsidRPr="00552A6E" w:rsidRDefault="00BC7C3B" w:rsidP="00BC7C3B">
      <w:pPr>
        <w:tabs>
          <w:tab w:val="clear" w:pos="567"/>
        </w:tabs>
        <w:rPr>
          <w:szCs w:val="22"/>
          <w:lang w:eastAsia="sk-SK" w:bidi="sk-SK"/>
        </w:rPr>
      </w:pPr>
    </w:p>
    <w:p w14:paraId="3BAC9F6B" w14:textId="77777777" w:rsidR="00BC7C3B" w:rsidRPr="00552A6E" w:rsidRDefault="00BC7C3B" w:rsidP="00BC7C3B">
      <w:pPr>
        <w:tabs>
          <w:tab w:val="clear" w:pos="567"/>
        </w:tabs>
        <w:rPr>
          <w:szCs w:val="22"/>
          <w:lang w:eastAsia="sk-SK" w:bidi="sk-SK"/>
        </w:rPr>
      </w:pPr>
    </w:p>
    <w:p w14:paraId="686C98D2"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12.</w:t>
      </w:r>
      <w:r w:rsidRPr="00552A6E">
        <w:rPr>
          <w:szCs w:val="22"/>
          <w:lang w:eastAsia="sk-SK" w:bidi="sk-SK"/>
        </w:rPr>
        <w:tab/>
      </w:r>
      <w:r w:rsidRPr="00552A6E">
        <w:rPr>
          <w:b/>
          <w:szCs w:val="22"/>
          <w:lang w:eastAsia="sk-SK" w:bidi="sk-SK"/>
        </w:rPr>
        <w:t>REGISTRAČNÉ ČÍSLO (ČÍSLA)</w:t>
      </w:r>
    </w:p>
    <w:p w14:paraId="292F9F09" w14:textId="77777777" w:rsidR="00BC7C3B" w:rsidRPr="00552A6E" w:rsidRDefault="00BC7C3B" w:rsidP="00BC7C3B">
      <w:pPr>
        <w:keepNext/>
        <w:keepLines/>
        <w:tabs>
          <w:tab w:val="clear" w:pos="567"/>
        </w:tabs>
        <w:rPr>
          <w:szCs w:val="22"/>
          <w:lang w:eastAsia="sk-SK" w:bidi="sk-SK"/>
        </w:rPr>
      </w:pPr>
    </w:p>
    <w:p w14:paraId="22F4E195" w14:textId="77777777" w:rsidR="00BC7C3B" w:rsidRPr="00552A6E" w:rsidRDefault="00BC7C3B" w:rsidP="00BC7C3B">
      <w:pPr>
        <w:tabs>
          <w:tab w:val="clear" w:pos="567"/>
        </w:tabs>
        <w:rPr>
          <w:szCs w:val="22"/>
          <w:highlight w:val="lightGray"/>
          <w:lang w:eastAsia="sk-SK" w:bidi="sk-SK"/>
        </w:rPr>
      </w:pPr>
      <w:r w:rsidRPr="00552A6E">
        <w:rPr>
          <w:szCs w:val="22"/>
          <w:lang w:eastAsia="sk-SK" w:bidi="sk-SK"/>
        </w:rPr>
        <w:t>EU/1/05/320/005</w:t>
      </w:r>
    </w:p>
    <w:p w14:paraId="277EC548" w14:textId="77777777" w:rsidR="00BC7C3B" w:rsidRPr="00552A6E" w:rsidRDefault="00BC7C3B" w:rsidP="00BC7C3B">
      <w:pPr>
        <w:tabs>
          <w:tab w:val="clear" w:pos="567"/>
        </w:tabs>
        <w:rPr>
          <w:szCs w:val="22"/>
          <w:lang w:eastAsia="sk-SK" w:bidi="sk-SK"/>
        </w:rPr>
      </w:pPr>
    </w:p>
    <w:p w14:paraId="45631ED1" w14:textId="77777777" w:rsidR="00BC7C3B" w:rsidRPr="00552A6E" w:rsidRDefault="00BC7C3B" w:rsidP="00BC7C3B">
      <w:pPr>
        <w:tabs>
          <w:tab w:val="clear" w:pos="567"/>
        </w:tabs>
        <w:rPr>
          <w:szCs w:val="22"/>
          <w:lang w:eastAsia="sk-SK" w:bidi="sk-SK"/>
        </w:rPr>
      </w:pPr>
    </w:p>
    <w:p w14:paraId="06A21298"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13.</w:t>
      </w:r>
      <w:r w:rsidRPr="00552A6E">
        <w:rPr>
          <w:szCs w:val="22"/>
          <w:lang w:eastAsia="sk-SK" w:bidi="sk-SK"/>
        </w:rPr>
        <w:tab/>
      </w:r>
      <w:r w:rsidRPr="00552A6E">
        <w:rPr>
          <w:b/>
          <w:szCs w:val="22"/>
          <w:lang w:eastAsia="sk-SK" w:bidi="sk-SK"/>
        </w:rPr>
        <w:t>ČÍSLO VÝROBNEJ ŠARŽE</w:t>
      </w:r>
    </w:p>
    <w:p w14:paraId="12AFFC75" w14:textId="77777777" w:rsidR="00BC7C3B" w:rsidRPr="00552A6E" w:rsidRDefault="00BC7C3B" w:rsidP="00BC7C3B">
      <w:pPr>
        <w:keepNext/>
        <w:keepLines/>
        <w:tabs>
          <w:tab w:val="clear" w:pos="567"/>
        </w:tabs>
        <w:rPr>
          <w:szCs w:val="22"/>
          <w:lang w:eastAsia="sk-SK" w:bidi="sk-SK"/>
        </w:rPr>
      </w:pPr>
    </w:p>
    <w:p w14:paraId="0474C091" w14:textId="77777777" w:rsidR="00BC7C3B" w:rsidRPr="00552A6E" w:rsidRDefault="00BC7C3B" w:rsidP="00BC7C3B">
      <w:pPr>
        <w:tabs>
          <w:tab w:val="clear" w:pos="567"/>
        </w:tabs>
        <w:rPr>
          <w:szCs w:val="22"/>
          <w:lang w:eastAsia="sk-SK" w:bidi="sk-SK"/>
        </w:rPr>
      </w:pPr>
      <w:r w:rsidRPr="00552A6E">
        <w:rPr>
          <w:szCs w:val="22"/>
          <w:lang w:eastAsia="sk-SK" w:bidi="sk-SK"/>
        </w:rPr>
        <w:t>Lot</w:t>
      </w:r>
    </w:p>
    <w:p w14:paraId="0E0C26A9" w14:textId="77777777" w:rsidR="00BC7C3B" w:rsidRPr="00552A6E" w:rsidRDefault="00BC7C3B" w:rsidP="00BC7C3B">
      <w:pPr>
        <w:tabs>
          <w:tab w:val="clear" w:pos="567"/>
        </w:tabs>
        <w:rPr>
          <w:szCs w:val="22"/>
          <w:lang w:eastAsia="sk-SK" w:bidi="sk-SK"/>
        </w:rPr>
      </w:pPr>
    </w:p>
    <w:p w14:paraId="0333ECC7" w14:textId="77777777" w:rsidR="00BC7C3B" w:rsidRPr="00552A6E" w:rsidRDefault="00BC7C3B" w:rsidP="00BC7C3B">
      <w:pPr>
        <w:tabs>
          <w:tab w:val="clear" w:pos="567"/>
        </w:tabs>
        <w:rPr>
          <w:szCs w:val="22"/>
          <w:lang w:eastAsia="sk-SK" w:bidi="sk-SK"/>
        </w:rPr>
      </w:pPr>
    </w:p>
    <w:p w14:paraId="7A0F376D"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14.</w:t>
      </w:r>
      <w:r w:rsidRPr="00552A6E">
        <w:rPr>
          <w:szCs w:val="22"/>
          <w:lang w:eastAsia="sk-SK" w:bidi="sk-SK"/>
        </w:rPr>
        <w:tab/>
      </w:r>
      <w:r w:rsidRPr="00552A6E">
        <w:rPr>
          <w:b/>
          <w:szCs w:val="22"/>
          <w:lang w:eastAsia="sk-SK" w:bidi="sk-SK"/>
        </w:rPr>
        <w:t>ZATRIEDENIE LIEKU PODĽA SPÔSOBU VÝDAJA</w:t>
      </w:r>
    </w:p>
    <w:p w14:paraId="34CE4617" w14:textId="77777777" w:rsidR="00BC7C3B" w:rsidRPr="00552A6E" w:rsidRDefault="00BC7C3B" w:rsidP="00BC7C3B">
      <w:pPr>
        <w:keepNext/>
        <w:keepLines/>
        <w:tabs>
          <w:tab w:val="clear" w:pos="567"/>
        </w:tabs>
        <w:rPr>
          <w:szCs w:val="22"/>
          <w:lang w:eastAsia="sk-SK" w:bidi="sk-SK"/>
        </w:rPr>
      </w:pPr>
    </w:p>
    <w:p w14:paraId="6863A3B7" w14:textId="77777777" w:rsidR="00BC7C3B" w:rsidRPr="00552A6E" w:rsidRDefault="00BC7C3B" w:rsidP="00BC7C3B">
      <w:pPr>
        <w:tabs>
          <w:tab w:val="clear" w:pos="567"/>
        </w:tabs>
        <w:rPr>
          <w:szCs w:val="22"/>
          <w:lang w:eastAsia="sk-SK" w:bidi="sk-SK"/>
        </w:rPr>
      </w:pPr>
    </w:p>
    <w:p w14:paraId="518C88A2"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15.</w:t>
      </w:r>
      <w:r w:rsidRPr="00552A6E">
        <w:rPr>
          <w:szCs w:val="22"/>
          <w:lang w:eastAsia="sk-SK" w:bidi="sk-SK"/>
        </w:rPr>
        <w:tab/>
      </w:r>
      <w:r w:rsidRPr="00552A6E">
        <w:rPr>
          <w:b/>
          <w:szCs w:val="22"/>
          <w:lang w:eastAsia="sk-SK" w:bidi="sk-SK"/>
        </w:rPr>
        <w:t>POKYNY NA POUŽITIE</w:t>
      </w:r>
    </w:p>
    <w:p w14:paraId="176290EF" w14:textId="77777777" w:rsidR="00BC7C3B" w:rsidRPr="00552A6E" w:rsidRDefault="00BC7C3B" w:rsidP="00BC7C3B">
      <w:pPr>
        <w:keepNext/>
        <w:keepLines/>
        <w:tabs>
          <w:tab w:val="clear" w:pos="567"/>
        </w:tabs>
        <w:rPr>
          <w:szCs w:val="22"/>
          <w:lang w:eastAsia="sk-SK" w:bidi="sk-SK"/>
        </w:rPr>
      </w:pPr>
    </w:p>
    <w:p w14:paraId="3B5EF1BF" w14:textId="77777777" w:rsidR="00BC7C3B" w:rsidRPr="00552A6E" w:rsidRDefault="00BC7C3B" w:rsidP="00BC7C3B">
      <w:pPr>
        <w:tabs>
          <w:tab w:val="clear" w:pos="567"/>
        </w:tabs>
        <w:rPr>
          <w:szCs w:val="22"/>
          <w:lang w:eastAsia="sk-SK" w:bidi="sk-SK"/>
        </w:rPr>
      </w:pPr>
    </w:p>
    <w:p w14:paraId="446D0CD2"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b/>
          <w:bCs/>
          <w:szCs w:val="22"/>
          <w:lang w:eastAsia="sk-SK" w:bidi="sk-SK"/>
        </w:rPr>
      </w:pPr>
      <w:r w:rsidRPr="00552A6E">
        <w:rPr>
          <w:b/>
          <w:bCs/>
          <w:szCs w:val="22"/>
          <w:lang w:eastAsia="sk-SK" w:bidi="sk-SK"/>
        </w:rPr>
        <w:t>16.</w:t>
      </w:r>
      <w:r w:rsidRPr="00552A6E">
        <w:rPr>
          <w:rFonts w:ascii="Courier" w:hAnsi="Courier"/>
          <w:b/>
          <w:bCs/>
          <w:kern w:val="28"/>
          <w:szCs w:val="22"/>
          <w:lang w:eastAsia="sk-SK" w:bidi="sk-SK"/>
        </w:rPr>
        <w:tab/>
      </w:r>
      <w:r w:rsidRPr="00552A6E">
        <w:rPr>
          <w:b/>
          <w:bCs/>
          <w:szCs w:val="22"/>
          <w:lang w:eastAsia="sk-SK" w:bidi="sk-SK"/>
        </w:rPr>
        <w:t>INFORMÁCIE V BRAILLOVOM PÍSME</w:t>
      </w:r>
    </w:p>
    <w:p w14:paraId="2691A55D" w14:textId="77777777" w:rsidR="00BC7C3B" w:rsidRPr="00552A6E" w:rsidRDefault="00BC7C3B" w:rsidP="00BC7C3B">
      <w:pPr>
        <w:keepNext/>
        <w:keepLines/>
        <w:tabs>
          <w:tab w:val="clear" w:pos="567"/>
        </w:tabs>
        <w:rPr>
          <w:bCs/>
          <w:szCs w:val="22"/>
          <w:lang w:eastAsia="sk-SK" w:bidi="sk-SK"/>
        </w:rPr>
      </w:pPr>
    </w:p>
    <w:p w14:paraId="3C81A8CB" w14:textId="77777777" w:rsidR="00BC7C3B" w:rsidRPr="00552A6E" w:rsidRDefault="00BC7C3B" w:rsidP="00BC7C3B">
      <w:pPr>
        <w:tabs>
          <w:tab w:val="clear" w:pos="567"/>
        </w:tabs>
        <w:rPr>
          <w:szCs w:val="22"/>
          <w:lang w:eastAsia="sk-SK" w:bidi="sk-SK"/>
        </w:rPr>
      </w:pPr>
    </w:p>
    <w:p w14:paraId="55353C93" w14:textId="77777777" w:rsidR="00BC7C3B" w:rsidRPr="00552A6E" w:rsidRDefault="00BC7C3B" w:rsidP="00BC7C3B">
      <w:pPr>
        <w:keepNext/>
        <w:pBdr>
          <w:top w:val="single" w:sz="4" w:space="1" w:color="auto"/>
          <w:left w:val="single" w:sz="4" w:space="4" w:color="auto"/>
          <w:bottom w:val="single" w:sz="4" w:space="1" w:color="auto"/>
          <w:right w:val="single" w:sz="4" w:space="4" w:color="auto"/>
        </w:pBdr>
        <w:tabs>
          <w:tab w:val="clear" w:pos="567"/>
        </w:tabs>
        <w:ind w:left="567" w:hanging="567"/>
        <w:outlineLvl w:val="0"/>
        <w:rPr>
          <w:i/>
          <w:noProof/>
        </w:rPr>
      </w:pPr>
      <w:r w:rsidRPr="00552A6E">
        <w:rPr>
          <w:b/>
          <w:noProof/>
        </w:rPr>
        <w:t>17.</w:t>
      </w:r>
      <w:r w:rsidRPr="00552A6E">
        <w:rPr>
          <w:b/>
          <w:noProof/>
        </w:rPr>
        <w:tab/>
        <w:t>ŠPECIFICKÝ IDENTIFIKÁTOR – DVOJROZMERNÝ ČIAROVÝ KÓD</w:t>
      </w:r>
    </w:p>
    <w:p w14:paraId="7661C285" w14:textId="77777777" w:rsidR="00BC7C3B" w:rsidRPr="00552A6E" w:rsidRDefault="00BC7C3B" w:rsidP="00BC7C3B">
      <w:pPr>
        <w:keepNext/>
        <w:tabs>
          <w:tab w:val="clear" w:pos="567"/>
          <w:tab w:val="left" w:pos="708"/>
        </w:tabs>
        <w:rPr>
          <w:noProof/>
        </w:rPr>
      </w:pPr>
    </w:p>
    <w:p w14:paraId="1F705078" w14:textId="77777777" w:rsidR="00BC7C3B" w:rsidRPr="00552A6E" w:rsidRDefault="00BC7C3B" w:rsidP="00BC7C3B">
      <w:pPr>
        <w:tabs>
          <w:tab w:val="clear" w:pos="567"/>
          <w:tab w:val="left" w:pos="708"/>
        </w:tabs>
        <w:rPr>
          <w:noProof/>
        </w:rPr>
      </w:pPr>
    </w:p>
    <w:p w14:paraId="32CBD1A7" w14:textId="77777777" w:rsidR="00BC7C3B" w:rsidRPr="00552A6E" w:rsidRDefault="00BC7C3B" w:rsidP="00BC7C3B">
      <w:pPr>
        <w:keepNext/>
        <w:pBdr>
          <w:top w:val="single" w:sz="4" w:space="1" w:color="auto"/>
          <w:left w:val="single" w:sz="4" w:space="4" w:color="auto"/>
          <w:bottom w:val="single" w:sz="4" w:space="1" w:color="auto"/>
          <w:right w:val="single" w:sz="4" w:space="4" w:color="auto"/>
        </w:pBdr>
        <w:tabs>
          <w:tab w:val="clear" w:pos="567"/>
        </w:tabs>
        <w:ind w:left="567" w:hanging="567"/>
        <w:outlineLvl w:val="0"/>
        <w:rPr>
          <w:i/>
          <w:noProof/>
        </w:rPr>
      </w:pPr>
      <w:r w:rsidRPr="00552A6E">
        <w:rPr>
          <w:b/>
          <w:noProof/>
        </w:rPr>
        <w:t>18.</w:t>
      </w:r>
      <w:r w:rsidRPr="00552A6E">
        <w:rPr>
          <w:b/>
          <w:noProof/>
        </w:rPr>
        <w:tab/>
        <w:t>ŠPECIFICKÝ IDENTIFIKÁTOR – ÚDAJE ČITATEĽNÉ ĽUDSKÝM OKOM</w:t>
      </w:r>
    </w:p>
    <w:p w14:paraId="5036C723" w14:textId="77777777" w:rsidR="00BC7C3B" w:rsidRPr="00552A6E" w:rsidRDefault="00BC7C3B" w:rsidP="00BC7C3B">
      <w:pPr>
        <w:keepNext/>
        <w:tabs>
          <w:tab w:val="clear" w:pos="567"/>
          <w:tab w:val="left" w:pos="708"/>
        </w:tabs>
        <w:rPr>
          <w:noProof/>
        </w:rPr>
      </w:pPr>
    </w:p>
    <w:p w14:paraId="608270E4" w14:textId="77777777" w:rsidR="00BC7C3B" w:rsidRPr="00552A6E" w:rsidRDefault="00BC7C3B" w:rsidP="00BC7C3B">
      <w:pPr>
        <w:tabs>
          <w:tab w:val="clear" w:pos="567"/>
        </w:tabs>
        <w:outlineLvl w:val="0"/>
      </w:pPr>
    </w:p>
    <w:p w14:paraId="0731B93E" w14:textId="77777777" w:rsidR="00BC7C3B" w:rsidRPr="00552A6E" w:rsidRDefault="00BC7C3B" w:rsidP="00BC7C3B">
      <w:pPr>
        <w:pBdr>
          <w:top w:val="single" w:sz="4" w:space="1" w:color="auto"/>
          <w:left w:val="single" w:sz="4" w:space="4" w:color="auto"/>
          <w:bottom w:val="single" w:sz="4" w:space="0" w:color="auto"/>
          <w:right w:val="single" w:sz="4" w:space="4" w:color="auto"/>
        </w:pBdr>
        <w:tabs>
          <w:tab w:val="clear" w:pos="567"/>
        </w:tabs>
        <w:rPr>
          <w:b/>
          <w:szCs w:val="22"/>
          <w:lang w:eastAsia="sk-SK" w:bidi="sk-SK"/>
        </w:rPr>
      </w:pPr>
      <w:r w:rsidRPr="00552A6E">
        <w:br w:type="page"/>
      </w:r>
      <w:r w:rsidRPr="00552A6E">
        <w:rPr>
          <w:b/>
          <w:szCs w:val="22"/>
          <w:lang w:eastAsia="sk-SK" w:bidi="sk-SK"/>
        </w:rPr>
        <w:t>ÚDAJE, KTORÉ MAJÚ BYŤ UVEDENÉ NA VONKAJŠOM OBALE</w:t>
      </w:r>
    </w:p>
    <w:p w14:paraId="199C2DE8" w14:textId="77777777" w:rsidR="00BC7C3B" w:rsidRPr="00552A6E" w:rsidRDefault="00BC7C3B" w:rsidP="00BC7C3B">
      <w:pPr>
        <w:pBdr>
          <w:top w:val="single" w:sz="4" w:space="1" w:color="auto"/>
          <w:left w:val="single" w:sz="4" w:space="4" w:color="auto"/>
          <w:bottom w:val="single" w:sz="4" w:space="0" w:color="auto"/>
          <w:right w:val="single" w:sz="4" w:space="4" w:color="auto"/>
        </w:pBdr>
        <w:tabs>
          <w:tab w:val="clear" w:pos="567"/>
        </w:tabs>
      </w:pPr>
    </w:p>
    <w:p w14:paraId="1799E178" w14:textId="77777777" w:rsidR="00BC7C3B" w:rsidRPr="00552A6E" w:rsidRDefault="00BC7C3B" w:rsidP="00BC7C3B">
      <w:pPr>
        <w:pBdr>
          <w:top w:val="single" w:sz="4" w:space="1" w:color="auto"/>
          <w:left w:val="single" w:sz="4" w:space="4" w:color="auto"/>
          <w:bottom w:val="single" w:sz="4" w:space="0" w:color="auto"/>
          <w:right w:val="single" w:sz="4" w:space="4" w:color="auto"/>
        </w:pBdr>
        <w:tabs>
          <w:tab w:val="clear" w:pos="567"/>
        </w:tabs>
        <w:rPr>
          <w:b/>
          <w:szCs w:val="22"/>
          <w:lang w:eastAsia="sk-SK" w:bidi="sk-SK"/>
        </w:rPr>
      </w:pPr>
      <w:r w:rsidRPr="00552A6E">
        <w:rPr>
          <w:b/>
          <w:szCs w:val="22"/>
          <w:lang w:eastAsia="sk-SK" w:bidi="sk-SK"/>
        </w:rPr>
        <w:t>V</w:t>
      </w:r>
      <w:r w:rsidR="00670968" w:rsidRPr="00552A6E">
        <w:rPr>
          <w:b/>
          <w:szCs w:val="22"/>
          <w:lang w:eastAsia="sk-SK" w:bidi="sk-SK"/>
        </w:rPr>
        <w:t>NÚTORNÁ</w:t>
      </w:r>
      <w:r w:rsidRPr="00552A6E">
        <w:rPr>
          <w:b/>
          <w:szCs w:val="22"/>
          <w:lang w:eastAsia="sk-SK" w:bidi="sk-SK"/>
        </w:rPr>
        <w:t xml:space="preserve"> ŠKATUĽA</w:t>
      </w:r>
      <w:r w:rsidR="00670968" w:rsidRPr="00552A6E">
        <w:rPr>
          <w:b/>
          <w:szCs w:val="22"/>
          <w:lang w:eastAsia="sk-SK" w:bidi="sk-SK"/>
        </w:rPr>
        <w:t xml:space="preserve"> (BEZ BLUE BOXU)</w:t>
      </w:r>
      <w:r w:rsidRPr="00552A6E">
        <w:rPr>
          <w:b/>
          <w:szCs w:val="22"/>
          <w:lang w:eastAsia="sk-SK" w:bidi="sk-SK"/>
        </w:rPr>
        <w:t xml:space="preserve"> – Balenie 2 (z 2) – ĎALŠIE STRIEKAČKY na použitie s Noxafil gastrorezistentným práškom a vehikulom na perorálnu suspenziu</w:t>
      </w:r>
    </w:p>
    <w:p w14:paraId="056B7750" w14:textId="77777777" w:rsidR="00BC7C3B" w:rsidRPr="00552A6E" w:rsidRDefault="00BC7C3B" w:rsidP="00BC7C3B">
      <w:pPr>
        <w:tabs>
          <w:tab w:val="clear" w:pos="567"/>
        </w:tabs>
        <w:rPr>
          <w:szCs w:val="22"/>
          <w:lang w:eastAsia="sk-SK" w:bidi="sk-SK"/>
        </w:rPr>
      </w:pPr>
    </w:p>
    <w:p w14:paraId="06CCECD1" w14:textId="77777777" w:rsidR="00BC7C3B" w:rsidRPr="00552A6E" w:rsidRDefault="00BC7C3B" w:rsidP="00BC7C3B">
      <w:pPr>
        <w:tabs>
          <w:tab w:val="clear" w:pos="567"/>
        </w:tabs>
        <w:rPr>
          <w:szCs w:val="22"/>
          <w:lang w:eastAsia="sk-SK" w:bidi="sk-SK"/>
        </w:rPr>
      </w:pPr>
    </w:p>
    <w:p w14:paraId="7EA5BC9A"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1.</w:t>
      </w:r>
      <w:r w:rsidRPr="00552A6E">
        <w:rPr>
          <w:szCs w:val="22"/>
          <w:lang w:eastAsia="sk-SK" w:bidi="sk-SK"/>
        </w:rPr>
        <w:tab/>
      </w:r>
      <w:r w:rsidRPr="00552A6E">
        <w:rPr>
          <w:b/>
          <w:szCs w:val="22"/>
          <w:lang w:eastAsia="sk-SK" w:bidi="sk-SK"/>
        </w:rPr>
        <w:t>NÁZOV LIEKU</w:t>
      </w:r>
    </w:p>
    <w:p w14:paraId="3741665E" w14:textId="77777777" w:rsidR="00BC7C3B" w:rsidRPr="00552A6E" w:rsidRDefault="00BC7C3B" w:rsidP="00BC7C3B">
      <w:pPr>
        <w:keepNext/>
        <w:keepLines/>
        <w:tabs>
          <w:tab w:val="clear" w:pos="567"/>
        </w:tabs>
        <w:rPr>
          <w:szCs w:val="22"/>
          <w:lang w:eastAsia="sk-SK" w:bidi="sk-SK"/>
        </w:rPr>
      </w:pPr>
    </w:p>
    <w:p w14:paraId="6300F8E4" w14:textId="77777777" w:rsidR="00BC7C3B" w:rsidRPr="00552A6E" w:rsidRDefault="00BC7C3B" w:rsidP="00BC7C3B">
      <w:pPr>
        <w:tabs>
          <w:tab w:val="clear" w:pos="567"/>
        </w:tabs>
        <w:rPr>
          <w:szCs w:val="22"/>
          <w:lang w:eastAsia="sk-SK" w:bidi="sk-SK"/>
        </w:rPr>
      </w:pPr>
      <w:r w:rsidRPr="00552A6E">
        <w:rPr>
          <w:szCs w:val="22"/>
          <w:lang w:eastAsia="sk-SK" w:bidi="sk-SK"/>
        </w:rPr>
        <w:t xml:space="preserve">Na použitie iba so súpravou </w:t>
      </w:r>
      <w:r w:rsidRPr="00552A6E">
        <w:rPr>
          <w:b/>
          <w:szCs w:val="22"/>
          <w:lang w:eastAsia="sk-SK" w:bidi="sk-SK"/>
        </w:rPr>
        <w:t>Noxafil 300 mg</w:t>
      </w:r>
      <w:r w:rsidRPr="00552A6E">
        <w:rPr>
          <w:szCs w:val="22"/>
          <w:lang w:eastAsia="sk-SK" w:bidi="sk-SK"/>
        </w:rPr>
        <w:t xml:space="preserve"> gastrorezistentný prášok a vehikulum na perorálnu suspenziu</w:t>
      </w:r>
    </w:p>
    <w:p w14:paraId="37592D61" w14:textId="77777777" w:rsidR="00BC7C3B" w:rsidRPr="00552A6E" w:rsidRDefault="00BC7C3B" w:rsidP="00BC7C3B">
      <w:pPr>
        <w:tabs>
          <w:tab w:val="clear" w:pos="567"/>
        </w:tabs>
        <w:rPr>
          <w:szCs w:val="22"/>
          <w:lang w:eastAsia="sk-SK" w:bidi="sk-SK"/>
        </w:rPr>
      </w:pPr>
    </w:p>
    <w:p w14:paraId="732EA0F3" w14:textId="77777777" w:rsidR="00BC7C3B" w:rsidRPr="00552A6E" w:rsidRDefault="00BC7C3B" w:rsidP="00BC7C3B">
      <w:pPr>
        <w:tabs>
          <w:tab w:val="clear" w:pos="567"/>
        </w:tabs>
        <w:rPr>
          <w:b/>
          <w:bCs/>
          <w:szCs w:val="22"/>
          <w:lang w:eastAsia="sk-SK" w:bidi="sk-SK"/>
        </w:rPr>
      </w:pPr>
      <w:r w:rsidRPr="00552A6E">
        <w:rPr>
          <w:b/>
          <w:bCs/>
          <w:szCs w:val="22"/>
          <w:lang w:eastAsia="sk-SK" w:bidi="sk-SK"/>
        </w:rPr>
        <w:t>Balenie 2 (z 2)</w:t>
      </w:r>
    </w:p>
    <w:p w14:paraId="5EE18BC0" w14:textId="77777777" w:rsidR="00BC7C3B" w:rsidRPr="00552A6E" w:rsidRDefault="00BC7C3B" w:rsidP="00BC7C3B">
      <w:pPr>
        <w:tabs>
          <w:tab w:val="clear" w:pos="567"/>
        </w:tabs>
        <w:rPr>
          <w:szCs w:val="22"/>
          <w:lang w:eastAsia="sk-SK" w:bidi="sk-SK"/>
        </w:rPr>
      </w:pPr>
    </w:p>
    <w:p w14:paraId="0DBB4029" w14:textId="77777777" w:rsidR="00BC7C3B" w:rsidRPr="00552A6E" w:rsidRDefault="00BC7C3B" w:rsidP="00BC7C3B">
      <w:pPr>
        <w:tabs>
          <w:tab w:val="clear" w:pos="567"/>
        </w:tabs>
        <w:rPr>
          <w:szCs w:val="22"/>
          <w:lang w:eastAsia="sk-SK" w:bidi="sk-SK"/>
        </w:rPr>
      </w:pPr>
    </w:p>
    <w:p w14:paraId="63991E96"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2.</w:t>
      </w:r>
      <w:r w:rsidRPr="00552A6E">
        <w:rPr>
          <w:szCs w:val="22"/>
          <w:lang w:eastAsia="sk-SK" w:bidi="sk-SK"/>
        </w:rPr>
        <w:tab/>
      </w:r>
      <w:r w:rsidRPr="00552A6E">
        <w:rPr>
          <w:b/>
          <w:szCs w:val="22"/>
          <w:lang w:eastAsia="sk-SK" w:bidi="sk-SK"/>
        </w:rPr>
        <w:t>LIEČIVO (LIEČIVÁ)</w:t>
      </w:r>
    </w:p>
    <w:p w14:paraId="04375B74" w14:textId="77777777" w:rsidR="00BC7C3B" w:rsidRPr="00552A6E" w:rsidRDefault="00BC7C3B" w:rsidP="00BC7C3B">
      <w:pPr>
        <w:keepNext/>
        <w:keepLines/>
        <w:tabs>
          <w:tab w:val="clear" w:pos="567"/>
        </w:tabs>
        <w:rPr>
          <w:szCs w:val="22"/>
          <w:lang w:eastAsia="sk-SK" w:bidi="sk-SK"/>
        </w:rPr>
      </w:pPr>
    </w:p>
    <w:p w14:paraId="5ABC2763" w14:textId="77777777" w:rsidR="00BC7C3B" w:rsidRPr="00552A6E" w:rsidRDefault="00BC7C3B" w:rsidP="00BC7C3B">
      <w:pPr>
        <w:tabs>
          <w:tab w:val="clear" w:pos="567"/>
        </w:tabs>
        <w:rPr>
          <w:szCs w:val="22"/>
          <w:lang w:eastAsia="sk-SK" w:bidi="sk-SK"/>
        </w:rPr>
      </w:pPr>
    </w:p>
    <w:p w14:paraId="7F3FEE48"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3.</w:t>
      </w:r>
      <w:r w:rsidRPr="00552A6E">
        <w:rPr>
          <w:szCs w:val="22"/>
          <w:lang w:eastAsia="sk-SK" w:bidi="sk-SK"/>
        </w:rPr>
        <w:tab/>
      </w:r>
      <w:r w:rsidRPr="00552A6E">
        <w:rPr>
          <w:b/>
          <w:szCs w:val="22"/>
          <w:lang w:eastAsia="sk-SK" w:bidi="sk-SK"/>
        </w:rPr>
        <w:t>ZOZNAM POMOCNÝCH LÁTOK</w:t>
      </w:r>
    </w:p>
    <w:p w14:paraId="52A540E2" w14:textId="77777777" w:rsidR="00BC7C3B" w:rsidRPr="00552A6E" w:rsidRDefault="00BC7C3B" w:rsidP="00BC7C3B">
      <w:pPr>
        <w:keepNext/>
        <w:keepLines/>
        <w:tabs>
          <w:tab w:val="clear" w:pos="567"/>
        </w:tabs>
        <w:rPr>
          <w:szCs w:val="22"/>
          <w:lang w:eastAsia="sk-SK" w:bidi="sk-SK"/>
        </w:rPr>
      </w:pPr>
    </w:p>
    <w:p w14:paraId="28B6FA57" w14:textId="77777777" w:rsidR="00BC7C3B" w:rsidRPr="00552A6E" w:rsidRDefault="00BC7C3B" w:rsidP="00BC7C3B">
      <w:pPr>
        <w:tabs>
          <w:tab w:val="clear" w:pos="567"/>
        </w:tabs>
        <w:rPr>
          <w:szCs w:val="22"/>
          <w:lang w:eastAsia="sk-SK" w:bidi="sk-SK"/>
        </w:rPr>
      </w:pPr>
    </w:p>
    <w:p w14:paraId="0EAEA616"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4.</w:t>
      </w:r>
      <w:r w:rsidRPr="00552A6E">
        <w:rPr>
          <w:szCs w:val="22"/>
          <w:lang w:eastAsia="sk-SK" w:bidi="sk-SK"/>
        </w:rPr>
        <w:tab/>
      </w:r>
      <w:r w:rsidRPr="00552A6E">
        <w:rPr>
          <w:b/>
          <w:szCs w:val="22"/>
          <w:lang w:eastAsia="sk-SK" w:bidi="sk-SK"/>
        </w:rPr>
        <w:t>LIEKOVÁ FORMA A OBSAH</w:t>
      </w:r>
    </w:p>
    <w:p w14:paraId="5D266299" w14:textId="77777777" w:rsidR="00BC7C3B" w:rsidRPr="00552A6E" w:rsidRDefault="00BC7C3B" w:rsidP="00BC7C3B">
      <w:pPr>
        <w:keepNext/>
        <w:keepLines/>
        <w:tabs>
          <w:tab w:val="clear" w:pos="567"/>
        </w:tabs>
        <w:rPr>
          <w:szCs w:val="22"/>
          <w:lang w:eastAsia="sk-SK" w:bidi="sk-SK"/>
        </w:rPr>
      </w:pPr>
    </w:p>
    <w:p w14:paraId="24A161CC" w14:textId="77777777" w:rsidR="00BC7C3B" w:rsidRPr="00552A6E" w:rsidRDefault="00BC7C3B" w:rsidP="00BC7C3B">
      <w:pPr>
        <w:tabs>
          <w:tab w:val="clear" w:pos="567"/>
        </w:tabs>
        <w:rPr>
          <w:szCs w:val="22"/>
          <w:lang w:eastAsia="sk-SK" w:bidi="sk-SK"/>
        </w:rPr>
      </w:pPr>
      <w:r w:rsidRPr="00552A6E">
        <w:rPr>
          <w:szCs w:val="22"/>
          <w:lang w:eastAsia="sk-SK" w:bidi="sk-SK"/>
        </w:rPr>
        <w:t>Táto škatuľa obsahuje šesť 3 ml a šesť 10 ml samostatne zabalených perorálnych dávkovacích striekačiek so zárezom v špičke</w:t>
      </w:r>
    </w:p>
    <w:p w14:paraId="5E319D42" w14:textId="77777777" w:rsidR="00BC7C3B" w:rsidRPr="00552A6E" w:rsidRDefault="00BC7C3B" w:rsidP="00BC7C3B">
      <w:pPr>
        <w:tabs>
          <w:tab w:val="clear" w:pos="567"/>
        </w:tabs>
        <w:rPr>
          <w:szCs w:val="22"/>
          <w:lang w:eastAsia="sk-SK" w:bidi="sk-SK"/>
        </w:rPr>
      </w:pPr>
    </w:p>
    <w:p w14:paraId="306AD820" w14:textId="77777777" w:rsidR="00BC7C3B" w:rsidRPr="00552A6E" w:rsidRDefault="00BC7C3B" w:rsidP="00BC7C3B">
      <w:pPr>
        <w:tabs>
          <w:tab w:val="clear" w:pos="567"/>
        </w:tabs>
        <w:rPr>
          <w:szCs w:val="22"/>
          <w:lang w:eastAsia="sk-SK" w:bidi="sk-SK"/>
        </w:rPr>
      </w:pPr>
    </w:p>
    <w:p w14:paraId="0DF213BA"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5.</w:t>
      </w:r>
      <w:r w:rsidRPr="00552A6E">
        <w:rPr>
          <w:szCs w:val="22"/>
          <w:lang w:eastAsia="sk-SK" w:bidi="sk-SK"/>
        </w:rPr>
        <w:tab/>
      </w:r>
      <w:r w:rsidRPr="00552A6E">
        <w:rPr>
          <w:b/>
          <w:szCs w:val="22"/>
          <w:lang w:eastAsia="sk-SK" w:bidi="sk-SK"/>
        </w:rPr>
        <w:t>SPÔSOB A CESTA (CESTY) PODÁVANIA</w:t>
      </w:r>
    </w:p>
    <w:p w14:paraId="1AEB80B8" w14:textId="77777777" w:rsidR="00BC7C3B" w:rsidRPr="00552A6E" w:rsidRDefault="00BC7C3B" w:rsidP="00BC7C3B">
      <w:pPr>
        <w:keepNext/>
        <w:keepLines/>
        <w:tabs>
          <w:tab w:val="clear" w:pos="567"/>
        </w:tabs>
        <w:rPr>
          <w:szCs w:val="22"/>
          <w:lang w:eastAsia="sk-SK" w:bidi="sk-SK"/>
        </w:rPr>
      </w:pPr>
    </w:p>
    <w:p w14:paraId="57B5C485" w14:textId="77777777" w:rsidR="00BC7C3B" w:rsidRPr="00552A6E" w:rsidRDefault="00BC7C3B" w:rsidP="00BC7C3B">
      <w:pPr>
        <w:tabs>
          <w:tab w:val="clear" w:pos="567"/>
        </w:tabs>
        <w:rPr>
          <w:szCs w:val="22"/>
          <w:lang w:eastAsia="sk-SK" w:bidi="sk-SK"/>
        </w:rPr>
      </w:pPr>
    </w:p>
    <w:p w14:paraId="73410C90"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6.</w:t>
      </w:r>
      <w:r w:rsidRPr="00552A6E">
        <w:rPr>
          <w:szCs w:val="22"/>
          <w:lang w:eastAsia="sk-SK" w:bidi="sk-SK"/>
        </w:rPr>
        <w:tab/>
      </w:r>
      <w:r w:rsidRPr="00552A6E">
        <w:rPr>
          <w:b/>
          <w:szCs w:val="22"/>
          <w:lang w:eastAsia="sk-SK" w:bidi="sk-SK"/>
        </w:rPr>
        <w:t>ŠPECIÁLNE UPOZORNENIE, ŽE LIEK SA MUSÍ UCHOVÁVAŤ MIMO DOHĽADU A DOSAHU DETÍ</w:t>
      </w:r>
    </w:p>
    <w:p w14:paraId="218BDFE2" w14:textId="77777777" w:rsidR="00BC7C3B" w:rsidRPr="00552A6E" w:rsidRDefault="00BC7C3B" w:rsidP="00BC7C3B">
      <w:pPr>
        <w:keepNext/>
        <w:keepLines/>
        <w:tabs>
          <w:tab w:val="clear" w:pos="567"/>
        </w:tabs>
        <w:rPr>
          <w:szCs w:val="22"/>
          <w:lang w:eastAsia="sk-SK" w:bidi="sk-SK"/>
        </w:rPr>
      </w:pPr>
    </w:p>
    <w:p w14:paraId="0E18A66A" w14:textId="77777777" w:rsidR="00BC7C3B" w:rsidRPr="00552A6E" w:rsidRDefault="00BC7C3B" w:rsidP="00BC7C3B">
      <w:pPr>
        <w:tabs>
          <w:tab w:val="clear" w:pos="567"/>
        </w:tabs>
        <w:rPr>
          <w:szCs w:val="22"/>
          <w:lang w:eastAsia="sk-SK" w:bidi="sk-SK"/>
        </w:rPr>
      </w:pPr>
    </w:p>
    <w:p w14:paraId="62B4E4A8"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7.</w:t>
      </w:r>
      <w:r w:rsidRPr="00552A6E">
        <w:rPr>
          <w:szCs w:val="22"/>
          <w:lang w:eastAsia="sk-SK" w:bidi="sk-SK"/>
        </w:rPr>
        <w:tab/>
      </w:r>
      <w:r w:rsidRPr="00552A6E">
        <w:rPr>
          <w:b/>
          <w:szCs w:val="22"/>
          <w:lang w:eastAsia="sk-SK" w:bidi="sk-SK"/>
        </w:rPr>
        <w:t>INÉ ŠPECIÁLNE UPOZORNENIE (UPOZORNENIA), AK JE POTREBNÉ</w:t>
      </w:r>
    </w:p>
    <w:p w14:paraId="50B4EB0E" w14:textId="77777777" w:rsidR="00BC7C3B" w:rsidRPr="00552A6E" w:rsidRDefault="00BC7C3B" w:rsidP="00BC7C3B">
      <w:pPr>
        <w:keepNext/>
        <w:keepLines/>
        <w:tabs>
          <w:tab w:val="clear" w:pos="567"/>
        </w:tabs>
        <w:rPr>
          <w:szCs w:val="22"/>
          <w:lang w:eastAsia="sk-SK" w:bidi="sk-SK"/>
        </w:rPr>
      </w:pPr>
    </w:p>
    <w:p w14:paraId="47AA52C0" w14:textId="77777777" w:rsidR="00BC7C3B" w:rsidRPr="00552A6E" w:rsidRDefault="00BC7C3B" w:rsidP="00BC7C3B">
      <w:pPr>
        <w:tabs>
          <w:tab w:val="clear" w:pos="567"/>
        </w:tabs>
        <w:rPr>
          <w:szCs w:val="22"/>
          <w:lang w:eastAsia="sk-SK" w:bidi="sk-SK"/>
        </w:rPr>
      </w:pPr>
    </w:p>
    <w:p w14:paraId="6C356158"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8.</w:t>
      </w:r>
      <w:r w:rsidRPr="00552A6E">
        <w:rPr>
          <w:szCs w:val="22"/>
          <w:lang w:eastAsia="sk-SK" w:bidi="sk-SK"/>
        </w:rPr>
        <w:tab/>
      </w:r>
      <w:r w:rsidRPr="00552A6E">
        <w:rPr>
          <w:b/>
          <w:szCs w:val="22"/>
          <w:lang w:eastAsia="sk-SK" w:bidi="sk-SK"/>
        </w:rPr>
        <w:t>DÁTUM EXSPIRÁCIE</w:t>
      </w:r>
    </w:p>
    <w:p w14:paraId="56E465C1" w14:textId="77777777" w:rsidR="00BC7C3B" w:rsidRPr="00552A6E" w:rsidRDefault="00BC7C3B" w:rsidP="00BC7C3B">
      <w:pPr>
        <w:keepNext/>
        <w:keepLines/>
        <w:tabs>
          <w:tab w:val="clear" w:pos="567"/>
        </w:tabs>
        <w:rPr>
          <w:szCs w:val="22"/>
          <w:lang w:eastAsia="sk-SK" w:bidi="sk-SK"/>
        </w:rPr>
      </w:pPr>
    </w:p>
    <w:p w14:paraId="13206F76" w14:textId="77777777" w:rsidR="00BC7C3B" w:rsidRPr="00552A6E" w:rsidRDefault="00BC7C3B" w:rsidP="00BC7C3B">
      <w:pPr>
        <w:tabs>
          <w:tab w:val="clear" w:pos="567"/>
        </w:tabs>
        <w:rPr>
          <w:szCs w:val="22"/>
          <w:lang w:eastAsia="sk-SK" w:bidi="sk-SK"/>
        </w:rPr>
      </w:pPr>
      <w:r w:rsidRPr="00552A6E">
        <w:rPr>
          <w:szCs w:val="22"/>
          <w:lang w:eastAsia="sk-SK" w:bidi="sk-SK"/>
        </w:rPr>
        <w:t>EXP</w:t>
      </w:r>
    </w:p>
    <w:p w14:paraId="5E60CD3E" w14:textId="77777777" w:rsidR="00BC7C3B" w:rsidRPr="00552A6E" w:rsidRDefault="00BC7C3B" w:rsidP="00BC7C3B">
      <w:pPr>
        <w:tabs>
          <w:tab w:val="clear" w:pos="567"/>
        </w:tabs>
        <w:rPr>
          <w:szCs w:val="22"/>
          <w:lang w:eastAsia="sk-SK" w:bidi="sk-SK"/>
        </w:rPr>
      </w:pPr>
    </w:p>
    <w:p w14:paraId="42AEB963" w14:textId="77777777" w:rsidR="00BC7C3B" w:rsidRPr="00552A6E" w:rsidRDefault="00BC7C3B" w:rsidP="00BC7C3B">
      <w:pPr>
        <w:tabs>
          <w:tab w:val="clear" w:pos="567"/>
        </w:tabs>
        <w:rPr>
          <w:szCs w:val="22"/>
          <w:lang w:eastAsia="sk-SK" w:bidi="sk-SK"/>
        </w:rPr>
      </w:pPr>
    </w:p>
    <w:p w14:paraId="440ADA17"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szCs w:val="22"/>
          <w:lang w:eastAsia="sk-SK" w:bidi="sk-SK"/>
        </w:rPr>
      </w:pPr>
      <w:r w:rsidRPr="00552A6E">
        <w:rPr>
          <w:b/>
          <w:szCs w:val="22"/>
          <w:lang w:eastAsia="sk-SK" w:bidi="sk-SK"/>
        </w:rPr>
        <w:t>9.</w:t>
      </w:r>
      <w:r w:rsidRPr="00552A6E">
        <w:rPr>
          <w:szCs w:val="22"/>
          <w:lang w:eastAsia="sk-SK" w:bidi="sk-SK"/>
        </w:rPr>
        <w:tab/>
      </w:r>
      <w:r w:rsidRPr="00552A6E">
        <w:rPr>
          <w:b/>
          <w:szCs w:val="22"/>
          <w:lang w:eastAsia="sk-SK" w:bidi="sk-SK"/>
        </w:rPr>
        <w:t>ŠPECIÁLNE PODMIENKY NA UCHOVÁVANIE</w:t>
      </w:r>
    </w:p>
    <w:p w14:paraId="6F5D7700" w14:textId="77777777" w:rsidR="00BC7C3B" w:rsidRPr="00552A6E" w:rsidRDefault="00BC7C3B" w:rsidP="00BC7C3B">
      <w:pPr>
        <w:keepNext/>
        <w:keepLines/>
        <w:tabs>
          <w:tab w:val="clear" w:pos="567"/>
        </w:tabs>
        <w:rPr>
          <w:szCs w:val="22"/>
          <w:lang w:eastAsia="sk-SK" w:bidi="sk-SK"/>
        </w:rPr>
      </w:pPr>
    </w:p>
    <w:p w14:paraId="6FAB2240" w14:textId="77777777" w:rsidR="00BC7C3B" w:rsidRPr="00552A6E" w:rsidRDefault="00BC7C3B" w:rsidP="00BC7C3B">
      <w:pPr>
        <w:tabs>
          <w:tab w:val="clear" w:pos="567"/>
        </w:tabs>
        <w:rPr>
          <w:szCs w:val="22"/>
          <w:lang w:eastAsia="sk-SK" w:bidi="sk-SK"/>
        </w:rPr>
      </w:pPr>
    </w:p>
    <w:p w14:paraId="134DD6C8"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10.</w:t>
      </w:r>
      <w:r w:rsidRPr="00552A6E">
        <w:rPr>
          <w:szCs w:val="22"/>
          <w:lang w:eastAsia="sk-SK" w:bidi="sk-SK"/>
        </w:rPr>
        <w:tab/>
      </w:r>
      <w:r w:rsidRPr="00552A6E">
        <w:rPr>
          <w:b/>
          <w:szCs w:val="22"/>
          <w:lang w:eastAsia="sk-SK" w:bidi="sk-SK"/>
        </w:rPr>
        <w:t>ŠPECIÁLNE UPOZORNENIA NA LIKVIDÁCIU NEPOUŽITÝCH LIEKOV ALEBO ODPADOV Z NICH VZNIKNUTÝCH, AK JE TO VHODNÉ</w:t>
      </w:r>
    </w:p>
    <w:p w14:paraId="2C356EEE" w14:textId="77777777" w:rsidR="00BC7C3B" w:rsidRPr="00552A6E" w:rsidRDefault="00BC7C3B" w:rsidP="00BC7C3B">
      <w:pPr>
        <w:keepNext/>
        <w:keepLines/>
        <w:tabs>
          <w:tab w:val="clear" w:pos="567"/>
        </w:tabs>
        <w:rPr>
          <w:szCs w:val="22"/>
          <w:lang w:eastAsia="sk-SK" w:bidi="sk-SK"/>
        </w:rPr>
      </w:pPr>
    </w:p>
    <w:p w14:paraId="18ED63C0" w14:textId="77777777" w:rsidR="00BC7C3B" w:rsidRPr="00552A6E" w:rsidRDefault="00BC7C3B" w:rsidP="00BC7C3B">
      <w:pPr>
        <w:tabs>
          <w:tab w:val="clear" w:pos="567"/>
        </w:tabs>
        <w:rPr>
          <w:szCs w:val="22"/>
          <w:lang w:eastAsia="sk-SK" w:bidi="sk-SK"/>
        </w:rPr>
      </w:pPr>
    </w:p>
    <w:p w14:paraId="66187492"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11.</w:t>
      </w:r>
      <w:r w:rsidRPr="00552A6E">
        <w:rPr>
          <w:szCs w:val="22"/>
          <w:lang w:eastAsia="sk-SK" w:bidi="sk-SK"/>
        </w:rPr>
        <w:tab/>
      </w:r>
      <w:r w:rsidRPr="00552A6E">
        <w:rPr>
          <w:b/>
          <w:szCs w:val="22"/>
          <w:lang w:eastAsia="sk-SK" w:bidi="sk-SK"/>
        </w:rPr>
        <w:t>NÁZOV A ADRESA DRŽITEĽA ROZHODNUTIA O REGISTRÁCII</w:t>
      </w:r>
    </w:p>
    <w:p w14:paraId="533CEB3E" w14:textId="77777777" w:rsidR="00BC7C3B" w:rsidRPr="00552A6E" w:rsidRDefault="00BC7C3B" w:rsidP="00BC7C3B">
      <w:pPr>
        <w:keepNext/>
        <w:keepLines/>
        <w:tabs>
          <w:tab w:val="clear" w:pos="567"/>
        </w:tabs>
        <w:rPr>
          <w:szCs w:val="22"/>
          <w:lang w:eastAsia="sk-SK" w:bidi="sk-SK"/>
        </w:rPr>
      </w:pPr>
    </w:p>
    <w:p w14:paraId="63197A12" w14:textId="77777777" w:rsidR="00BC7C3B" w:rsidRPr="00552A6E" w:rsidRDefault="00BC7C3B" w:rsidP="00BC7C3B">
      <w:pPr>
        <w:keepNext/>
        <w:tabs>
          <w:tab w:val="clear" w:pos="567"/>
        </w:tabs>
        <w:rPr>
          <w:szCs w:val="22"/>
          <w:lang w:eastAsia="sk-SK" w:bidi="sk-SK"/>
        </w:rPr>
      </w:pPr>
      <w:r w:rsidRPr="00552A6E">
        <w:rPr>
          <w:szCs w:val="22"/>
          <w:lang w:eastAsia="sk-SK" w:bidi="sk-SK"/>
        </w:rPr>
        <w:t>Merck Sharp &amp; Dohme B.V.</w:t>
      </w:r>
    </w:p>
    <w:p w14:paraId="636CE87E" w14:textId="77777777" w:rsidR="00BC7C3B" w:rsidRPr="00552A6E" w:rsidRDefault="00BC7C3B" w:rsidP="00BC7C3B">
      <w:pPr>
        <w:keepNext/>
        <w:tabs>
          <w:tab w:val="clear" w:pos="567"/>
        </w:tabs>
      </w:pPr>
      <w:r w:rsidRPr="00552A6E">
        <w:t>Waarderweg 39</w:t>
      </w:r>
    </w:p>
    <w:p w14:paraId="64200F73" w14:textId="77777777" w:rsidR="00BC7C3B" w:rsidRPr="00552A6E" w:rsidRDefault="00BC7C3B" w:rsidP="00BC7C3B">
      <w:pPr>
        <w:keepNext/>
        <w:tabs>
          <w:tab w:val="clear" w:pos="567"/>
        </w:tabs>
      </w:pPr>
      <w:r w:rsidRPr="00552A6E">
        <w:t>2031 BN Haarlem</w:t>
      </w:r>
    </w:p>
    <w:p w14:paraId="3CFD9B46" w14:textId="77777777" w:rsidR="00BC7C3B" w:rsidRPr="00552A6E" w:rsidRDefault="00BC7C3B" w:rsidP="00BC7C3B">
      <w:pPr>
        <w:tabs>
          <w:tab w:val="clear" w:pos="567"/>
        </w:tabs>
        <w:rPr>
          <w:szCs w:val="22"/>
          <w:lang w:eastAsia="sk-SK" w:bidi="sk-SK"/>
        </w:rPr>
      </w:pPr>
      <w:r w:rsidRPr="00552A6E">
        <w:t>Holandsko</w:t>
      </w:r>
    </w:p>
    <w:p w14:paraId="683AA6DE" w14:textId="77777777" w:rsidR="00BC7C3B" w:rsidRPr="00552A6E" w:rsidRDefault="00BC7C3B" w:rsidP="00BC7C3B">
      <w:pPr>
        <w:tabs>
          <w:tab w:val="clear" w:pos="567"/>
        </w:tabs>
        <w:rPr>
          <w:szCs w:val="22"/>
          <w:lang w:eastAsia="sk-SK" w:bidi="sk-SK"/>
        </w:rPr>
      </w:pPr>
    </w:p>
    <w:p w14:paraId="2D2075B5" w14:textId="77777777" w:rsidR="00BC7C3B" w:rsidRPr="00552A6E" w:rsidRDefault="00BC7C3B" w:rsidP="00BC7C3B">
      <w:pPr>
        <w:tabs>
          <w:tab w:val="clear" w:pos="567"/>
        </w:tabs>
        <w:rPr>
          <w:szCs w:val="22"/>
          <w:lang w:eastAsia="sk-SK" w:bidi="sk-SK"/>
        </w:rPr>
      </w:pPr>
    </w:p>
    <w:p w14:paraId="5150592D"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12.</w:t>
      </w:r>
      <w:r w:rsidRPr="00552A6E">
        <w:rPr>
          <w:szCs w:val="22"/>
          <w:lang w:eastAsia="sk-SK" w:bidi="sk-SK"/>
        </w:rPr>
        <w:tab/>
      </w:r>
      <w:r w:rsidRPr="00552A6E">
        <w:rPr>
          <w:b/>
          <w:szCs w:val="22"/>
          <w:lang w:eastAsia="sk-SK" w:bidi="sk-SK"/>
        </w:rPr>
        <w:t>REGISTRAČNÉ ČÍSLO (ČÍSLA)</w:t>
      </w:r>
    </w:p>
    <w:p w14:paraId="1279E493" w14:textId="77777777" w:rsidR="00BC7C3B" w:rsidRPr="00552A6E" w:rsidRDefault="00BC7C3B" w:rsidP="00BC7C3B">
      <w:pPr>
        <w:keepNext/>
        <w:keepLines/>
        <w:tabs>
          <w:tab w:val="clear" w:pos="567"/>
        </w:tabs>
        <w:rPr>
          <w:szCs w:val="22"/>
          <w:lang w:eastAsia="sk-SK" w:bidi="sk-SK"/>
        </w:rPr>
      </w:pPr>
    </w:p>
    <w:p w14:paraId="69428AFB" w14:textId="77777777" w:rsidR="00BC7C3B" w:rsidRPr="00552A6E" w:rsidRDefault="00BC7C3B" w:rsidP="00BC7C3B">
      <w:pPr>
        <w:tabs>
          <w:tab w:val="clear" w:pos="567"/>
        </w:tabs>
        <w:rPr>
          <w:szCs w:val="22"/>
          <w:highlight w:val="lightGray"/>
          <w:lang w:eastAsia="sk-SK" w:bidi="sk-SK"/>
        </w:rPr>
      </w:pPr>
      <w:r w:rsidRPr="00552A6E">
        <w:rPr>
          <w:szCs w:val="22"/>
          <w:lang w:eastAsia="sk-SK" w:bidi="sk-SK"/>
        </w:rPr>
        <w:t>EU/1/05/320/005</w:t>
      </w:r>
    </w:p>
    <w:p w14:paraId="38DAA623" w14:textId="77777777" w:rsidR="00BC7C3B" w:rsidRPr="00552A6E" w:rsidRDefault="00BC7C3B" w:rsidP="00BC7C3B">
      <w:pPr>
        <w:tabs>
          <w:tab w:val="clear" w:pos="567"/>
        </w:tabs>
        <w:rPr>
          <w:szCs w:val="22"/>
          <w:lang w:eastAsia="sk-SK" w:bidi="sk-SK"/>
        </w:rPr>
      </w:pPr>
    </w:p>
    <w:p w14:paraId="37245638" w14:textId="77777777" w:rsidR="00BC7C3B" w:rsidRPr="00552A6E" w:rsidRDefault="00BC7C3B" w:rsidP="00BC7C3B">
      <w:pPr>
        <w:tabs>
          <w:tab w:val="clear" w:pos="567"/>
        </w:tabs>
        <w:rPr>
          <w:szCs w:val="22"/>
          <w:lang w:eastAsia="sk-SK" w:bidi="sk-SK"/>
        </w:rPr>
      </w:pPr>
    </w:p>
    <w:p w14:paraId="080C8374"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13.</w:t>
      </w:r>
      <w:r w:rsidRPr="00552A6E">
        <w:rPr>
          <w:szCs w:val="22"/>
          <w:lang w:eastAsia="sk-SK" w:bidi="sk-SK"/>
        </w:rPr>
        <w:tab/>
      </w:r>
      <w:r w:rsidRPr="00552A6E">
        <w:rPr>
          <w:b/>
          <w:szCs w:val="22"/>
          <w:lang w:eastAsia="sk-SK" w:bidi="sk-SK"/>
        </w:rPr>
        <w:t>ČÍSLO VÝROBNEJ ŠARŽE</w:t>
      </w:r>
    </w:p>
    <w:p w14:paraId="631BBC33" w14:textId="77777777" w:rsidR="00BC7C3B" w:rsidRPr="00552A6E" w:rsidRDefault="00BC7C3B" w:rsidP="00BC7C3B">
      <w:pPr>
        <w:keepNext/>
        <w:keepLines/>
        <w:tabs>
          <w:tab w:val="clear" w:pos="567"/>
        </w:tabs>
        <w:rPr>
          <w:szCs w:val="22"/>
          <w:lang w:eastAsia="sk-SK" w:bidi="sk-SK"/>
        </w:rPr>
      </w:pPr>
    </w:p>
    <w:p w14:paraId="3A0FE02C" w14:textId="77777777" w:rsidR="00BC7C3B" w:rsidRPr="00552A6E" w:rsidRDefault="00BC7C3B" w:rsidP="00BC7C3B">
      <w:pPr>
        <w:tabs>
          <w:tab w:val="clear" w:pos="567"/>
        </w:tabs>
        <w:rPr>
          <w:szCs w:val="22"/>
          <w:lang w:eastAsia="sk-SK" w:bidi="sk-SK"/>
        </w:rPr>
      </w:pPr>
      <w:r w:rsidRPr="00552A6E">
        <w:rPr>
          <w:szCs w:val="22"/>
          <w:lang w:eastAsia="sk-SK" w:bidi="sk-SK"/>
        </w:rPr>
        <w:t>Lot</w:t>
      </w:r>
    </w:p>
    <w:p w14:paraId="0E17C431" w14:textId="77777777" w:rsidR="00BC7C3B" w:rsidRPr="00552A6E" w:rsidRDefault="00BC7C3B" w:rsidP="00BC7C3B">
      <w:pPr>
        <w:tabs>
          <w:tab w:val="clear" w:pos="567"/>
        </w:tabs>
        <w:rPr>
          <w:szCs w:val="22"/>
          <w:lang w:eastAsia="sk-SK" w:bidi="sk-SK"/>
        </w:rPr>
      </w:pPr>
    </w:p>
    <w:p w14:paraId="40CE34DD" w14:textId="77777777" w:rsidR="00BC7C3B" w:rsidRPr="00552A6E" w:rsidRDefault="00BC7C3B" w:rsidP="00BC7C3B">
      <w:pPr>
        <w:tabs>
          <w:tab w:val="clear" w:pos="567"/>
        </w:tabs>
        <w:rPr>
          <w:szCs w:val="22"/>
          <w:lang w:eastAsia="sk-SK" w:bidi="sk-SK"/>
        </w:rPr>
      </w:pPr>
    </w:p>
    <w:p w14:paraId="41CECA71"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14.</w:t>
      </w:r>
      <w:r w:rsidRPr="00552A6E">
        <w:rPr>
          <w:szCs w:val="22"/>
          <w:lang w:eastAsia="sk-SK" w:bidi="sk-SK"/>
        </w:rPr>
        <w:tab/>
      </w:r>
      <w:r w:rsidRPr="00552A6E">
        <w:rPr>
          <w:b/>
          <w:szCs w:val="22"/>
          <w:lang w:eastAsia="sk-SK" w:bidi="sk-SK"/>
        </w:rPr>
        <w:t>ZATRIEDENIE LIEKU PODĽA SPÔSOBU VÝDAJA</w:t>
      </w:r>
    </w:p>
    <w:p w14:paraId="353927D2" w14:textId="77777777" w:rsidR="00BC7C3B" w:rsidRPr="00552A6E" w:rsidRDefault="00BC7C3B" w:rsidP="00BC7C3B">
      <w:pPr>
        <w:keepNext/>
        <w:keepLines/>
        <w:tabs>
          <w:tab w:val="clear" w:pos="567"/>
        </w:tabs>
        <w:rPr>
          <w:szCs w:val="22"/>
          <w:lang w:eastAsia="sk-SK" w:bidi="sk-SK"/>
        </w:rPr>
      </w:pPr>
    </w:p>
    <w:p w14:paraId="6CB963CD" w14:textId="77777777" w:rsidR="00BC7C3B" w:rsidRPr="00552A6E" w:rsidRDefault="00BC7C3B" w:rsidP="00BC7C3B">
      <w:pPr>
        <w:tabs>
          <w:tab w:val="clear" w:pos="567"/>
        </w:tabs>
        <w:rPr>
          <w:szCs w:val="22"/>
          <w:lang w:eastAsia="sk-SK" w:bidi="sk-SK"/>
        </w:rPr>
      </w:pPr>
    </w:p>
    <w:p w14:paraId="1F369860"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2"/>
          <w:lang w:eastAsia="sk-SK" w:bidi="sk-SK"/>
        </w:rPr>
      </w:pPr>
      <w:r w:rsidRPr="00552A6E">
        <w:rPr>
          <w:b/>
          <w:szCs w:val="22"/>
          <w:lang w:eastAsia="sk-SK" w:bidi="sk-SK"/>
        </w:rPr>
        <w:t>15.</w:t>
      </w:r>
      <w:r w:rsidRPr="00552A6E">
        <w:rPr>
          <w:szCs w:val="22"/>
          <w:lang w:eastAsia="sk-SK" w:bidi="sk-SK"/>
        </w:rPr>
        <w:tab/>
      </w:r>
      <w:r w:rsidRPr="00552A6E">
        <w:rPr>
          <w:b/>
          <w:szCs w:val="22"/>
          <w:lang w:eastAsia="sk-SK" w:bidi="sk-SK"/>
        </w:rPr>
        <w:t>POKYNY NA POUŽITIE</w:t>
      </w:r>
    </w:p>
    <w:p w14:paraId="0C8059BE" w14:textId="77777777" w:rsidR="00BC7C3B" w:rsidRPr="00552A6E" w:rsidRDefault="00BC7C3B" w:rsidP="00BC7C3B">
      <w:pPr>
        <w:keepNext/>
        <w:keepLines/>
        <w:tabs>
          <w:tab w:val="clear" w:pos="567"/>
        </w:tabs>
        <w:rPr>
          <w:szCs w:val="22"/>
          <w:lang w:eastAsia="sk-SK" w:bidi="sk-SK"/>
        </w:rPr>
      </w:pPr>
    </w:p>
    <w:p w14:paraId="32FF90B6" w14:textId="77777777" w:rsidR="00BC7C3B" w:rsidRPr="00552A6E" w:rsidRDefault="00BC7C3B" w:rsidP="00BC7C3B">
      <w:pPr>
        <w:tabs>
          <w:tab w:val="clear" w:pos="567"/>
        </w:tabs>
        <w:rPr>
          <w:szCs w:val="22"/>
          <w:lang w:eastAsia="sk-SK" w:bidi="sk-SK"/>
        </w:rPr>
      </w:pPr>
      <w:r w:rsidRPr="00552A6E">
        <w:rPr>
          <w:szCs w:val="22"/>
          <w:lang w:eastAsia="sk-SK" w:bidi="sk-SK"/>
        </w:rPr>
        <w:t>Prečítajte si príručku s pokynmi dodávanú v súprave Noxafil 300 mg gastrorezistentný prášok a vehikulum na perorálnu suspenziu.</w:t>
      </w:r>
    </w:p>
    <w:p w14:paraId="115F62EC" w14:textId="77777777" w:rsidR="00BC7C3B" w:rsidRPr="00552A6E" w:rsidRDefault="00BC7C3B" w:rsidP="00BC7C3B">
      <w:pPr>
        <w:tabs>
          <w:tab w:val="clear" w:pos="567"/>
        </w:tabs>
        <w:rPr>
          <w:szCs w:val="22"/>
          <w:lang w:eastAsia="sk-SK" w:bidi="sk-SK"/>
        </w:rPr>
      </w:pPr>
    </w:p>
    <w:p w14:paraId="1362B22E" w14:textId="77777777" w:rsidR="00BC7C3B" w:rsidRPr="00552A6E" w:rsidRDefault="00BC7C3B" w:rsidP="00BC7C3B">
      <w:pPr>
        <w:tabs>
          <w:tab w:val="clear" w:pos="567"/>
        </w:tabs>
        <w:rPr>
          <w:szCs w:val="22"/>
          <w:lang w:eastAsia="sk-SK" w:bidi="sk-SK"/>
        </w:rPr>
      </w:pPr>
    </w:p>
    <w:p w14:paraId="4C5A5C43" w14:textId="77777777" w:rsidR="00BC7C3B" w:rsidRPr="00552A6E" w:rsidRDefault="00BC7C3B" w:rsidP="00BC7C3B">
      <w:pPr>
        <w:keepNext/>
        <w:keepLines/>
        <w:pBdr>
          <w:top w:val="single" w:sz="4" w:space="1" w:color="auto"/>
          <w:left w:val="single" w:sz="4" w:space="4" w:color="auto"/>
          <w:bottom w:val="single" w:sz="4" w:space="1" w:color="auto"/>
          <w:right w:val="single" w:sz="4" w:space="4" w:color="auto"/>
        </w:pBdr>
        <w:tabs>
          <w:tab w:val="clear" w:pos="567"/>
        </w:tabs>
        <w:ind w:left="567" w:hanging="567"/>
        <w:rPr>
          <w:b/>
          <w:bCs/>
          <w:szCs w:val="22"/>
          <w:lang w:eastAsia="sk-SK" w:bidi="sk-SK"/>
        </w:rPr>
      </w:pPr>
      <w:r w:rsidRPr="00552A6E">
        <w:rPr>
          <w:b/>
          <w:bCs/>
          <w:szCs w:val="22"/>
          <w:lang w:eastAsia="sk-SK" w:bidi="sk-SK"/>
        </w:rPr>
        <w:t>16.</w:t>
      </w:r>
      <w:r w:rsidRPr="00552A6E">
        <w:rPr>
          <w:rFonts w:ascii="Courier" w:hAnsi="Courier"/>
          <w:b/>
          <w:bCs/>
          <w:kern w:val="28"/>
          <w:szCs w:val="22"/>
          <w:lang w:eastAsia="sk-SK" w:bidi="sk-SK"/>
        </w:rPr>
        <w:tab/>
      </w:r>
      <w:r w:rsidRPr="00552A6E">
        <w:rPr>
          <w:b/>
          <w:bCs/>
          <w:szCs w:val="22"/>
          <w:lang w:eastAsia="sk-SK" w:bidi="sk-SK"/>
        </w:rPr>
        <w:t>INFORMÁCIE V BRAILLOVOM PÍSME</w:t>
      </w:r>
    </w:p>
    <w:p w14:paraId="4192501B" w14:textId="77777777" w:rsidR="00BC7C3B" w:rsidRPr="00552A6E" w:rsidRDefault="00BC7C3B" w:rsidP="00BC7C3B">
      <w:pPr>
        <w:keepNext/>
        <w:keepLines/>
        <w:tabs>
          <w:tab w:val="clear" w:pos="567"/>
        </w:tabs>
        <w:rPr>
          <w:bCs/>
          <w:szCs w:val="22"/>
          <w:lang w:eastAsia="sk-SK" w:bidi="sk-SK"/>
        </w:rPr>
      </w:pPr>
    </w:p>
    <w:p w14:paraId="2517E684" w14:textId="77777777" w:rsidR="00BC7C3B" w:rsidRPr="00552A6E" w:rsidRDefault="00BC7C3B" w:rsidP="00BC7C3B">
      <w:pPr>
        <w:tabs>
          <w:tab w:val="clear" w:pos="567"/>
        </w:tabs>
        <w:rPr>
          <w:noProof/>
          <w:szCs w:val="22"/>
          <w:shd w:val="clear" w:color="auto" w:fill="CCCCCC"/>
        </w:rPr>
      </w:pPr>
      <w:r w:rsidRPr="00552A6E">
        <w:rPr>
          <w:noProof/>
          <w:shd w:val="clear" w:color="auto" w:fill="BFBFBF"/>
        </w:rPr>
        <w:t>Neaplikovateľné.</w:t>
      </w:r>
    </w:p>
    <w:p w14:paraId="20F30D1A" w14:textId="77777777" w:rsidR="00BC7C3B" w:rsidRPr="00552A6E" w:rsidRDefault="00BC7C3B" w:rsidP="00BC7C3B">
      <w:pPr>
        <w:tabs>
          <w:tab w:val="clear" w:pos="567"/>
        </w:tabs>
      </w:pPr>
    </w:p>
    <w:p w14:paraId="274A6C4C" w14:textId="77777777" w:rsidR="00BC7C3B" w:rsidRPr="00552A6E" w:rsidRDefault="00BC7C3B" w:rsidP="00BC7C3B">
      <w:pPr>
        <w:tabs>
          <w:tab w:val="clear" w:pos="567"/>
        </w:tabs>
        <w:rPr>
          <w:szCs w:val="22"/>
          <w:lang w:eastAsia="sk-SK" w:bidi="sk-SK"/>
        </w:rPr>
      </w:pPr>
    </w:p>
    <w:p w14:paraId="6D296EE2" w14:textId="77777777" w:rsidR="00BC7C3B" w:rsidRPr="00552A6E" w:rsidRDefault="00BC7C3B" w:rsidP="00BC7C3B">
      <w:pPr>
        <w:keepNext/>
        <w:pBdr>
          <w:top w:val="single" w:sz="4" w:space="1" w:color="auto"/>
          <w:left w:val="single" w:sz="4" w:space="4" w:color="auto"/>
          <w:bottom w:val="single" w:sz="4" w:space="1" w:color="auto"/>
          <w:right w:val="single" w:sz="4" w:space="4" w:color="auto"/>
        </w:pBdr>
        <w:tabs>
          <w:tab w:val="clear" w:pos="567"/>
        </w:tabs>
        <w:ind w:left="567" w:hanging="567"/>
        <w:outlineLvl w:val="0"/>
        <w:rPr>
          <w:i/>
          <w:noProof/>
        </w:rPr>
      </w:pPr>
      <w:r w:rsidRPr="00552A6E">
        <w:rPr>
          <w:b/>
          <w:noProof/>
        </w:rPr>
        <w:t>17.</w:t>
      </w:r>
      <w:r w:rsidRPr="00552A6E">
        <w:rPr>
          <w:b/>
          <w:noProof/>
        </w:rPr>
        <w:tab/>
        <w:t>ŠPECIFICKÝ IDENTIFIKÁTOR – DVOJROZMERNÝ ČIAROVÝ KÓD</w:t>
      </w:r>
    </w:p>
    <w:p w14:paraId="698FB4AF" w14:textId="77777777" w:rsidR="00BC7C3B" w:rsidRPr="00552A6E" w:rsidRDefault="00BC7C3B" w:rsidP="00BC7C3B">
      <w:pPr>
        <w:keepNext/>
        <w:tabs>
          <w:tab w:val="clear" w:pos="567"/>
          <w:tab w:val="left" w:pos="708"/>
        </w:tabs>
        <w:rPr>
          <w:noProof/>
        </w:rPr>
      </w:pPr>
    </w:p>
    <w:p w14:paraId="49137CA8" w14:textId="77777777" w:rsidR="00BC7C3B" w:rsidRPr="00552A6E" w:rsidRDefault="00BC7C3B" w:rsidP="00BC7C3B">
      <w:pPr>
        <w:tabs>
          <w:tab w:val="clear" w:pos="567"/>
          <w:tab w:val="left" w:pos="708"/>
        </w:tabs>
        <w:rPr>
          <w:noProof/>
        </w:rPr>
      </w:pPr>
    </w:p>
    <w:p w14:paraId="0BA22621" w14:textId="77777777" w:rsidR="00BC7C3B" w:rsidRPr="00552A6E" w:rsidRDefault="00BC7C3B" w:rsidP="00BC7C3B">
      <w:pPr>
        <w:keepNext/>
        <w:pBdr>
          <w:top w:val="single" w:sz="4" w:space="1" w:color="auto"/>
          <w:left w:val="single" w:sz="4" w:space="4" w:color="auto"/>
          <w:bottom w:val="single" w:sz="4" w:space="1" w:color="auto"/>
          <w:right w:val="single" w:sz="4" w:space="4" w:color="auto"/>
        </w:pBdr>
        <w:tabs>
          <w:tab w:val="clear" w:pos="567"/>
        </w:tabs>
        <w:ind w:left="567" w:hanging="567"/>
        <w:outlineLvl w:val="0"/>
        <w:rPr>
          <w:i/>
          <w:noProof/>
        </w:rPr>
      </w:pPr>
      <w:r w:rsidRPr="00552A6E">
        <w:rPr>
          <w:b/>
          <w:noProof/>
        </w:rPr>
        <w:t>18.</w:t>
      </w:r>
      <w:r w:rsidRPr="00552A6E">
        <w:rPr>
          <w:b/>
          <w:noProof/>
        </w:rPr>
        <w:tab/>
        <w:t>ŠPECIFICKÝ IDENTIFIKÁTOR – ÚDAJE ČITATEĽNÉ ĽUDSKÝM OKOM</w:t>
      </w:r>
    </w:p>
    <w:p w14:paraId="669D8572" w14:textId="77777777" w:rsidR="00BC7C3B" w:rsidRPr="00552A6E" w:rsidRDefault="00BC7C3B" w:rsidP="00BC7C3B">
      <w:pPr>
        <w:keepNext/>
        <w:tabs>
          <w:tab w:val="clear" w:pos="567"/>
          <w:tab w:val="left" w:pos="708"/>
        </w:tabs>
        <w:rPr>
          <w:noProof/>
        </w:rPr>
      </w:pPr>
    </w:p>
    <w:p w14:paraId="44154EDD" w14:textId="77777777" w:rsidR="00BC7C3B" w:rsidRPr="00552A6E" w:rsidRDefault="00BC7C3B" w:rsidP="00BC7C3B">
      <w:pPr>
        <w:tabs>
          <w:tab w:val="clear" w:pos="567"/>
        </w:tabs>
        <w:outlineLvl w:val="0"/>
      </w:pPr>
    </w:p>
    <w:p w14:paraId="007F5612" w14:textId="77777777" w:rsidR="00BC7C3B" w:rsidRPr="00552A6E" w:rsidRDefault="00BC7C3B" w:rsidP="00B01476">
      <w:pPr>
        <w:tabs>
          <w:tab w:val="clear" w:pos="567"/>
        </w:tabs>
        <w:outlineLvl w:val="0"/>
      </w:pPr>
      <w:r w:rsidRPr="00552A6E">
        <w:br w:type="page"/>
      </w:r>
    </w:p>
    <w:p w14:paraId="3015A597" w14:textId="77777777" w:rsidR="00481CD5" w:rsidRPr="00552A6E" w:rsidRDefault="00481CD5" w:rsidP="00481CD5">
      <w:pPr>
        <w:pStyle w:val="EUNormal"/>
      </w:pPr>
    </w:p>
    <w:p w14:paraId="497E5C69" w14:textId="77777777" w:rsidR="00481CD5" w:rsidRPr="00552A6E" w:rsidRDefault="00481CD5" w:rsidP="00481CD5">
      <w:pPr>
        <w:pStyle w:val="EUNormal"/>
      </w:pPr>
    </w:p>
    <w:p w14:paraId="0FAC0339" w14:textId="77777777" w:rsidR="00481CD5" w:rsidRPr="00552A6E" w:rsidRDefault="00481CD5" w:rsidP="00481CD5">
      <w:pPr>
        <w:pStyle w:val="EUNormal"/>
      </w:pPr>
    </w:p>
    <w:p w14:paraId="5504600C" w14:textId="77777777" w:rsidR="00481CD5" w:rsidRPr="00552A6E" w:rsidRDefault="00481CD5" w:rsidP="00481CD5">
      <w:pPr>
        <w:pStyle w:val="EUNormal"/>
      </w:pPr>
    </w:p>
    <w:p w14:paraId="23E58AFF" w14:textId="77777777" w:rsidR="00481CD5" w:rsidRPr="00552A6E" w:rsidRDefault="00481CD5" w:rsidP="00481CD5">
      <w:pPr>
        <w:pStyle w:val="EUNormal"/>
      </w:pPr>
    </w:p>
    <w:p w14:paraId="38121BEC" w14:textId="77777777" w:rsidR="00481CD5" w:rsidRPr="00552A6E" w:rsidRDefault="00481CD5" w:rsidP="00481CD5">
      <w:pPr>
        <w:pStyle w:val="EUNormal"/>
      </w:pPr>
    </w:p>
    <w:p w14:paraId="29C60AEC" w14:textId="77777777" w:rsidR="00481CD5" w:rsidRPr="00552A6E" w:rsidRDefault="00481CD5" w:rsidP="00481CD5">
      <w:pPr>
        <w:pStyle w:val="EUNormal"/>
      </w:pPr>
    </w:p>
    <w:p w14:paraId="2D9DBF93" w14:textId="77777777" w:rsidR="00481CD5" w:rsidRPr="00552A6E" w:rsidRDefault="00481CD5" w:rsidP="00481CD5">
      <w:pPr>
        <w:pStyle w:val="EUNormal"/>
      </w:pPr>
    </w:p>
    <w:p w14:paraId="17CB3AF4" w14:textId="77777777" w:rsidR="00481CD5" w:rsidRPr="00552A6E" w:rsidRDefault="00481CD5" w:rsidP="00481CD5">
      <w:pPr>
        <w:pStyle w:val="EUNormal"/>
      </w:pPr>
    </w:p>
    <w:p w14:paraId="6AA1603B" w14:textId="77777777" w:rsidR="00481CD5" w:rsidRPr="00552A6E" w:rsidRDefault="00481CD5" w:rsidP="00481CD5">
      <w:pPr>
        <w:pStyle w:val="EUNormal"/>
      </w:pPr>
    </w:p>
    <w:p w14:paraId="4BF59D1C" w14:textId="77777777" w:rsidR="00481CD5" w:rsidRPr="00552A6E" w:rsidRDefault="00481CD5" w:rsidP="00481CD5">
      <w:pPr>
        <w:pStyle w:val="EUNormal"/>
      </w:pPr>
    </w:p>
    <w:p w14:paraId="289927AB" w14:textId="77777777" w:rsidR="00481CD5" w:rsidRPr="00552A6E" w:rsidRDefault="00481CD5" w:rsidP="00481CD5">
      <w:pPr>
        <w:pStyle w:val="EUNormal"/>
      </w:pPr>
    </w:p>
    <w:p w14:paraId="1693A590" w14:textId="77777777" w:rsidR="00481CD5" w:rsidRPr="00552A6E" w:rsidRDefault="00481CD5" w:rsidP="00481CD5">
      <w:pPr>
        <w:pStyle w:val="EUNormal"/>
      </w:pPr>
    </w:p>
    <w:p w14:paraId="39434201" w14:textId="77777777" w:rsidR="00481CD5" w:rsidRPr="00552A6E" w:rsidRDefault="00481CD5" w:rsidP="00481CD5">
      <w:pPr>
        <w:pStyle w:val="EUNormal"/>
      </w:pPr>
    </w:p>
    <w:p w14:paraId="6447FF25" w14:textId="77777777" w:rsidR="00481CD5" w:rsidRPr="00552A6E" w:rsidRDefault="00481CD5" w:rsidP="00481CD5">
      <w:pPr>
        <w:pStyle w:val="EUNormal"/>
      </w:pPr>
    </w:p>
    <w:p w14:paraId="39142607" w14:textId="77777777" w:rsidR="00481CD5" w:rsidRPr="00552A6E" w:rsidRDefault="00481CD5" w:rsidP="00481CD5">
      <w:pPr>
        <w:pStyle w:val="EUNormal"/>
      </w:pPr>
    </w:p>
    <w:p w14:paraId="5503B07C" w14:textId="77777777" w:rsidR="00481CD5" w:rsidRPr="00552A6E" w:rsidRDefault="00481CD5" w:rsidP="00481CD5">
      <w:pPr>
        <w:pStyle w:val="EUNormal"/>
      </w:pPr>
    </w:p>
    <w:p w14:paraId="09966C01" w14:textId="77777777" w:rsidR="00481CD5" w:rsidRPr="00552A6E" w:rsidRDefault="00481CD5" w:rsidP="00481CD5">
      <w:pPr>
        <w:pStyle w:val="EUNormal"/>
      </w:pPr>
    </w:p>
    <w:p w14:paraId="6ABA0581" w14:textId="77777777" w:rsidR="00481CD5" w:rsidRPr="00552A6E" w:rsidRDefault="00481CD5" w:rsidP="00481CD5">
      <w:pPr>
        <w:pStyle w:val="EUNormal"/>
      </w:pPr>
    </w:p>
    <w:p w14:paraId="7D7206F8" w14:textId="77777777" w:rsidR="00481CD5" w:rsidRPr="00552A6E" w:rsidRDefault="00481CD5" w:rsidP="00481CD5">
      <w:pPr>
        <w:pStyle w:val="EUNormal"/>
      </w:pPr>
    </w:p>
    <w:p w14:paraId="1A824185" w14:textId="77777777" w:rsidR="00481CD5" w:rsidRPr="00552A6E" w:rsidRDefault="00481CD5" w:rsidP="00481CD5">
      <w:pPr>
        <w:pStyle w:val="EUNormal"/>
      </w:pPr>
    </w:p>
    <w:p w14:paraId="121854AD" w14:textId="77777777" w:rsidR="00481CD5" w:rsidRPr="00552A6E" w:rsidRDefault="00481CD5" w:rsidP="00481CD5">
      <w:pPr>
        <w:pStyle w:val="EUNormal"/>
      </w:pPr>
    </w:p>
    <w:p w14:paraId="4A751DA8" w14:textId="77777777" w:rsidR="00481CD5" w:rsidRPr="00552A6E" w:rsidRDefault="00481CD5" w:rsidP="00481CD5">
      <w:pPr>
        <w:pStyle w:val="TitleA"/>
        <w:rPr>
          <w:noProof w:val="0"/>
        </w:rPr>
      </w:pPr>
      <w:bookmarkStart w:id="196" w:name="_Toc41370042"/>
      <w:r w:rsidRPr="00552A6E">
        <w:rPr>
          <w:noProof w:val="0"/>
        </w:rPr>
        <w:t xml:space="preserve">B. PÍSOMNÁ INFORMÁCIA PRE </w:t>
      </w:r>
      <w:bookmarkEnd w:id="196"/>
      <w:r w:rsidRPr="00552A6E">
        <w:rPr>
          <w:noProof w:val="0"/>
        </w:rPr>
        <w:t>POUŽÍVATEĽA</w:t>
      </w:r>
    </w:p>
    <w:p w14:paraId="09FF8156" w14:textId="77777777" w:rsidR="00481CD5" w:rsidRPr="00552A6E" w:rsidRDefault="00481CD5" w:rsidP="00481CD5">
      <w:pPr>
        <w:pStyle w:val="EUNormal"/>
        <w:jc w:val="center"/>
        <w:rPr>
          <w:b/>
        </w:rPr>
      </w:pPr>
      <w:r w:rsidRPr="00552A6E">
        <w:br w:type="page"/>
      </w:r>
      <w:r w:rsidRPr="00552A6E">
        <w:rPr>
          <w:b/>
        </w:rPr>
        <w:t>Písomná informácia pre používateľa</w:t>
      </w:r>
    </w:p>
    <w:p w14:paraId="2A1188C6" w14:textId="77777777" w:rsidR="00481CD5" w:rsidRPr="00552A6E" w:rsidRDefault="00481CD5" w:rsidP="00481CD5">
      <w:pPr>
        <w:pStyle w:val="EUNormal"/>
        <w:jc w:val="center"/>
      </w:pPr>
    </w:p>
    <w:p w14:paraId="7DB8E72C" w14:textId="77777777" w:rsidR="00481CD5" w:rsidRPr="00552A6E" w:rsidRDefault="00481CD5" w:rsidP="00481CD5">
      <w:pPr>
        <w:pStyle w:val="EUNormal"/>
        <w:jc w:val="center"/>
        <w:rPr>
          <w:b/>
        </w:rPr>
      </w:pPr>
      <w:r w:rsidRPr="00552A6E">
        <w:rPr>
          <w:b/>
        </w:rPr>
        <w:t>Noxafil 40 mg/ml perorálna suspenzia</w:t>
      </w:r>
    </w:p>
    <w:p w14:paraId="39897B9F" w14:textId="77777777" w:rsidR="00481CD5" w:rsidRPr="00552A6E" w:rsidRDefault="00481CD5" w:rsidP="00481CD5">
      <w:pPr>
        <w:pStyle w:val="EUNormal"/>
        <w:jc w:val="center"/>
      </w:pPr>
      <w:r w:rsidRPr="00552A6E">
        <w:t>posakonazol</w:t>
      </w:r>
    </w:p>
    <w:p w14:paraId="6A584752" w14:textId="77777777" w:rsidR="00481CD5" w:rsidRPr="00552A6E" w:rsidRDefault="00481CD5" w:rsidP="00481CD5">
      <w:pPr>
        <w:pStyle w:val="EUNormal"/>
      </w:pPr>
    </w:p>
    <w:p w14:paraId="57B4F658" w14:textId="77777777" w:rsidR="00481CD5" w:rsidRPr="00552A6E" w:rsidRDefault="00481CD5" w:rsidP="00481CD5">
      <w:pPr>
        <w:pStyle w:val="EUheading3"/>
      </w:pPr>
      <w:r w:rsidRPr="00552A6E">
        <w:t>Pozorne si prečítajte celú písomnú informáciu predtým, ako začnete užívať tento liek</w:t>
      </w:r>
      <w:r w:rsidRPr="00552A6E">
        <w:rPr>
          <w:b w:val="0"/>
        </w:rPr>
        <w:t xml:space="preserve">, </w:t>
      </w:r>
      <w:r w:rsidRPr="00552A6E">
        <w:t>pretože obsahuje pre vás dôležité informácie.</w:t>
      </w:r>
    </w:p>
    <w:p w14:paraId="545B7AD7" w14:textId="77777777" w:rsidR="00481CD5" w:rsidRPr="00552A6E" w:rsidRDefault="00481CD5" w:rsidP="009F0D6A">
      <w:pPr>
        <w:pStyle w:val="EUBullet"/>
        <w:numPr>
          <w:ilvl w:val="0"/>
          <w:numId w:val="53"/>
        </w:numPr>
        <w:ind w:left="567" w:hanging="567"/>
      </w:pPr>
      <w:r w:rsidRPr="00552A6E">
        <w:t>Túto písomnú informáciu si uschovajte. Možno bude potrebné, aby ste si ju znov</w:t>
      </w:r>
      <w:r w:rsidR="003742C9" w:rsidRPr="00552A6E">
        <w:t>u</w:t>
      </w:r>
      <w:r w:rsidRPr="00552A6E">
        <w:t xml:space="preserve"> prečítali.</w:t>
      </w:r>
    </w:p>
    <w:p w14:paraId="54846105" w14:textId="77777777" w:rsidR="00481CD5" w:rsidRPr="00552A6E" w:rsidRDefault="00481CD5" w:rsidP="009F0D6A">
      <w:pPr>
        <w:pStyle w:val="EUBullet"/>
        <w:numPr>
          <w:ilvl w:val="0"/>
          <w:numId w:val="53"/>
        </w:numPr>
        <w:ind w:left="567" w:hanging="567"/>
      </w:pPr>
      <w:r w:rsidRPr="00552A6E">
        <w:t>Ak máte akékoľvek ďalšie otázky, obráťte sa na svojho lekára, lekárnika alebo zdravotnú sestru.</w:t>
      </w:r>
    </w:p>
    <w:p w14:paraId="758AF1A0" w14:textId="77777777" w:rsidR="00481CD5" w:rsidRPr="00552A6E" w:rsidRDefault="00481CD5" w:rsidP="009F0D6A">
      <w:pPr>
        <w:pStyle w:val="EUBullet"/>
        <w:numPr>
          <w:ilvl w:val="0"/>
          <w:numId w:val="53"/>
        </w:numPr>
        <w:ind w:left="567" w:hanging="567"/>
      </w:pPr>
      <w:r w:rsidRPr="00552A6E">
        <w:t>Tento liek bol predpísaný iba vám. Nedávajte ho nikomu inému. Môže mu uškodiť, dokonca aj vtedy, ak má rovnaké pr</w:t>
      </w:r>
      <w:r w:rsidR="003742C9" w:rsidRPr="00552A6E">
        <w:t>ejav</w:t>
      </w:r>
      <w:r w:rsidRPr="00552A6E">
        <w:t>y ochorenia ako vy.</w:t>
      </w:r>
    </w:p>
    <w:p w14:paraId="6E648E25" w14:textId="77777777" w:rsidR="00481CD5" w:rsidRPr="00552A6E" w:rsidRDefault="00481CD5" w:rsidP="009F0D6A">
      <w:pPr>
        <w:pStyle w:val="EUBullet"/>
        <w:numPr>
          <w:ilvl w:val="0"/>
          <w:numId w:val="53"/>
        </w:numPr>
        <w:ind w:left="567" w:hanging="567"/>
      </w:pPr>
      <w:r w:rsidRPr="00552A6E">
        <w:t xml:space="preserve">Ak sa u vás vyskytne akýkoľvek vedľajší účinok, obráťte sa na svojho lekára, lekárnika alebo zdravotnú sestru. To sa týka aj akýchkoľvek vedľajších účinkov, ktoré nie sú uvedené v tejto písomnej informácii. </w:t>
      </w:r>
      <w:r w:rsidRPr="00552A6E">
        <w:rPr>
          <w:noProof/>
          <w:szCs w:val="22"/>
        </w:rPr>
        <w:t>Pozri časť 4.</w:t>
      </w:r>
    </w:p>
    <w:p w14:paraId="22AE0792" w14:textId="77777777" w:rsidR="00481CD5" w:rsidRPr="00552A6E" w:rsidRDefault="00481CD5" w:rsidP="00481CD5">
      <w:pPr>
        <w:pStyle w:val="EUNormal"/>
      </w:pPr>
    </w:p>
    <w:p w14:paraId="096535B2" w14:textId="77777777" w:rsidR="00481CD5" w:rsidRPr="00552A6E" w:rsidRDefault="00481CD5" w:rsidP="00481CD5">
      <w:pPr>
        <w:pStyle w:val="EUNormal"/>
        <w:keepNext/>
        <w:keepLines/>
        <w:rPr>
          <w:b/>
        </w:rPr>
      </w:pPr>
      <w:r w:rsidRPr="00552A6E">
        <w:rPr>
          <w:b/>
        </w:rPr>
        <w:t>V tejto písomnej informácii sa dozviete:</w:t>
      </w:r>
    </w:p>
    <w:p w14:paraId="0AC9B659" w14:textId="77777777" w:rsidR="00DE6D3E" w:rsidRPr="00552A6E" w:rsidRDefault="00DE6D3E" w:rsidP="00481CD5">
      <w:pPr>
        <w:pStyle w:val="EUNormal"/>
        <w:keepNext/>
        <w:keepLines/>
        <w:rPr>
          <w:bCs/>
        </w:rPr>
      </w:pPr>
    </w:p>
    <w:p w14:paraId="77652F26" w14:textId="77777777" w:rsidR="00481CD5" w:rsidRPr="00552A6E" w:rsidRDefault="00481CD5" w:rsidP="00481CD5">
      <w:pPr>
        <w:pStyle w:val="EUNormal"/>
        <w:tabs>
          <w:tab w:val="clear" w:pos="567"/>
        </w:tabs>
        <w:ind w:left="567" w:hanging="567"/>
      </w:pPr>
      <w:r w:rsidRPr="00552A6E">
        <w:t>1.</w:t>
      </w:r>
      <w:r w:rsidRPr="00552A6E">
        <w:tab/>
        <w:t>Čo je Noxafil a na čo sa používa</w:t>
      </w:r>
    </w:p>
    <w:p w14:paraId="7FCEB532" w14:textId="77777777" w:rsidR="00481CD5" w:rsidRPr="00552A6E" w:rsidRDefault="00481CD5" w:rsidP="00481CD5">
      <w:pPr>
        <w:pStyle w:val="EUNormal"/>
        <w:tabs>
          <w:tab w:val="clear" w:pos="567"/>
        </w:tabs>
        <w:ind w:left="567" w:hanging="567"/>
      </w:pPr>
      <w:r w:rsidRPr="00552A6E">
        <w:t>2.</w:t>
      </w:r>
      <w:r w:rsidRPr="00552A6E">
        <w:tab/>
        <w:t>Čo potrebujete vedieť predtým, ako užijete Noxafil</w:t>
      </w:r>
    </w:p>
    <w:p w14:paraId="380A2AB0" w14:textId="77777777" w:rsidR="00481CD5" w:rsidRPr="00552A6E" w:rsidRDefault="00481CD5" w:rsidP="00481CD5">
      <w:pPr>
        <w:pStyle w:val="EUNormal"/>
        <w:tabs>
          <w:tab w:val="clear" w:pos="567"/>
        </w:tabs>
        <w:ind w:left="567" w:hanging="567"/>
      </w:pPr>
      <w:r w:rsidRPr="00552A6E">
        <w:t>3.</w:t>
      </w:r>
      <w:r w:rsidRPr="00552A6E">
        <w:tab/>
        <w:t>Ako užívať Noxafil</w:t>
      </w:r>
    </w:p>
    <w:p w14:paraId="79146E96" w14:textId="77777777" w:rsidR="00481CD5" w:rsidRPr="00552A6E" w:rsidRDefault="00481CD5" w:rsidP="00481CD5">
      <w:pPr>
        <w:pStyle w:val="EUNormal"/>
        <w:tabs>
          <w:tab w:val="clear" w:pos="567"/>
        </w:tabs>
        <w:ind w:left="567" w:hanging="567"/>
      </w:pPr>
      <w:r w:rsidRPr="00552A6E">
        <w:t>4.</w:t>
      </w:r>
      <w:r w:rsidRPr="00552A6E">
        <w:tab/>
        <w:t>Možné vedľajšie účinky</w:t>
      </w:r>
    </w:p>
    <w:p w14:paraId="1FE369BA" w14:textId="77777777" w:rsidR="00481CD5" w:rsidRPr="00552A6E" w:rsidRDefault="00481CD5" w:rsidP="00481CD5">
      <w:pPr>
        <w:pStyle w:val="EUNormal"/>
        <w:tabs>
          <w:tab w:val="clear" w:pos="567"/>
        </w:tabs>
        <w:ind w:left="567" w:hanging="567"/>
      </w:pPr>
      <w:r w:rsidRPr="00552A6E">
        <w:t>5.</w:t>
      </w:r>
      <w:r w:rsidRPr="00552A6E">
        <w:tab/>
        <w:t>Ako uchovávať Noxafil</w:t>
      </w:r>
    </w:p>
    <w:p w14:paraId="725BDA83" w14:textId="77777777" w:rsidR="00481CD5" w:rsidRPr="00552A6E" w:rsidRDefault="00481CD5" w:rsidP="00481CD5">
      <w:pPr>
        <w:pStyle w:val="EUNormal"/>
        <w:tabs>
          <w:tab w:val="clear" w:pos="567"/>
        </w:tabs>
        <w:ind w:left="567" w:hanging="567"/>
      </w:pPr>
      <w:r w:rsidRPr="00552A6E">
        <w:t>6.</w:t>
      </w:r>
      <w:r w:rsidRPr="00552A6E">
        <w:tab/>
        <w:t>Obsah balenia a ďalšie informácie</w:t>
      </w:r>
    </w:p>
    <w:p w14:paraId="48DABA8B" w14:textId="77777777" w:rsidR="00481CD5" w:rsidRPr="00552A6E" w:rsidRDefault="00481CD5" w:rsidP="00481CD5">
      <w:pPr>
        <w:pStyle w:val="EUNormal"/>
      </w:pPr>
    </w:p>
    <w:p w14:paraId="0A333027" w14:textId="77777777" w:rsidR="00481CD5" w:rsidRPr="00552A6E" w:rsidRDefault="00481CD5" w:rsidP="00481CD5">
      <w:pPr>
        <w:pStyle w:val="EUNormal"/>
      </w:pPr>
    </w:p>
    <w:p w14:paraId="68CB10D9" w14:textId="77777777" w:rsidR="00481CD5" w:rsidRPr="00552A6E" w:rsidRDefault="00481CD5" w:rsidP="00481CD5">
      <w:pPr>
        <w:pStyle w:val="EUHeading1"/>
        <w:tabs>
          <w:tab w:val="clear" w:pos="567"/>
        </w:tabs>
        <w:ind w:left="567" w:hanging="567"/>
      </w:pPr>
      <w:bookmarkStart w:id="197" w:name="_Toc41370044"/>
      <w:r w:rsidRPr="00552A6E">
        <w:t>1.</w:t>
      </w:r>
      <w:r w:rsidRPr="00552A6E">
        <w:tab/>
      </w:r>
      <w:bookmarkEnd w:id="197"/>
      <w:r w:rsidRPr="00552A6E">
        <w:rPr>
          <w:caps w:val="0"/>
        </w:rPr>
        <w:t>Čo je N</w:t>
      </w:r>
      <w:r w:rsidRPr="00552A6E">
        <w:rPr>
          <w:rFonts w:ascii="Times New Roman Bold" w:hAnsi="Times New Roman Bold"/>
          <w:caps w:val="0"/>
        </w:rPr>
        <w:t>oxafil</w:t>
      </w:r>
      <w:r w:rsidRPr="00552A6E">
        <w:rPr>
          <w:caps w:val="0"/>
        </w:rPr>
        <w:t xml:space="preserve"> a na čo sa používa</w:t>
      </w:r>
    </w:p>
    <w:p w14:paraId="51523603" w14:textId="77777777" w:rsidR="00481CD5" w:rsidRPr="00552A6E" w:rsidRDefault="00481CD5" w:rsidP="00481CD5">
      <w:pPr>
        <w:pStyle w:val="EUNormalafterheader"/>
      </w:pPr>
    </w:p>
    <w:p w14:paraId="59EF017B" w14:textId="77777777" w:rsidR="00481CD5" w:rsidRPr="00552A6E" w:rsidRDefault="00481CD5" w:rsidP="00481CD5">
      <w:pPr>
        <w:pStyle w:val="EUNormal"/>
      </w:pPr>
      <w:r w:rsidRPr="00552A6E">
        <w:t xml:space="preserve">Noxafil obsahuje liečivo nazývané posakonazol. </w:t>
      </w:r>
      <w:r w:rsidRPr="00552A6E">
        <w:rPr>
          <w:szCs w:val="22"/>
          <w:lang w:eastAsia="sk-SK" w:bidi="sk-SK"/>
        </w:rPr>
        <w:t>To patrí do skupiny liekov nazývaných „antimykotiká“. Používa sa na predchádzanie a na liečbu mnohých</w:t>
      </w:r>
      <w:r w:rsidR="00AF2B36" w:rsidRPr="00552A6E">
        <w:rPr>
          <w:szCs w:val="22"/>
          <w:lang w:eastAsia="sk-SK" w:bidi="sk-SK"/>
        </w:rPr>
        <w:t xml:space="preserve"> rôznych</w:t>
      </w:r>
      <w:r w:rsidRPr="00552A6E">
        <w:rPr>
          <w:szCs w:val="22"/>
          <w:lang w:eastAsia="sk-SK" w:bidi="sk-SK"/>
        </w:rPr>
        <w:t xml:space="preserve"> hubových infekcií.</w:t>
      </w:r>
    </w:p>
    <w:p w14:paraId="4118B735" w14:textId="77777777" w:rsidR="00481CD5" w:rsidRPr="00552A6E" w:rsidRDefault="00481CD5" w:rsidP="00481CD5">
      <w:pPr>
        <w:pStyle w:val="EUNormal"/>
      </w:pPr>
    </w:p>
    <w:p w14:paraId="6C3938D4" w14:textId="77777777" w:rsidR="00481CD5" w:rsidRPr="00552A6E" w:rsidRDefault="00481CD5" w:rsidP="00481CD5">
      <w:pPr>
        <w:pStyle w:val="EUNormal"/>
      </w:pPr>
      <w:r w:rsidRPr="00552A6E">
        <w:t>Tento liek účinkuje tak, že zabíja alebo zastavuje rast niektorých typov húb, ktoré môžu spôsobiť infekcie.</w:t>
      </w:r>
    </w:p>
    <w:p w14:paraId="6A460F47" w14:textId="77777777" w:rsidR="00481CD5" w:rsidRPr="00552A6E" w:rsidRDefault="00481CD5" w:rsidP="00481CD5">
      <w:pPr>
        <w:pStyle w:val="EUNormal"/>
        <w:rPr>
          <w:u w:val="single"/>
        </w:rPr>
      </w:pPr>
    </w:p>
    <w:p w14:paraId="1CC51726" w14:textId="77777777" w:rsidR="00481CD5" w:rsidRPr="00552A6E" w:rsidRDefault="00481CD5" w:rsidP="00B16846">
      <w:pPr>
        <w:keepNext/>
        <w:keepLines/>
        <w:tabs>
          <w:tab w:val="clear" w:pos="567"/>
        </w:tabs>
        <w:autoSpaceDE w:val="0"/>
        <w:autoSpaceDN w:val="0"/>
        <w:adjustRightInd w:val="0"/>
      </w:pPr>
      <w:r w:rsidRPr="00552A6E">
        <w:t>Noxafil sa môže používať u dospelých na liečbu nasled</w:t>
      </w:r>
      <w:r w:rsidR="003B13E7" w:rsidRPr="00552A6E">
        <w:t>ujúci</w:t>
      </w:r>
      <w:r w:rsidRPr="00552A6E">
        <w:t xml:space="preserve">ch typov hubových infekcií, </w:t>
      </w:r>
      <w:r w:rsidRPr="00552A6E">
        <w:rPr>
          <w:szCs w:val="22"/>
          <w:lang w:eastAsia="sk-SK" w:bidi="sk-SK"/>
        </w:rPr>
        <w:t>ak ostatné lieky proti hubovým infekciám neúčinkovali alebo ak ste ich museli prestať užívať:</w:t>
      </w:r>
    </w:p>
    <w:p w14:paraId="5015C60D" w14:textId="77777777" w:rsidR="00481CD5" w:rsidRPr="00552A6E" w:rsidRDefault="00481CD5" w:rsidP="001B6E4F">
      <w:pPr>
        <w:pStyle w:val="EUBullet"/>
        <w:numPr>
          <w:ilvl w:val="0"/>
          <w:numId w:val="39"/>
        </w:numPr>
      </w:pPr>
      <w:r w:rsidRPr="00552A6E">
        <w:t xml:space="preserve">infekcie spôsobené hubami zo skupiny </w:t>
      </w:r>
      <w:r w:rsidRPr="00552A6E">
        <w:rPr>
          <w:i/>
        </w:rPr>
        <w:t>Aspergillus</w:t>
      </w:r>
      <w:r w:rsidRPr="00552A6E">
        <w:t>, ktoré sa nezlepšili počas liečby protihubovými liekmi amfotericín</w:t>
      </w:r>
      <w:r w:rsidR="00832B12" w:rsidRPr="00552A6E">
        <w:t>om</w:t>
      </w:r>
      <w:r w:rsidRPr="00552A6E">
        <w:t> B alebo itrakonazol</w:t>
      </w:r>
      <w:r w:rsidR="00832B12" w:rsidRPr="00552A6E">
        <w:t>om</w:t>
      </w:r>
      <w:r w:rsidRPr="00552A6E">
        <w:t xml:space="preserve"> alebo </w:t>
      </w:r>
      <w:r w:rsidR="00B55094" w:rsidRPr="00552A6E">
        <w:t>ak</w:t>
      </w:r>
      <w:r w:rsidRPr="00552A6E">
        <w:t xml:space="preserve"> sa liečba týmito liekmi musela zastaviť;</w:t>
      </w:r>
    </w:p>
    <w:p w14:paraId="6E5BB1DE" w14:textId="77777777" w:rsidR="00481CD5" w:rsidRPr="00552A6E" w:rsidRDefault="00481CD5" w:rsidP="001B6E4F">
      <w:pPr>
        <w:pStyle w:val="EUBullet"/>
        <w:numPr>
          <w:ilvl w:val="0"/>
          <w:numId w:val="39"/>
        </w:numPr>
      </w:pPr>
      <w:r w:rsidRPr="00552A6E">
        <w:t>infekcie spôsobené hubami zo skupiny</w:t>
      </w:r>
      <w:r w:rsidRPr="00552A6E">
        <w:rPr>
          <w:i/>
        </w:rPr>
        <w:t xml:space="preserve"> Fusarium</w:t>
      </w:r>
      <w:r w:rsidRPr="00552A6E">
        <w:t xml:space="preserve">, ktoré sa nezlepšili počas liečby amfotericínom B alebo </w:t>
      </w:r>
      <w:r w:rsidR="00B55094" w:rsidRPr="00552A6E">
        <w:t>ak</w:t>
      </w:r>
      <w:r w:rsidRPr="00552A6E">
        <w:t xml:space="preserve"> sa liečba amfotericínom B musela zastaviť;</w:t>
      </w:r>
    </w:p>
    <w:p w14:paraId="4EC386FC" w14:textId="77777777" w:rsidR="00481CD5" w:rsidRPr="00552A6E" w:rsidRDefault="00481CD5" w:rsidP="001B6E4F">
      <w:pPr>
        <w:pStyle w:val="EUBullet"/>
        <w:numPr>
          <w:ilvl w:val="0"/>
          <w:numId w:val="39"/>
        </w:numPr>
      </w:pPr>
      <w:r w:rsidRPr="00552A6E">
        <w:t xml:space="preserve">infekcie spôsobené hubami vyvolávajúcimi ochorenia známe ako „chromoblastomykóza“ a „mycetóm“, ktoré sa nezlepšili počas liečby itrakonazolom alebo </w:t>
      </w:r>
      <w:r w:rsidR="00B55094" w:rsidRPr="00552A6E">
        <w:t>ak</w:t>
      </w:r>
      <w:r w:rsidRPr="00552A6E">
        <w:t xml:space="preserve"> sa liečba itrakonazolom musela zastaviť;</w:t>
      </w:r>
    </w:p>
    <w:p w14:paraId="3E1E5CC5" w14:textId="77777777" w:rsidR="00481CD5" w:rsidRPr="00552A6E" w:rsidRDefault="00481CD5" w:rsidP="001B6E4F">
      <w:pPr>
        <w:pStyle w:val="EUBullet"/>
        <w:numPr>
          <w:ilvl w:val="0"/>
          <w:numId w:val="39"/>
        </w:numPr>
      </w:pPr>
      <w:r w:rsidRPr="00552A6E">
        <w:t xml:space="preserve">infekcie spôsobené hubou nazývanou </w:t>
      </w:r>
      <w:r w:rsidRPr="00552A6E">
        <w:rPr>
          <w:i/>
        </w:rPr>
        <w:t>Coccidioides</w:t>
      </w:r>
      <w:r w:rsidRPr="00552A6E">
        <w:t xml:space="preserve">, ktoré sa nezlepšili počas liečby jedným alebo viacerými z nasledujúcich liekov: amfotericín B, itrakonazol alebo flukonazol alebo </w:t>
      </w:r>
      <w:r w:rsidR="00B55094" w:rsidRPr="00552A6E">
        <w:t>ak</w:t>
      </w:r>
      <w:r w:rsidRPr="00552A6E">
        <w:t xml:space="preserve"> sa liečba týmito liekmi musela zastaviť;</w:t>
      </w:r>
    </w:p>
    <w:p w14:paraId="2DD9C8A2" w14:textId="77777777" w:rsidR="00481CD5" w:rsidRPr="00552A6E" w:rsidRDefault="00481CD5" w:rsidP="001B6E4F">
      <w:pPr>
        <w:pStyle w:val="EUBullet"/>
        <w:numPr>
          <w:ilvl w:val="0"/>
          <w:numId w:val="39"/>
        </w:numPr>
      </w:pPr>
      <w:r w:rsidRPr="00552A6E">
        <w:t xml:space="preserve">infekcie v ústach alebo v oblasti hrdla (známe ako „afty“) spôsobené kvasinkami nazývanými </w:t>
      </w:r>
      <w:r w:rsidRPr="00552A6E">
        <w:rPr>
          <w:i/>
        </w:rPr>
        <w:t>Candida,</w:t>
      </w:r>
      <w:r w:rsidRPr="00552A6E">
        <w:t xml:space="preserve"> ktoré sa predtým neliečili.</w:t>
      </w:r>
    </w:p>
    <w:p w14:paraId="16F2CB3E" w14:textId="77777777" w:rsidR="00481CD5" w:rsidRPr="00552A6E" w:rsidRDefault="00481CD5" w:rsidP="00481CD5">
      <w:pPr>
        <w:pStyle w:val="EUNormal"/>
      </w:pPr>
    </w:p>
    <w:p w14:paraId="7B6BBB92" w14:textId="77777777" w:rsidR="00481CD5" w:rsidRPr="00552A6E" w:rsidRDefault="00481CD5" w:rsidP="00481CD5">
      <w:pPr>
        <w:keepNext/>
        <w:keepLines/>
        <w:rPr>
          <w:szCs w:val="22"/>
          <w:lang w:eastAsia="sk-SK" w:bidi="sk-SK"/>
        </w:rPr>
      </w:pPr>
      <w:r w:rsidRPr="00552A6E">
        <w:t>Tento liek sa môže tiež používať na predchádzanie hubovým infekciám u dospelých</w:t>
      </w:r>
      <w:r w:rsidRPr="00552A6E">
        <w:rPr>
          <w:szCs w:val="22"/>
          <w:lang w:eastAsia="sk-SK" w:bidi="sk-SK"/>
        </w:rPr>
        <w:t>, u ktorých je vysoké riziko vzniku hubovej infekcie, ako sú napr.:</w:t>
      </w:r>
    </w:p>
    <w:p w14:paraId="6F07DD20"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pPr>
      <w:r w:rsidRPr="00552A6E">
        <w:rPr>
          <w:szCs w:val="22"/>
          <w:lang w:eastAsia="sk-SK" w:bidi="sk-SK"/>
        </w:rPr>
        <w:t>pacienti, ktorí majú</w:t>
      </w:r>
      <w:r w:rsidRPr="00552A6E">
        <w:t xml:space="preserve"> slabý imunitný systém z dôvodu podstupovania chemoterapie pri „akútnej myeloblastovej leukémii“ (AML) alebo „myelodysplastických syndrómoch“ (MDS)</w:t>
      </w:r>
      <w:r w:rsidR="00AF2B36" w:rsidRPr="00552A6E">
        <w:t>;</w:t>
      </w:r>
    </w:p>
    <w:p w14:paraId="1BBB1607"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pPr>
      <w:r w:rsidRPr="00552A6E">
        <w:rPr>
          <w:szCs w:val="22"/>
          <w:lang w:eastAsia="sk-SK" w:bidi="sk-SK"/>
        </w:rPr>
        <w:t>pacienti, ktorí podstupujú</w:t>
      </w:r>
      <w:r w:rsidRPr="00552A6E">
        <w:t xml:space="preserve"> </w:t>
      </w:r>
      <w:r w:rsidR="00AF2B36" w:rsidRPr="00552A6E">
        <w:t>„</w:t>
      </w:r>
      <w:r w:rsidRPr="00552A6E">
        <w:t>liečbu vysokými dávkami imunosupresívnych liekov</w:t>
      </w:r>
      <w:r w:rsidR="00AF2B36" w:rsidRPr="00552A6E">
        <w:t>“</w:t>
      </w:r>
      <w:r w:rsidRPr="00552A6E">
        <w:t xml:space="preserve"> (liečba znižujúca obranyschopnosť tela) po </w:t>
      </w:r>
      <w:r w:rsidR="00AF2B36" w:rsidRPr="00552A6E">
        <w:t>„</w:t>
      </w:r>
      <w:r w:rsidRPr="00552A6E">
        <w:t>transplantácii krvotvorných kmeňových buniek</w:t>
      </w:r>
      <w:r w:rsidR="00AF2B36" w:rsidRPr="00552A6E">
        <w:t>“</w:t>
      </w:r>
      <w:r w:rsidRPr="00552A6E">
        <w:t xml:space="preserve"> (HSCT).</w:t>
      </w:r>
    </w:p>
    <w:p w14:paraId="7348D8B1" w14:textId="77777777" w:rsidR="00481CD5" w:rsidRPr="00552A6E" w:rsidRDefault="00481CD5" w:rsidP="00481CD5">
      <w:pPr>
        <w:pStyle w:val="EUNormal"/>
      </w:pPr>
    </w:p>
    <w:p w14:paraId="4CADE973" w14:textId="77777777" w:rsidR="00481CD5" w:rsidRPr="00552A6E" w:rsidRDefault="00481CD5" w:rsidP="00481CD5">
      <w:pPr>
        <w:pStyle w:val="EUNormal"/>
      </w:pPr>
    </w:p>
    <w:p w14:paraId="46E1B107" w14:textId="77777777" w:rsidR="00481CD5" w:rsidRPr="00552A6E" w:rsidRDefault="00481CD5" w:rsidP="00481CD5">
      <w:pPr>
        <w:pStyle w:val="EUHeading1"/>
        <w:tabs>
          <w:tab w:val="clear" w:pos="567"/>
        </w:tabs>
        <w:ind w:left="567" w:hanging="567"/>
      </w:pPr>
      <w:bookmarkStart w:id="198" w:name="_Toc41370045"/>
      <w:r w:rsidRPr="00552A6E">
        <w:t>2.</w:t>
      </w:r>
      <w:r w:rsidRPr="00552A6E">
        <w:tab/>
      </w:r>
      <w:r w:rsidRPr="00552A6E">
        <w:rPr>
          <w:caps w:val="0"/>
        </w:rPr>
        <w:t xml:space="preserve">Čo potrebujete vedieť predtým, ako užijete </w:t>
      </w:r>
      <w:bookmarkEnd w:id="198"/>
      <w:r w:rsidRPr="00552A6E">
        <w:t>n</w:t>
      </w:r>
      <w:r w:rsidRPr="00552A6E">
        <w:rPr>
          <w:rFonts w:ascii="Times New Roman Bold" w:hAnsi="Times New Roman Bold"/>
          <w:caps w:val="0"/>
        </w:rPr>
        <w:t>oxafil</w:t>
      </w:r>
    </w:p>
    <w:p w14:paraId="5B51219F" w14:textId="77777777" w:rsidR="00481CD5" w:rsidRPr="00552A6E" w:rsidRDefault="00481CD5" w:rsidP="00481CD5">
      <w:pPr>
        <w:pStyle w:val="EUNormalafterheader"/>
      </w:pPr>
    </w:p>
    <w:p w14:paraId="5283C6EC" w14:textId="77777777" w:rsidR="00481CD5" w:rsidRPr="00552A6E" w:rsidRDefault="00481CD5" w:rsidP="00481CD5">
      <w:pPr>
        <w:pStyle w:val="EUheading3"/>
      </w:pPr>
      <w:r w:rsidRPr="00552A6E">
        <w:t>Neužívajte Noxafil</w:t>
      </w:r>
    </w:p>
    <w:p w14:paraId="247336BC" w14:textId="77777777" w:rsidR="00481CD5" w:rsidRPr="00552A6E" w:rsidRDefault="009F3BA5" w:rsidP="001B6E4F">
      <w:pPr>
        <w:pStyle w:val="EUBullet"/>
        <w:numPr>
          <w:ilvl w:val="0"/>
          <w:numId w:val="40"/>
        </w:numPr>
      </w:pPr>
      <w:r w:rsidRPr="00552A6E">
        <w:t xml:space="preserve">ak </w:t>
      </w:r>
      <w:r w:rsidR="00481CD5" w:rsidRPr="00552A6E">
        <w:t>ste alergický na posakonazol alebo na ktorúkoľvek z ďalších zložiek tohto lieku (uvedených v časti 6)</w:t>
      </w:r>
      <w:r w:rsidR="000D486B" w:rsidRPr="00552A6E">
        <w:t>;</w:t>
      </w:r>
    </w:p>
    <w:p w14:paraId="73078C75" w14:textId="77777777" w:rsidR="006603F8" w:rsidRDefault="009F3BA5" w:rsidP="00BB5CD2">
      <w:pPr>
        <w:pStyle w:val="EUBullet"/>
        <w:numPr>
          <w:ilvl w:val="0"/>
          <w:numId w:val="40"/>
        </w:numPr>
      </w:pPr>
      <w:r w:rsidRPr="00552A6E">
        <w:rPr>
          <w:lang w:eastAsia="sk-SK" w:bidi="sk-SK"/>
        </w:rPr>
        <w:t xml:space="preserve">ak </w:t>
      </w:r>
      <w:r w:rsidR="00481CD5" w:rsidRPr="00552A6E">
        <w:rPr>
          <w:lang w:eastAsia="sk-SK" w:bidi="sk-SK"/>
        </w:rPr>
        <w:t>užívate</w:t>
      </w:r>
      <w:r w:rsidR="0070036A" w:rsidRPr="00552A6E">
        <w:rPr>
          <w:lang w:eastAsia="sk-SK" w:bidi="sk-SK"/>
        </w:rPr>
        <w:t>:</w:t>
      </w:r>
      <w:r w:rsidR="00481CD5" w:rsidRPr="00552A6E">
        <w:rPr>
          <w:lang w:eastAsia="sk-SK" w:bidi="sk-SK"/>
        </w:rPr>
        <w:t xml:space="preserve"> terfenadín, astemizol, cisaprid, pimozid, halofantrín, chinidín, akékoľvek lieky, ktoré obsahujú „námeľové alkaloidy“, ako napr. ergotamín alebo dihydroergotamín alebo „statíny“, ako napr. simvastatín, atorvastatín alebo lovastatín</w:t>
      </w:r>
      <w:r w:rsidR="006603F8">
        <w:rPr>
          <w:lang w:eastAsia="sk-SK" w:bidi="sk-SK"/>
        </w:rPr>
        <w:t>;</w:t>
      </w:r>
    </w:p>
    <w:p w14:paraId="03A44D42" w14:textId="77777777" w:rsidR="00481CD5" w:rsidRPr="00552A6E" w:rsidRDefault="006603F8" w:rsidP="00BB5CD2">
      <w:pPr>
        <w:pStyle w:val="EUBullet"/>
        <w:numPr>
          <w:ilvl w:val="0"/>
          <w:numId w:val="40"/>
        </w:numPr>
      </w:pPr>
      <w:r>
        <w:rPr>
          <w:lang w:eastAsia="sk-SK" w:bidi="sk-SK"/>
        </w:rPr>
        <w:t>ak ste práve začali užívať venetoklax alebo vám pomaly zvyšujú dávku venetoklaxu na liečbu chronickej lymfocytovej leukémie (CLL)</w:t>
      </w:r>
      <w:r w:rsidR="00481CD5" w:rsidRPr="00552A6E">
        <w:rPr>
          <w:lang w:eastAsia="sk-SK" w:bidi="sk-SK"/>
        </w:rPr>
        <w:t>.</w:t>
      </w:r>
    </w:p>
    <w:p w14:paraId="51348E0E" w14:textId="77777777" w:rsidR="00481CD5" w:rsidRPr="00552A6E" w:rsidRDefault="00481CD5" w:rsidP="00481CD5">
      <w:pPr>
        <w:rPr>
          <w:szCs w:val="22"/>
          <w:lang w:eastAsia="sk-SK" w:bidi="sk-SK"/>
        </w:rPr>
      </w:pPr>
      <w:r w:rsidRPr="00552A6E">
        <w:rPr>
          <w:szCs w:val="22"/>
          <w:lang w:eastAsia="sk-SK" w:bidi="sk-SK"/>
        </w:rPr>
        <w:t xml:space="preserve">Ak sa vás </w:t>
      </w:r>
      <w:r w:rsidR="0070036A" w:rsidRPr="00552A6E">
        <w:rPr>
          <w:szCs w:val="22"/>
          <w:lang w:eastAsia="sk-SK" w:bidi="sk-SK"/>
        </w:rPr>
        <w:t xml:space="preserve">týka </w:t>
      </w:r>
      <w:r w:rsidRPr="00552A6E">
        <w:rPr>
          <w:szCs w:val="22"/>
          <w:lang w:eastAsia="sk-SK" w:bidi="sk-SK"/>
        </w:rPr>
        <w:t xml:space="preserve">ktorékoľvek z vyššie uvedeného, Noxafil neužívajte. Ak si nie ste istý, porozprávajte sa so svojím lekárom alebo lekárnikom predtým, ako začnete užívať </w:t>
      </w:r>
      <w:r w:rsidR="00DA4517" w:rsidRPr="00552A6E">
        <w:rPr>
          <w:szCs w:val="22"/>
          <w:lang w:eastAsia="sk-SK" w:bidi="sk-SK"/>
        </w:rPr>
        <w:t>Noxafil</w:t>
      </w:r>
      <w:r w:rsidRPr="00552A6E">
        <w:rPr>
          <w:szCs w:val="22"/>
          <w:lang w:eastAsia="sk-SK" w:bidi="sk-SK"/>
        </w:rPr>
        <w:t>.</w:t>
      </w:r>
    </w:p>
    <w:p w14:paraId="683A87F3" w14:textId="77777777" w:rsidR="00481CD5" w:rsidRPr="00552A6E" w:rsidRDefault="00481CD5" w:rsidP="00481CD5">
      <w:pPr>
        <w:rPr>
          <w:szCs w:val="22"/>
          <w:lang w:eastAsia="sk-SK" w:bidi="sk-SK"/>
        </w:rPr>
      </w:pPr>
    </w:p>
    <w:p w14:paraId="287E5F74" w14:textId="77777777" w:rsidR="00481CD5" w:rsidRPr="00552A6E" w:rsidRDefault="00481CD5" w:rsidP="00481CD5">
      <w:pPr>
        <w:rPr>
          <w:szCs w:val="22"/>
          <w:lang w:eastAsia="sk-SK" w:bidi="sk-SK"/>
        </w:rPr>
      </w:pPr>
      <w:r w:rsidRPr="00552A6E">
        <w:rPr>
          <w:szCs w:val="22"/>
          <w:lang w:eastAsia="sk-SK" w:bidi="sk-SK"/>
        </w:rPr>
        <w:t>Viac informácií</w:t>
      </w:r>
      <w:r w:rsidR="000D486B" w:rsidRPr="00552A6E">
        <w:rPr>
          <w:szCs w:val="22"/>
          <w:lang w:eastAsia="sk-SK" w:bidi="sk-SK"/>
        </w:rPr>
        <w:t>,</w:t>
      </w:r>
      <w:r w:rsidRPr="00552A6E">
        <w:rPr>
          <w:szCs w:val="22"/>
          <w:lang w:eastAsia="sk-SK" w:bidi="sk-SK"/>
        </w:rPr>
        <w:t xml:space="preserve"> vrátane informácií týkajúcich sa</w:t>
      </w:r>
      <w:r w:rsidR="000D486B" w:rsidRPr="00552A6E">
        <w:rPr>
          <w:szCs w:val="22"/>
          <w:lang w:eastAsia="sk-SK" w:bidi="sk-SK"/>
        </w:rPr>
        <w:t xml:space="preserve"> iných</w:t>
      </w:r>
      <w:r w:rsidRPr="00552A6E">
        <w:rPr>
          <w:szCs w:val="22"/>
          <w:lang w:eastAsia="sk-SK" w:bidi="sk-SK"/>
        </w:rPr>
        <w:t xml:space="preserve"> liekov, ktoré sa môžu vzájomne ovplyvňovať s Noxafilom, si pozrite v časti „Iné lieky a Noxafil“ nižšie.</w:t>
      </w:r>
    </w:p>
    <w:p w14:paraId="1320A761" w14:textId="77777777" w:rsidR="00481CD5" w:rsidRPr="00552A6E" w:rsidRDefault="00481CD5" w:rsidP="00481CD5">
      <w:pPr>
        <w:pStyle w:val="EUNormal"/>
      </w:pPr>
    </w:p>
    <w:p w14:paraId="66C1FD97" w14:textId="77777777" w:rsidR="00481CD5" w:rsidRPr="00552A6E" w:rsidRDefault="00481CD5" w:rsidP="00481CD5">
      <w:pPr>
        <w:keepNext/>
        <w:numPr>
          <w:ilvl w:val="12"/>
          <w:numId w:val="0"/>
        </w:numPr>
        <w:ind w:right="-2"/>
        <w:outlineLvl w:val="0"/>
      </w:pPr>
      <w:r w:rsidRPr="00552A6E">
        <w:rPr>
          <w:b/>
        </w:rPr>
        <w:t>Upozornenia a opatrenia</w:t>
      </w:r>
    </w:p>
    <w:p w14:paraId="3B2A8364" w14:textId="77777777" w:rsidR="00481CD5" w:rsidRPr="00552A6E" w:rsidRDefault="00481CD5" w:rsidP="00B16846">
      <w:pPr>
        <w:keepNext/>
        <w:numPr>
          <w:ilvl w:val="12"/>
          <w:numId w:val="0"/>
        </w:numPr>
        <w:tabs>
          <w:tab w:val="clear" w:pos="567"/>
        </w:tabs>
      </w:pPr>
      <w:r w:rsidRPr="00552A6E">
        <w:t>Predtým, ako začnete užívať Noxafil, obráťte sa na svojho lekára, lekárnika alebo zdravotnú sestru, ak:</w:t>
      </w:r>
    </w:p>
    <w:p w14:paraId="68FF5EA1" w14:textId="77777777" w:rsidR="00481CD5" w:rsidRPr="00552A6E" w:rsidRDefault="00481CD5" w:rsidP="001B6E4F">
      <w:pPr>
        <w:pStyle w:val="EUBullet"/>
        <w:numPr>
          <w:ilvl w:val="0"/>
          <w:numId w:val="41"/>
        </w:numPr>
        <w:ind w:left="567" w:hanging="578"/>
      </w:pPr>
      <w:r w:rsidRPr="00552A6E">
        <w:t>ste mali alergickú reakciu na iný liek proti hubovej infekcii, ako napr. ketokonazol, flukonazol, itrakonazol alebo vorikonazol</w:t>
      </w:r>
      <w:r w:rsidR="002E347A" w:rsidRPr="00552A6E">
        <w:t>;</w:t>
      </w:r>
    </w:p>
    <w:p w14:paraId="27DE3562" w14:textId="77777777" w:rsidR="00481CD5" w:rsidRPr="00552A6E" w:rsidRDefault="00481CD5" w:rsidP="001B6E4F">
      <w:pPr>
        <w:pStyle w:val="EUBullet"/>
        <w:numPr>
          <w:ilvl w:val="0"/>
          <w:numId w:val="41"/>
        </w:numPr>
        <w:ind w:left="567" w:hanging="578"/>
      </w:pPr>
      <w:r w:rsidRPr="00552A6E">
        <w:t>máte alebo ste niekedy mali problémy s pečeňou. Môže byť potrebné, aby vám počas užívania tohto lieku urobili vyšetrenia krvi</w:t>
      </w:r>
      <w:r w:rsidR="002E347A" w:rsidRPr="00552A6E">
        <w:t>;</w:t>
      </w:r>
    </w:p>
    <w:p w14:paraId="12B2C3DA" w14:textId="77777777" w:rsidR="00481CD5" w:rsidRPr="00552A6E" w:rsidRDefault="00481CD5" w:rsidP="001B6E4F">
      <w:pPr>
        <w:pStyle w:val="EUBullet"/>
        <w:numPr>
          <w:ilvl w:val="0"/>
          <w:numId w:val="41"/>
        </w:numPr>
        <w:ind w:left="567" w:hanging="578"/>
      </w:pPr>
      <w:r w:rsidRPr="00552A6E">
        <w:t xml:space="preserve">sa u vás vyvinula </w:t>
      </w:r>
      <w:r w:rsidR="004C29CF" w:rsidRPr="00552A6E">
        <w:t>siln</w:t>
      </w:r>
      <w:r w:rsidR="002E347A" w:rsidRPr="00552A6E">
        <w:t>á</w:t>
      </w:r>
      <w:r w:rsidRPr="00552A6E">
        <w:t xml:space="preserve"> hnačka alebo vracanie, pretože tieto stavy môžu znižovať účinnosť tohto lieku</w:t>
      </w:r>
      <w:r w:rsidR="002E347A" w:rsidRPr="00552A6E">
        <w:t>;</w:t>
      </w:r>
    </w:p>
    <w:p w14:paraId="6F102E1A" w14:textId="77777777" w:rsidR="00481CD5" w:rsidRPr="00552A6E" w:rsidRDefault="00481CD5" w:rsidP="001B6E4F">
      <w:pPr>
        <w:numPr>
          <w:ilvl w:val="0"/>
          <w:numId w:val="41"/>
        </w:numPr>
        <w:tabs>
          <w:tab w:val="clear" w:pos="567"/>
        </w:tabs>
        <w:ind w:left="567" w:hanging="578"/>
      </w:pPr>
      <w:r w:rsidRPr="00552A6E">
        <w:t>máte ne</w:t>
      </w:r>
      <w:r w:rsidR="002B7770" w:rsidRPr="00552A6E">
        <w:t>ob</w:t>
      </w:r>
      <w:r w:rsidRPr="00552A6E">
        <w:t>vy</w:t>
      </w:r>
      <w:r w:rsidR="002B7770" w:rsidRPr="00552A6E">
        <w:t>kl</w:t>
      </w:r>
      <w:r w:rsidRPr="00552A6E">
        <w:t>ú krivku srdcového rytmu (EKG), ktorá odzrkadľuje problém nazývaný dlhý QTc interval</w:t>
      </w:r>
      <w:r w:rsidR="002E347A" w:rsidRPr="00552A6E">
        <w:t>;</w:t>
      </w:r>
    </w:p>
    <w:p w14:paraId="5AC58638" w14:textId="77777777" w:rsidR="00481CD5" w:rsidRPr="00552A6E" w:rsidRDefault="00481CD5" w:rsidP="001B6E4F">
      <w:pPr>
        <w:numPr>
          <w:ilvl w:val="0"/>
          <w:numId w:val="41"/>
        </w:numPr>
        <w:tabs>
          <w:tab w:val="clear" w:pos="567"/>
        </w:tabs>
        <w:ind w:left="567" w:hanging="578"/>
      </w:pPr>
      <w:r w:rsidRPr="00552A6E">
        <w:t>máte slabosť</w:t>
      </w:r>
      <w:r w:rsidR="002E347A" w:rsidRPr="00552A6E">
        <w:t xml:space="preserve"> srdcového svalu</w:t>
      </w:r>
      <w:r w:rsidRPr="00552A6E">
        <w:t xml:space="preserve"> alebo zlyh</w:t>
      </w:r>
      <w:r w:rsidR="005E5623" w:rsidRPr="00552A6E">
        <w:t>áv</w:t>
      </w:r>
      <w:r w:rsidRPr="00552A6E">
        <w:t>anie srdca</w:t>
      </w:r>
      <w:r w:rsidR="002E347A" w:rsidRPr="00552A6E">
        <w:t>;</w:t>
      </w:r>
    </w:p>
    <w:p w14:paraId="66BAE609" w14:textId="77777777" w:rsidR="00481CD5" w:rsidRPr="00552A6E" w:rsidRDefault="00481CD5" w:rsidP="001B6E4F">
      <w:pPr>
        <w:numPr>
          <w:ilvl w:val="0"/>
          <w:numId w:val="41"/>
        </w:numPr>
        <w:tabs>
          <w:tab w:val="clear" w:pos="567"/>
        </w:tabs>
        <w:ind w:left="567" w:hanging="578"/>
      </w:pPr>
      <w:r w:rsidRPr="00552A6E">
        <w:t>m</w:t>
      </w:r>
      <w:r w:rsidR="002B7770" w:rsidRPr="00552A6E">
        <w:t>áte</w:t>
      </w:r>
      <w:r w:rsidRPr="00552A6E">
        <w:t xml:space="preserve"> veľmi pomal</w:t>
      </w:r>
      <w:r w:rsidR="002B7770" w:rsidRPr="00552A6E">
        <w:t>ý</w:t>
      </w:r>
      <w:r w:rsidRPr="00552A6E">
        <w:t xml:space="preserve"> </w:t>
      </w:r>
      <w:r w:rsidR="002B7770" w:rsidRPr="00552A6E">
        <w:t>tlkot</w:t>
      </w:r>
      <w:r w:rsidRPr="00552A6E">
        <w:t xml:space="preserve"> srdc</w:t>
      </w:r>
      <w:r w:rsidR="002B7770" w:rsidRPr="00552A6E">
        <w:t>a</w:t>
      </w:r>
      <w:r w:rsidR="002E347A" w:rsidRPr="00552A6E">
        <w:t>;</w:t>
      </w:r>
    </w:p>
    <w:p w14:paraId="2B17E35A" w14:textId="77777777" w:rsidR="00481CD5" w:rsidRPr="00552A6E" w:rsidRDefault="00481CD5" w:rsidP="001B6E4F">
      <w:pPr>
        <w:numPr>
          <w:ilvl w:val="0"/>
          <w:numId w:val="41"/>
        </w:numPr>
        <w:tabs>
          <w:tab w:val="clear" w:pos="567"/>
        </w:tabs>
        <w:ind w:left="567" w:hanging="578"/>
      </w:pPr>
      <w:r w:rsidRPr="00552A6E">
        <w:t>máte poruchu srdcového rytmu</w:t>
      </w:r>
      <w:r w:rsidR="002E347A" w:rsidRPr="00552A6E">
        <w:t>;</w:t>
      </w:r>
    </w:p>
    <w:p w14:paraId="4E79C5BE" w14:textId="77777777" w:rsidR="007F50EC" w:rsidRPr="00552A6E" w:rsidRDefault="00481CD5" w:rsidP="001B6E4F">
      <w:pPr>
        <w:numPr>
          <w:ilvl w:val="0"/>
          <w:numId w:val="41"/>
        </w:numPr>
        <w:tabs>
          <w:tab w:val="clear" w:pos="567"/>
        </w:tabs>
        <w:ind w:left="567" w:hanging="578"/>
      </w:pPr>
      <w:r w:rsidRPr="00552A6E">
        <w:t>máte akýkoľvek problém s hladin</w:t>
      </w:r>
      <w:r w:rsidR="002E347A" w:rsidRPr="00552A6E">
        <w:t>ami</w:t>
      </w:r>
      <w:r w:rsidRPr="00552A6E">
        <w:t xml:space="preserve"> draslíka, horčíka alebo vápnika v</w:t>
      </w:r>
      <w:r w:rsidR="007F50EC" w:rsidRPr="00552A6E">
        <w:t> </w:t>
      </w:r>
      <w:r w:rsidRPr="00552A6E">
        <w:t>krvi</w:t>
      </w:r>
      <w:r w:rsidR="007F50EC" w:rsidRPr="00552A6E">
        <w:t>;</w:t>
      </w:r>
    </w:p>
    <w:p w14:paraId="30A3DFE4" w14:textId="77777777" w:rsidR="003E152E" w:rsidRDefault="007F50EC" w:rsidP="001B6E4F">
      <w:pPr>
        <w:numPr>
          <w:ilvl w:val="0"/>
          <w:numId w:val="41"/>
        </w:numPr>
        <w:tabs>
          <w:tab w:val="clear" w:pos="567"/>
        </w:tabs>
        <w:ind w:left="567" w:hanging="578"/>
      </w:pPr>
      <w:r w:rsidRPr="00552A6E">
        <w:t xml:space="preserve">užívate vinkristín, vinblastín a iné „alkaloidy z rodu </w:t>
      </w:r>
      <w:r w:rsidRPr="00552A6E">
        <w:rPr>
          <w:i/>
        </w:rPr>
        <w:t>Vinca</w:t>
      </w:r>
      <w:r w:rsidRPr="00552A6E">
        <w:t>“ (lieky používané na liečbu rakoviny)</w:t>
      </w:r>
      <w:r w:rsidR="003E152E">
        <w:t>;</w:t>
      </w:r>
    </w:p>
    <w:p w14:paraId="19D10DD0" w14:textId="77777777" w:rsidR="00481CD5" w:rsidRPr="00552A6E" w:rsidRDefault="003E152E" w:rsidP="001B6E4F">
      <w:pPr>
        <w:numPr>
          <w:ilvl w:val="0"/>
          <w:numId w:val="41"/>
        </w:numPr>
        <w:tabs>
          <w:tab w:val="clear" w:pos="567"/>
        </w:tabs>
        <w:ind w:left="567" w:hanging="578"/>
      </w:pPr>
      <w:r>
        <w:t>užívate venetoklax (liek používaný na liečbu rakoviny)</w:t>
      </w:r>
      <w:r w:rsidR="00481CD5" w:rsidRPr="00552A6E">
        <w:t>.</w:t>
      </w:r>
    </w:p>
    <w:p w14:paraId="040BB231" w14:textId="77777777" w:rsidR="00481CD5" w:rsidRDefault="00672AD5" w:rsidP="00481CD5">
      <w:pPr>
        <w:pStyle w:val="EUNormal"/>
      </w:pPr>
      <w:r w:rsidRPr="00672AD5">
        <w:t>Počas liečby sa vyhýba</w:t>
      </w:r>
      <w:r w:rsidR="00091ACE">
        <w:t>jte</w:t>
      </w:r>
      <w:r w:rsidRPr="00672AD5">
        <w:t xml:space="preserve"> slnečnému žiareniu. Je dôležité zakrývať časti pokožky vystavené slnku ochranným odevom a</w:t>
      </w:r>
      <w:r w:rsidR="00D40EEA">
        <w:t> </w:t>
      </w:r>
      <w:r w:rsidRPr="00672AD5">
        <w:t xml:space="preserve">používať opaľovací krém </w:t>
      </w:r>
      <w:r w:rsidR="00631CA5">
        <w:t>s vysokým ochranným faktorom proti slnečnému žiareniu</w:t>
      </w:r>
      <w:r w:rsidRPr="00672AD5">
        <w:t xml:space="preserve"> (SPF), pretože môže dôjsť k</w:t>
      </w:r>
      <w:r w:rsidR="00D25A5B">
        <w:t> </w:t>
      </w:r>
      <w:r w:rsidRPr="00672AD5">
        <w:t>zvýšenej citlivosti pokožky na slnečné UV žiarenie.</w:t>
      </w:r>
    </w:p>
    <w:p w14:paraId="4FBFBC2B" w14:textId="77777777" w:rsidR="00672AD5" w:rsidRPr="00552A6E" w:rsidRDefault="00672AD5" w:rsidP="00481CD5">
      <w:pPr>
        <w:pStyle w:val="EUNormal"/>
      </w:pPr>
    </w:p>
    <w:p w14:paraId="09A2AA92" w14:textId="77777777" w:rsidR="00481CD5" w:rsidRPr="00552A6E" w:rsidRDefault="00481CD5" w:rsidP="00481CD5">
      <w:pPr>
        <w:tabs>
          <w:tab w:val="clear" w:pos="567"/>
        </w:tabs>
        <w:rPr>
          <w:szCs w:val="22"/>
          <w:lang w:eastAsia="sk-SK" w:bidi="sk-SK"/>
        </w:rPr>
      </w:pPr>
      <w:r w:rsidRPr="00552A6E">
        <w:rPr>
          <w:szCs w:val="22"/>
          <w:lang w:eastAsia="sk-SK" w:bidi="sk-SK"/>
        </w:rPr>
        <w:t xml:space="preserve">Ak sa vás </w:t>
      </w:r>
      <w:r w:rsidR="0070036A" w:rsidRPr="00552A6E">
        <w:rPr>
          <w:szCs w:val="22"/>
          <w:lang w:eastAsia="sk-SK" w:bidi="sk-SK"/>
        </w:rPr>
        <w:t xml:space="preserve">týka </w:t>
      </w:r>
      <w:r w:rsidRPr="00552A6E">
        <w:rPr>
          <w:szCs w:val="22"/>
          <w:lang w:eastAsia="sk-SK" w:bidi="sk-SK"/>
        </w:rPr>
        <w:t>ktorékoľvek z vyššie uvedeného (alebo si nie ste istý), porozprávajte sa so svojím lekárom, lekárnikom alebo zdravotnou sestrou predtým, ako</w:t>
      </w:r>
      <w:r w:rsidR="002E347A" w:rsidRPr="00552A6E">
        <w:rPr>
          <w:szCs w:val="22"/>
          <w:lang w:eastAsia="sk-SK" w:bidi="sk-SK"/>
        </w:rPr>
        <w:t xml:space="preserve"> začnete</w:t>
      </w:r>
      <w:r w:rsidRPr="00552A6E">
        <w:rPr>
          <w:szCs w:val="22"/>
          <w:lang w:eastAsia="sk-SK" w:bidi="sk-SK"/>
        </w:rPr>
        <w:t xml:space="preserve"> už</w:t>
      </w:r>
      <w:r w:rsidR="002E347A" w:rsidRPr="00552A6E">
        <w:rPr>
          <w:szCs w:val="22"/>
          <w:lang w:eastAsia="sk-SK" w:bidi="sk-SK"/>
        </w:rPr>
        <w:t>ívať</w:t>
      </w:r>
      <w:r w:rsidRPr="00552A6E">
        <w:rPr>
          <w:szCs w:val="22"/>
          <w:lang w:eastAsia="sk-SK" w:bidi="sk-SK"/>
        </w:rPr>
        <w:t xml:space="preserve"> Noxafil.</w:t>
      </w:r>
    </w:p>
    <w:p w14:paraId="40765A90" w14:textId="77777777" w:rsidR="00481CD5" w:rsidRPr="00552A6E" w:rsidRDefault="00481CD5" w:rsidP="00481CD5">
      <w:pPr>
        <w:tabs>
          <w:tab w:val="clear" w:pos="567"/>
        </w:tabs>
        <w:rPr>
          <w:szCs w:val="22"/>
          <w:lang w:eastAsia="sk-SK" w:bidi="sk-SK"/>
        </w:rPr>
      </w:pPr>
    </w:p>
    <w:p w14:paraId="177D10A5" w14:textId="77777777" w:rsidR="00481CD5" w:rsidRPr="00552A6E" w:rsidRDefault="00481CD5" w:rsidP="00481CD5">
      <w:pPr>
        <w:tabs>
          <w:tab w:val="clear" w:pos="567"/>
        </w:tabs>
        <w:rPr>
          <w:szCs w:val="22"/>
          <w:lang w:eastAsia="sk-SK" w:bidi="sk-SK"/>
        </w:rPr>
      </w:pPr>
      <w:r w:rsidRPr="00552A6E">
        <w:rPr>
          <w:szCs w:val="22"/>
          <w:lang w:eastAsia="sk-SK" w:bidi="sk-SK"/>
        </w:rPr>
        <w:t xml:space="preserve">Ak sa u vás počas užívania Noxafilu objaví </w:t>
      </w:r>
      <w:r w:rsidR="004C29CF" w:rsidRPr="00552A6E">
        <w:rPr>
          <w:szCs w:val="22"/>
          <w:lang w:eastAsia="sk-SK" w:bidi="sk-SK"/>
        </w:rPr>
        <w:t>siln</w:t>
      </w:r>
      <w:r w:rsidR="002E347A" w:rsidRPr="00552A6E">
        <w:rPr>
          <w:szCs w:val="22"/>
          <w:lang w:eastAsia="sk-SK" w:bidi="sk-SK"/>
        </w:rPr>
        <w:t>á</w:t>
      </w:r>
      <w:r w:rsidRPr="00552A6E">
        <w:rPr>
          <w:szCs w:val="22"/>
          <w:lang w:eastAsia="sk-SK" w:bidi="sk-SK"/>
        </w:rPr>
        <w:t xml:space="preserve"> hnačka alebo vracanie, okamžite sa porozprávajte so svojím lekárom, lekárnikom alebo zdravotnou sestrou, pretože to môže spôsobiť, že liek prestane správne účinkovať. Viac informácií si pozrite v časti 4.</w:t>
      </w:r>
    </w:p>
    <w:p w14:paraId="33F4449C" w14:textId="77777777" w:rsidR="00481CD5" w:rsidRPr="00552A6E" w:rsidRDefault="00481CD5" w:rsidP="00481CD5">
      <w:pPr>
        <w:numPr>
          <w:ilvl w:val="12"/>
          <w:numId w:val="0"/>
        </w:numPr>
        <w:tabs>
          <w:tab w:val="clear" w:pos="567"/>
        </w:tabs>
        <w:rPr>
          <w:szCs w:val="22"/>
          <w:lang w:eastAsia="sk-SK" w:bidi="sk-SK"/>
        </w:rPr>
      </w:pPr>
    </w:p>
    <w:p w14:paraId="3CF8F721" w14:textId="77777777" w:rsidR="00481CD5" w:rsidRPr="00552A6E" w:rsidRDefault="00481CD5" w:rsidP="00481CD5">
      <w:pPr>
        <w:keepNext/>
        <w:keepLines/>
        <w:numPr>
          <w:ilvl w:val="12"/>
          <w:numId w:val="0"/>
        </w:numPr>
        <w:tabs>
          <w:tab w:val="clear" w:pos="567"/>
        </w:tabs>
        <w:rPr>
          <w:szCs w:val="22"/>
          <w:lang w:eastAsia="sk-SK" w:bidi="sk-SK"/>
        </w:rPr>
      </w:pPr>
      <w:r w:rsidRPr="00552A6E">
        <w:rPr>
          <w:b/>
          <w:szCs w:val="22"/>
          <w:lang w:eastAsia="sk-SK" w:bidi="sk-SK"/>
        </w:rPr>
        <w:t>Deti</w:t>
      </w:r>
    </w:p>
    <w:p w14:paraId="362D7A64" w14:textId="77777777" w:rsidR="00481CD5" w:rsidRPr="00552A6E" w:rsidRDefault="00481CD5" w:rsidP="00481CD5">
      <w:pPr>
        <w:pStyle w:val="EUNormal"/>
      </w:pPr>
      <w:r w:rsidRPr="00552A6E">
        <w:t>Noxafil</w:t>
      </w:r>
      <w:r w:rsidR="00BC7C3B" w:rsidRPr="00552A6E">
        <w:t xml:space="preserve"> perorálna suspenzia</w:t>
      </w:r>
      <w:r w:rsidRPr="00552A6E">
        <w:t xml:space="preserve"> </w:t>
      </w:r>
      <w:r w:rsidR="00DA4517" w:rsidRPr="00552A6E">
        <w:t>sa nesmie používať u</w:t>
      </w:r>
      <w:r w:rsidR="002E347A" w:rsidRPr="00552A6E">
        <w:t> </w:t>
      </w:r>
      <w:r w:rsidR="00DA4517" w:rsidRPr="00552A6E">
        <w:t>detí</w:t>
      </w:r>
      <w:r w:rsidR="004038CA" w:rsidRPr="00552A6E">
        <w:t xml:space="preserve"> a dospievajúcich</w:t>
      </w:r>
      <w:r w:rsidR="00DA4517" w:rsidRPr="00552A6E">
        <w:t xml:space="preserve"> (vo veku 17 rokov a mladších)</w:t>
      </w:r>
      <w:r w:rsidRPr="00552A6E">
        <w:t>.</w:t>
      </w:r>
    </w:p>
    <w:p w14:paraId="09BD1A29" w14:textId="77777777" w:rsidR="00481CD5" w:rsidRPr="00552A6E" w:rsidRDefault="00481CD5" w:rsidP="00481CD5">
      <w:pPr>
        <w:pStyle w:val="EUNormal"/>
      </w:pPr>
    </w:p>
    <w:p w14:paraId="36A1437A" w14:textId="77777777" w:rsidR="00481CD5" w:rsidRPr="00552A6E" w:rsidRDefault="00481CD5" w:rsidP="00481CD5">
      <w:pPr>
        <w:keepNext/>
        <w:numPr>
          <w:ilvl w:val="12"/>
          <w:numId w:val="0"/>
        </w:numPr>
        <w:ind w:right="-2"/>
      </w:pPr>
      <w:r w:rsidRPr="00552A6E">
        <w:rPr>
          <w:b/>
        </w:rPr>
        <w:t>Iné lieky a Noxafil</w:t>
      </w:r>
    </w:p>
    <w:p w14:paraId="63A67C14" w14:textId="77777777" w:rsidR="00481CD5" w:rsidRPr="00552A6E" w:rsidRDefault="00481CD5" w:rsidP="00481CD5">
      <w:pPr>
        <w:pStyle w:val="EUNormal"/>
      </w:pPr>
      <w:r w:rsidRPr="00552A6E">
        <w:t>Ak teraz užívate, alebo ste v poslednom čase užívali, či práve budete užívať ďalšie lieky, povedzte to svojmu lekárovi alebo lekárnikovi.</w:t>
      </w:r>
    </w:p>
    <w:p w14:paraId="04F30687" w14:textId="77777777" w:rsidR="00481CD5" w:rsidRPr="00552A6E" w:rsidRDefault="00481CD5" w:rsidP="00481CD5">
      <w:pPr>
        <w:pStyle w:val="EUNormal"/>
      </w:pPr>
    </w:p>
    <w:p w14:paraId="7A4E14CC" w14:textId="77777777" w:rsidR="00481CD5" w:rsidRPr="00552A6E" w:rsidRDefault="00481CD5" w:rsidP="00481CD5">
      <w:pPr>
        <w:keepNext/>
        <w:keepLines/>
        <w:numPr>
          <w:ilvl w:val="12"/>
          <w:numId w:val="0"/>
        </w:numPr>
        <w:tabs>
          <w:tab w:val="clear" w:pos="567"/>
        </w:tabs>
        <w:rPr>
          <w:b/>
          <w:szCs w:val="22"/>
          <w:lang w:eastAsia="sk-SK" w:bidi="sk-SK"/>
        </w:rPr>
      </w:pPr>
      <w:r w:rsidRPr="00552A6E">
        <w:rPr>
          <w:b/>
          <w:szCs w:val="22"/>
          <w:lang w:eastAsia="sk-SK" w:bidi="sk-SK"/>
        </w:rPr>
        <w:t>Noxafil neužívajte, ak užívate ktorékoľvek z</w:t>
      </w:r>
      <w:r w:rsidR="002E347A" w:rsidRPr="00552A6E">
        <w:rPr>
          <w:b/>
          <w:szCs w:val="22"/>
          <w:lang w:eastAsia="sk-SK" w:bidi="sk-SK"/>
        </w:rPr>
        <w:t> </w:t>
      </w:r>
      <w:r w:rsidRPr="00552A6E">
        <w:rPr>
          <w:b/>
          <w:szCs w:val="22"/>
          <w:lang w:eastAsia="sk-SK" w:bidi="sk-SK"/>
        </w:rPr>
        <w:t>nasled</w:t>
      </w:r>
      <w:r w:rsidR="003B13E7" w:rsidRPr="00552A6E">
        <w:rPr>
          <w:b/>
          <w:szCs w:val="22"/>
          <w:lang w:eastAsia="sk-SK" w:bidi="sk-SK"/>
        </w:rPr>
        <w:t>ujúci</w:t>
      </w:r>
      <w:r w:rsidRPr="00552A6E">
        <w:rPr>
          <w:b/>
          <w:szCs w:val="22"/>
          <w:lang w:eastAsia="sk-SK" w:bidi="sk-SK"/>
        </w:rPr>
        <w:t>ch:</w:t>
      </w:r>
    </w:p>
    <w:p w14:paraId="2080D950" w14:textId="77777777" w:rsidR="00481CD5" w:rsidRPr="00552A6E" w:rsidRDefault="00481CD5" w:rsidP="001B6E4F">
      <w:pPr>
        <w:numPr>
          <w:ilvl w:val="0"/>
          <w:numId w:val="28"/>
        </w:numPr>
        <w:tabs>
          <w:tab w:val="clear" w:pos="567"/>
        </w:tabs>
        <w:spacing w:line="260" w:lineRule="exact"/>
        <w:ind w:left="567" w:hanging="567"/>
        <w:rPr>
          <w:szCs w:val="22"/>
          <w:lang w:eastAsia="sk-SK" w:bidi="sk-SK"/>
        </w:rPr>
      </w:pPr>
      <w:r w:rsidRPr="00552A6E">
        <w:rPr>
          <w:szCs w:val="22"/>
          <w:lang w:eastAsia="sk-SK" w:bidi="sk-SK"/>
        </w:rPr>
        <w:t>terfenadín (používa sa na liečbu alergií)</w:t>
      </w:r>
      <w:r w:rsidR="004B2069" w:rsidRPr="00552A6E">
        <w:rPr>
          <w:szCs w:val="22"/>
          <w:lang w:eastAsia="sk-SK" w:bidi="sk-SK"/>
        </w:rPr>
        <w:t>;</w:t>
      </w:r>
    </w:p>
    <w:p w14:paraId="0A1D87A4" w14:textId="77777777" w:rsidR="00481CD5" w:rsidRPr="00552A6E" w:rsidRDefault="00481CD5" w:rsidP="001B6E4F">
      <w:pPr>
        <w:numPr>
          <w:ilvl w:val="0"/>
          <w:numId w:val="28"/>
        </w:numPr>
        <w:tabs>
          <w:tab w:val="clear" w:pos="567"/>
        </w:tabs>
        <w:spacing w:line="260" w:lineRule="exact"/>
        <w:ind w:left="567" w:hanging="567"/>
        <w:rPr>
          <w:szCs w:val="22"/>
          <w:lang w:eastAsia="sk-SK" w:bidi="sk-SK"/>
        </w:rPr>
      </w:pPr>
      <w:r w:rsidRPr="00552A6E">
        <w:rPr>
          <w:szCs w:val="22"/>
          <w:lang w:eastAsia="sk-SK" w:bidi="sk-SK"/>
        </w:rPr>
        <w:t>astemizol (používa sa na liečbu alergií)</w:t>
      </w:r>
      <w:r w:rsidR="004B2069" w:rsidRPr="00552A6E">
        <w:rPr>
          <w:szCs w:val="22"/>
          <w:lang w:eastAsia="sk-SK" w:bidi="sk-SK"/>
        </w:rPr>
        <w:t>;</w:t>
      </w:r>
    </w:p>
    <w:p w14:paraId="29E94D2F" w14:textId="77777777" w:rsidR="00481CD5" w:rsidRPr="00552A6E" w:rsidRDefault="00481CD5" w:rsidP="001B6E4F">
      <w:pPr>
        <w:numPr>
          <w:ilvl w:val="0"/>
          <w:numId w:val="28"/>
        </w:numPr>
        <w:tabs>
          <w:tab w:val="clear" w:pos="567"/>
        </w:tabs>
        <w:spacing w:line="260" w:lineRule="exact"/>
        <w:ind w:left="567" w:hanging="567"/>
        <w:rPr>
          <w:szCs w:val="22"/>
          <w:lang w:eastAsia="sk-SK" w:bidi="sk-SK"/>
        </w:rPr>
      </w:pPr>
      <w:r w:rsidRPr="00552A6E">
        <w:rPr>
          <w:szCs w:val="22"/>
          <w:lang w:eastAsia="sk-SK" w:bidi="sk-SK"/>
        </w:rPr>
        <w:t>cisaprid (používa sa na liečbu žalúdočných problémov)</w:t>
      </w:r>
      <w:r w:rsidR="004B2069" w:rsidRPr="00552A6E">
        <w:rPr>
          <w:szCs w:val="22"/>
          <w:lang w:eastAsia="sk-SK" w:bidi="sk-SK"/>
        </w:rPr>
        <w:t>;</w:t>
      </w:r>
    </w:p>
    <w:p w14:paraId="7642DD29" w14:textId="77777777" w:rsidR="00481CD5" w:rsidRPr="00552A6E" w:rsidRDefault="00481CD5" w:rsidP="001B6E4F">
      <w:pPr>
        <w:numPr>
          <w:ilvl w:val="0"/>
          <w:numId w:val="28"/>
        </w:numPr>
        <w:tabs>
          <w:tab w:val="clear" w:pos="567"/>
        </w:tabs>
        <w:spacing w:line="260" w:lineRule="exact"/>
        <w:ind w:left="567" w:hanging="567"/>
        <w:rPr>
          <w:szCs w:val="22"/>
          <w:lang w:eastAsia="sk-SK" w:bidi="sk-SK"/>
        </w:rPr>
      </w:pPr>
      <w:r w:rsidRPr="00552A6E">
        <w:rPr>
          <w:szCs w:val="22"/>
          <w:lang w:eastAsia="sk-SK" w:bidi="sk-SK"/>
        </w:rPr>
        <w:t>pimozid (používa sa na liečbu príznakov Tourettovej choroby a duševnej choroby)</w:t>
      </w:r>
      <w:r w:rsidR="004B2069" w:rsidRPr="00552A6E">
        <w:rPr>
          <w:szCs w:val="22"/>
          <w:lang w:eastAsia="sk-SK" w:bidi="sk-SK"/>
        </w:rPr>
        <w:t>;</w:t>
      </w:r>
    </w:p>
    <w:p w14:paraId="7E2B6CF8" w14:textId="77777777" w:rsidR="00481CD5" w:rsidRPr="00552A6E" w:rsidRDefault="00481CD5" w:rsidP="001B6E4F">
      <w:pPr>
        <w:numPr>
          <w:ilvl w:val="0"/>
          <w:numId w:val="28"/>
        </w:numPr>
        <w:tabs>
          <w:tab w:val="clear" w:pos="567"/>
        </w:tabs>
        <w:spacing w:line="260" w:lineRule="exact"/>
        <w:ind w:left="567" w:hanging="567"/>
        <w:rPr>
          <w:szCs w:val="22"/>
          <w:lang w:eastAsia="sk-SK" w:bidi="sk-SK"/>
        </w:rPr>
      </w:pPr>
      <w:r w:rsidRPr="00552A6E">
        <w:rPr>
          <w:szCs w:val="22"/>
          <w:lang w:eastAsia="sk-SK" w:bidi="sk-SK"/>
        </w:rPr>
        <w:t>halofantrín (používa sa na liečbu malárie)</w:t>
      </w:r>
      <w:r w:rsidR="004B2069" w:rsidRPr="00552A6E">
        <w:rPr>
          <w:szCs w:val="22"/>
          <w:lang w:eastAsia="sk-SK" w:bidi="sk-SK"/>
        </w:rPr>
        <w:t>;</w:t>
      </w:r>
    </w:p>
    <w:p w14:paraId="630068B1" w14:textId="77777777" w:rsidR="00481CD5" w:rsidRPr="00552A6E" w:rsidRDefault="00481CD5" w:rsidP="001B6E4F">
      <w:pPr>
        <w:numPr>
          <w:ilvl w:val="0"/>
          <w:numId w:val="28"/>
        </w:numPr>
        <w:tabs>
          <w:tab w:val="clear" w:pos="567"/>
        </w:tabs>
        <w:spacing w:line="260" w:lineRule="exact"/>
        <w:ind w:left="567" w:hanging="567"/>
        <w:rPr>
          <w:szCs w:val="22"/>
          <w:lang w:eastAsia="sk-SK" w:bidi="sk-SK"/>
        </w:rPr>
      </w:pPr>
      <w:r w:rsidRPr="00552A6E">
        <w:rPr>
          <w:szCs w:val="22"/>
          <w:lang w:eastAsia="sk-SK" w:bidi="sk-SK"/>
        </w:rPr>
        <w:t>chinidín (používa sa na liečbu ne</w:t>
      </w:r>
      <w:r w:rsidR="002B7770" w:rsidRPr="00552A6E">
        <w:rPr>
          <w:szCs w:val="22"/>
          <w:lang w:eastAsia="sk-SK" w:bidi="sk-SK"/>
        </w:rPr>
        <w:t>ob</w:t>
      </w:r>
      <w:r w:rsidRPr="00552A6E">
        <w:rPr>
          <w:szCs w:val="22"/>
          <w:lang w:eastAsia="sk-SK" w:bidi="sk-SK"/>
        </w:rPr>
        <w:t>vy</w:t>
      </w:r>
      <w:r w:rsidR="002B7770" w:rsidRPr="00552A6E">
        <w:rPr>
          <w:szCs w:val="22"/>
          <w:lang w:eastAsia="sk-SK" w:bidi="sk-SK"/>
        </w:rPr>
        <w:t>kl</w:t>
      </w:r>
      <w:r w:rsidRPr="00552A6E">
        <w:rPr>
          <w:szCs w:val="22"/>
          <w:lang w:eastAsia="sk-SK" w:bidi="sk-SK"/>
        </w:rPr>
        <w:t>ého srdcového rytmu)</w:t>
      </w:r>
      <w:r w:rsidR="004A78E1" w:rsidRPr="00552A6E">
        <w:rPr>
          <w:szCs w:val="22"/>
          <w:lang w:eastAsia="sk-SK" w:bidi="sk-SK"/>
        </w:rPr>
        <w:t>;</w:t>
      </w:r>
    </w:p>
    <w:p w14:paraId="21BD3F38" w14:textId="77777777" w:rsidR="00481CD5" w:rsidRPr="00552A6E" w:rsidRDefault="00481CD5" w:rsidP="00481CD5">
      <w:pPr>
        <w:keepNext/>
        <w:keepLines/>
        <w:tabs>
          <w:tab w:val="clear" w:pos="567"/>
        </w:tabs>
        <w:rPr>
          <w:szCs w:val="22"/>
          <w:lang w:eastAsia="sk-SK" w:bidi="sk-SK"/>
        </w:rPr>
      </w:pPr>
      <w:r w:rsidRPr="00552A6E">
        <w:rPr>
          <w:szCs w:val="22"/>
          <w:lang w:eastAsia="sk-SK" w:bidi="sk-SK"/>
        </w:rPr>
        <w:t xml:space="preserve">Noxafil môže zvýšiť množstvo týchto liekov v krvi, čo môže viesť k veľmi </w:t>
      </w:r>
      <w:r w:rsidR="004B2069" w:rsidRPr="00552A6E">
        <w:rPr>
          <w:szCs w:val="22"/>
          <w:lang w:eastAsia="sk-SK" w:bidi="sk-SK"/>
        </w:rPr>
        <w:t>v</w:t>
      </w:r>
      <w:r w:rsidRPr="00552A6E">
        <w:rPr>
          <w:szCs w:val="22"/>
          <w:lang w:eastAsia="sk-SK" w:bidi="sk-SK"/>
        </w:rPr>
        <w:t>ážn</w:t>
      </w:r>
      <w:r w:rsidR="004B2069" w:rsidRPr="00552A6E">
        <w:rPr>
          <w:szCs w:val="22"/>
          <w:lang w:eastAsia="sk-SK" w:bidi="sk-SK"/>
        </w:rPr>
        <w:t>y</w:t>
      </w:r>
      <w:r w:rsidRPr="00552A6E">
        <w:rPr>
          <w:szCs w:val="22"/>
          <w:lang w:eastAsia="sk-SK" w:bidi="sk-SK"/>
        </w:rPr>
        <w:t>m zmenám vo vašom srdcovom rytme</w:t>
      </w:r>
      <w:r w:rsidR="004A78E1" w:rsidRPr="00552A6E">
        <w:rPr>
          <w:szCs w:val="22"/>
          <w:lang w:eastAsia="sk-SK" w:bidi="sk-SK"/>
        </w:rPr>
        <w:t>.</w:t>
      </w:r>
    </w:p>
    <w:p w14:paraId="742F16EA" w14:textId="77777777" w:rsidR="00481CD5" w:rsidRPr="00552A6E" w:rsidRDefault="00481CD5" w:rsidP="001B6E4F">
      <w:pPr>
        <w:numPr>
          <w:ilvl w:val="0"/>
          <w:numId w:val="24"/>
        </w:numPr>
        <w:tabs>
          <w:tab w:val="clear" w:pos="567"/>
        </w:tabs>
        <w:spacing w:line="260" w:lineRule="exact"/>
        <w:ind w:left="567" w:hanging="567"/>
        <w:rPr>
          <w:szCs w:val="22"/>
          <w:lang w:eastAsia="sk-SK" w:bidi="sk-SK"/>
        </w:rPr>
      </w:pPr>
      <w:r w:rsidRPr="00552A6E">
        <w:rPr>
          <w:szCs w:val="22"/>
          <w:lang w:eastAsia="sk-SK" w:bidi="sk-SK"/>
        </w:rPr>
        <w:t>akékoľvek lieky, ktoré obsahujú „námeľové alkaloidy“, ako napr. ergotamín alebo dihydroergotamín, používané na liečbu migrén. Noxafil môže zvýšiť množstvo týchto liekov v krvi, čo môže viesť k závažnému zníženiu prietoku krvi vo vašich prstoch na ruke alebo na nohe a môže spôsobiť ich poškodenie</w:t>
      </w:r>
      <w:r w:rsidR="004B2069" w:rsidRPr="00552A6E">
        <w:rPr>
          <w:szCs w:val="22"/>
          <w:lang w:eastAsia="sk-SK" w:bidi="sk-SK"/>
        </w:rPr>
        <w:t>;</w:t>
      </w:r>
    </w:p>
    <w:p w14:paraId="4D8F0B77" w14:textId="77777777" w:rsidR="00626EB7" w:rsidRDefault="00481CD5" w:rsidP="001B6E4F">
      <w:pPr>
        <w:numPr>
          <w:ilvl w:val="0"/>
          <w:numId w:val="21"/>
        </w:numPr>
        <w:tabs>
          <w:tab w:val="clear" w:pos="567"/>
        </w:tabs>
        <w:spacing w:line="260" w:lineRule="exact"/>
        <w:ind w:left="567" w:hanging="567"/>
        <w:rPr>
          <w:szCs w:val="22"/>
          <w:lang w:eastAsia="sk-SK" w:bidi="sk-SK"/>
        </w:rPr>
      </w:pPr>
      <w:r w:rsidRPr="00552A6E">
        <w:rPr>
          <w:szCs w:val="22"/>
          <w:lang w:eastAsia="sk-SK" w:bidi="sk-SK"/>
        </w:rPr>
        <w:t>„statíny“, ako napr. simvastatín, atorvastatín alebo lovastatín, ktoré sa používajú na liečbu vysokého cholesterolu</w:t>
      </w:r>
      <w:r w:rsidR="00626EB7">
        <w:rPr>
          <w:szCs w:val="22"/>
          <w:lang w:eastAsia="sk-SK" w:bidi="sk-SK"/>
        </w:rPr>
        <w:t>;</w:t>
      </w:r>
    </w:p>
    <w:p w14:paraId="03B7A2D6" w14:textId="77777777" w:rsidR="00481CD5" w:rsidRPr="00552A6E" w:rsidRDefault="00626EB7" w:rsidP="001B6E4F">
      <w:pPr>
        <w:numPr>
          <w:ilvl w:val="0"/>
          <w:numId w:val="21"/>
        </w:numPr>
        <w:tabs>
          <w:tab w:val="clear" w:pos="567"/>
        </w:tabs>
        <w:spacing w:line="260" w:lineRule="exact"/>
        <w:ind w:left="567" w:hanging="567"/>
        <w:rPr>
          <w:szCs w:val="22"/>
          <w:lang w:eastAsia="sk-SK" w:bidi="sk-SK"/>
        </w:rPr>
      </w:pPr>
      <w:r>
        <w:rPr>
          <w:szCs w:val="22"/>
          <w:lang w:eastAsia="sk-SK" w:bidi="sk-SK"/>
        </w:rPr>
        <w:t>venetoklax pri používaní na začiatku liečby typu rakoviny, chronickej lymfocytovej leukémie (CLL)</w:t>
      </w:r>
      <w:r w:rsidR="00481CD5" w:rsidRPr="00552A6E">
        <w:rPr>
          <w:szCs w:val="22"/>
          <w:lang w:eastAsia="sk-SK" w:bidi="sk-SK"/>
        </w:rPr>
        <w:t>.</w:t>
      </w:r>
    </w:p>
    <w:p w14:paraId="36EE8D9C" w14:textId="77777777" w:rsidR="00481CD5" w:rsidRPr="00552A6E" w:rsidRDefault="00481CD5" w:rsidP="001D41EA">
      <w:pPr>
        <w:tabs>
          <w:tab w:val="clear" w:pos="567"/>
        </w:tabs>
        <w:rPr>
          <w:szCs w:val="22"/>
          <w:lang w:eastAsia="sk-SK" w:bidi="sk-SK"/>
        </w:rPr>
      </w:pPr>
    </w:p>
    <w:p w14:paraId="78BB7767" w14:textId="77777777" w:rsidR="00481CD5" w:rsidRPr="00552A6E" w:rsidRDefault="00481CD5" w:rsidP="00481CD5">
      <w:pPr>
        <w:tabs>
          <w:tab w:val="clear" w:pos="567"/>
        </w:tabs>
        <w:rPr>
          <w:szCs w:val="22"/>
          <w:lang w:eastAsia="sk-SK" w:bidi="sk-SK"/>
        </w:rPr>
      </w:pPr>
      <w:r w:rsidRPr="00552A6E">
        <w:rPr>
          <w:szCs w:val="22"/>
          <w:lang w:eastAsia="sk-SK" w:bidi="sk-SK"/>
        </w:rPr>
        <w:t xml:space="preserve">Ak sa vás </w:t>
      </w:r>
      <w:r w:rsidR="0070036A" w:rsidRPr="00552A6E">
        <w:rPr>
          <w:szCs w:val="22"/>
          <w:lang w:eastAsia="sk-SK" w:bidi="sk-SK"/>
        </w:rPr>
        <w:t xml:space="preserve">týka </w:t>
      </w:r>
      <w:r w:rsidRPr="00552A6E">
        <w:rPr>
          <w:szCs w:val="22"/>
          <w:lang w:eastAsia="sk-SK" w:bidi="sk-SK"/>
        </w:rPr>
        <w:t>ktorékoľvek z vyššie uvedeného, Noxafil neužívajte. Ak si nie ste istý, porozprávajte sa so svojím lekárom alebo lekárnikom predtým, ako začnete užívať tento liek.</w:t>
      </w:r>
    </w:p>
    <w:p w14:paraId="4AE0B389" w14:textId="77777777" w:rsidR="00481CD5" w:rsidRPr="00552A6E" w:rsidRDefault="00481CD5" w:rsidP="00481CD5">
      <w:pPr>
        <w:tabs>
          <w:tab w:val="clear" w:pos="567"/>
        </w:tabs>
        <w:rPr>
          <w:szCs w:val="22"/>
          <w:lang w:eastAsia="sk-SK" w:bidi="sk-SK"/>
        </w:rPr>
      </w:pPr>
    </w:p>
    <w:p w14:paraId="29547832" w14:textId="77777777" w:rsidR="00481CD5" w:rsidRPr="00552A6E" w:rsidRDefault="00481CD5" w:rsidP="001B6E4F">
      <w:pPr>
        <w:keepNext/>
        <w:keepLines/>
        <w:numPr>
          <w:ilvl w:val="12"/>
          <w:numId w:val="0"/>
        </w:numPr>
        <w:tabs>
          <w:tab w:val="clear" w:pos="567"/>
        </w:tabs>
      </w:pPr>
      <w:r w:rsidRPr="00552A6E">
        <w:rPr>
          <w:bCs/>
          <w:szCs w:val="22"/>
          <w:u w:val="single"/>
          <w:lang w:eastAsia="sk-SK" w:bidi="sk-SK"/>
        </w:rPr>
        <w:t>Ďalšie</w:t>
      </w:r>
      <w:r w:rsidRPr="00552A6E">
        <w:rPr>
          <w:szCs w:val="22"/>
          <w:u w:val="single"/>
          <w:lang w:eastAsia="sk-SK" w:bidi="sk-SK"/>
        </w:rPr>
        <w:t xml:space="preserve"> lieky</w:t>
      </w:r>
    </w:p>
    <w:p w14:paraId="2893DF72" w14:textId="77777777" w:rsidR="00481CD5" w:rsidRPr="00552A6E" w:rsidRDefault="00481CD5" w:rsidP="00481CD5">
      <w:pPr>
        <w:pStyle w:val="EUNormal"/>
      </w:pPr>
      <w:r w:rsidRPr="00552A6E">
        <w:t xml:space="preserve">Pozrite si vyššie uvedený zoznam liekov, ktoré sa nesmú užívať počas užívania Noxafilu. Okrem liekov vymenovaných vyššie existujú ďalšie lieky, ktoré so sebou nesú riziko problémov s rytmom, ktoré môže byť väčšie, ak sa užívajú s Noxafilom. </w:t>
      </w:r>
      <w:r w:rsidR="00920F74" w:rsidRPr="00552A6E">
        <w:t>U</w:t>
      </w:r>
      <w:r w:rsidRPr="00552A6E">
        <w:t>istite sa,</w:t>
      </w:r>
      <w:r w:rsidR="00920F74" w:rsidRPr="00552A6E">
        <w:t xml:space="preserve"> prosím,</w:t>
      </w:r>
      <w:r w:rsidRPr="00552A6E">
        <w:t xml:space="preserve"> že ste vášmu lekárovi povedali o všetkých liekoch, ktoré užívate (</w:t>
      </w:r>
      <w:r w:rsidR="00920F74" w:rsidRPr="00552A6E">
        <w:t xml:space="preserve">viazané </w:t>
      </w:r>
      <w:r w:rsidRPr="00552A6E">
        <w:t>na</w:t>
      </w:r>
      <w:r w:rsidR="00920F74" w:rsidRPr="00552A6E">
        <w:t xml:space="preserve"> lekársky</w:t>
      </w:r>
      <w:r w:rsidRPr="00552A6E">
        <w:t xml:space="preserve"> predpis alebo </w:t>
      </w:r>
      <w:r w:rsidR="00920F74" w:rsidRPr="00552A6E">
        <w:t>nie</w:t>
      </w:r>
      <w:r w:rsidRPr="00552A6E">
        <w:t>).</w:t>
      </w:r>
    </w:p>
    <w:p w14:paraId="4BEFE49E" w14:textId="77777777" w:rsidR="00481CD5" w:rsidRPr="00552A6E" w:rsidRDefault="00481CD5" w:rsidP="00481CD5">
      <w:pPr>
        <w:pStyle w:val="EUNormal"/>
      </w:pPr>
    </w:p>
    <w:p w14:paraId="4D2250D2" w14:textId="77777777" w:rsidR="00481CD5" w:rsidRPr="00552A6E" w:rsidRDefault="00481CD5" w:rsidP="00481CD5">
      <w:pPr>
        <w:pStyle w:val="EUNormal"/>
      </w:pPr>
      <w:r w:rsidRPr="00552A6E">
        <w:t>Niektoré lieky môžu zvyšovať riziko vedľajších účinkov Noxafilu zvyšovaním množstva Noxafilu v krvi.</w:t>
      </w:r>
    </w:p>
    <w:p w14:paraId="388376CF" w14:textId="77777777" w:rsidR="00481CD5" w:rsidRPr="00552A6E" w:rsidRDefault="00481CD5" w:rsidP="00481CD5">
      <w:pPr>
        <w:pStyle w:val="EUNormal"/>
      </w:pPr>
    </w:p>
    <w:p w14:paraId="2671B9F8" w14:textId="77777777" w:rsidR="00481CD5" w:rsidRPr="00552A6E" w:rsidRDefault="00481CD5" w:rsidP="00AF24DB">
      <w:pPr>
        <w:pStyle w:val="EUNormal"/>
        <w:keepNext/>
      </w:pPr>
      <w:r w:rsidRPr="00552A6E">
        <w:t>Nasled</w:t>
      </w:r>
      <w:r w:rsidR="003B13E7" w:rsidRPr="00552A6E">
        <w:t>ujúce</w:t>
      </w:r>
      <w:r w:rsidRPr="00552A6E">
        <w:t xml:space="preserve"> lieky môžu znižovať účinnosť Noxafilu znižovaním množstva Noxafilu v</w:t>
      </w:r>
      <w:r w:rsidR="00DA4517" w:rsidRPr="00552A6E">
        <w:t> </w:t>
      </w:r>
      <w:r w:rsidRPr="00552A6E">
        <w:t>krvi</w:t>
      </w:r>
      <w:r w:rsidR="00DA4517" w:rsidRPr="00552A6E">
        <w:t>:</w:t>
      </w:r>
    </w:p>
    <w:p w14:paraId="73F81F9B" w14:textId="77777777" w:rsidR="00481CD5" w:rsidRPr="00552A6E" w:rsidRDefault="00481CD5" w:rsidP="001B6E4F">
      <w:pPr>
        <w:pStyle w:val="EUBullet"/>
        <w:numPr>
          <w:ilvl w:val="0"/>
          <w:numId w:val="3"/>
        </w:numPr>
        <w:tabs>
          <w:tab w:val="clear" w:pos="360"/>
        </w:tabs>
        <w:ind w:left="567" w:hanging="567"/>
      </w:pPr>
      <w:r w:rsidRPr="00552A6E">
        <w:t>rifabutín a rifampicín (používajú sa na liečbu niektorých infekcií). Ak už užívate rifabutín, bude potrebné, aby vám urobili vyšetrenie krvi a bude potrebné, aby ste si všímali niektoré možné vedľajšie účinky rifabutínu</w:t>
      </w:r>
      <w:r w:rsidR="00920F74" w:rsidRPr="00552A6E">
        <w:t>;</w:t>
      </w:r>
    </w:p>
    <w:p w14:paraId="10E16636" w14:textId="77777777" w:rsidR="00481CD5" w:rsidRPr="00552A6E" w:rsidRDefault="00481CD5" w:rsidP="001B6E4F">
      <w:pPr>
        <w:pStyle w:val="EUBullet"/>
        <w:numPr>
          <w:ilvl w:val="0"/>
          <w:numId w:val="3"/>
        </w:numPr>
        <w:tabs>
          <w:tab w:val="clear" w:pos="360"/>
        </w:tabs>
        <w:ind w:left="567" w:hanging="567"/>
      </w:pPr>
      <w:r w:rsidRPr="00552A6E">
        <w:t>fenytoín, karbamazepín, fenobarbital alebo primidón</w:t>
      </w:r>
      <w:r w:rsidR="00D65D7D" w:rsidRPr="00552A6E">
        <w:t xml:space="preserve"> (používajú sa na liečbu alebo predchádzanie kŕčom)</w:t>
      </w:r>
      <w:r w:rsidR="00920F74" w:rsidRPr="00552A6E">
        <w:t>;</w:t>
      </w:r>
    </w:p>
    <w:p w14:paraId="321AE47C" w14:textId="77777777" w:rsidR="00481CD5" w:rsidRDefault="00481CD5" w:rsidP="001B6E4F">
      <w:pPr>
        <w:pStyle w:val="EUBullet"/>
        <w:numPr>
          <w:ilvl w:val="0"/>
          <w:numId w:val="3"/>
        </w:numPr>
        <w:tabs>
          <w:tab w:val="clear" w:pos="360"/>
        </w:tabs>
        <w:ind w:left="567" w:hanging="567"/>
      </w:pPr>
      <w:r w:rsidRPr="00552A6E">
        <w:t>efavirenz a fosamprenavir, ktoré sa používajú na liečbu infekcie HIV</w:t>
      </w:r>
      <w:r w:rsidR="00920F74" w:rsidRPr="00552A6E">
        <w:t>;</w:t>
      </w:r>
    </w:p>
    <w:p w14:paraId="4CBC2BBC" w14:textId="77777777" w:rsidR="00D25A5B" w:rsidRPr="00552A6E" w:rsidRDefault="00D25A5B" w:rsidP="001B6E4F">
      <w:pPr>
        <w:pStyle w:val="EUBullet"/>
        <w:numPr>
          <w:ilvl w:val="0"/>
          <w:numId w:val="3"/>
        </w:numPr>
        <w:tabs>
          <w:tab w:val="clear" w:pos="360"/>
        </w:tabs>
        <w:ind w:left="567" w:hanging="567"/>
      </w:pPr>
      <w:bookmarkStart w:id="199" w:name="_Hlk167129362"/>
      <w:r>
        <w:t>flukloxacilín (antibiotikum</w:t>
      </w:r>
      <w:r w:rsidR="005736DC">
        <w:t>, ktoré sa</w:t>
      </w:r>
      <w:r>
        <w:t xml:space="preserve"> používa </w:t>
      </w:r>
      <w:r w:rsidR="00EE30C2">
        <w:t xml:space="preserve">na liečbu </w:t>
      </w:r>
      <w:r>
        <w:t>bakteriálny</w:t>
      </w:r>
      <w:r w:rsidR="00EE30C2">
        <w:t>ch</w:t>
      </w:r>
      <w:r>
        <w:t xml:space="preserve"> infekci</w:t>
      </w:r>
      <w:r w:rsidR="005736DC">
        <w:t>í</w:t>
      </w:r>
      <w:r>
        <w:t>)</w:t>
      </w:r>
      <w:r w:rsidRPr="00552A6E">
        <w:t>;</w:t>
      </w:r>
    </w:p>
    <w:bookmarkEnd w:id="199"/>
    <w:p w14:paraId="69E69819" w14:textId="77777777" w:rsidR="00481CD5" w:rsidRPr="00552A6E" w:rsidRDefault="00481CD5" w:rsidP="001B6E4F">
      <w:pPr>
        <w:pStyle w:val="EUBullet"/>
        <w:numPr>
          <w:ilvl w:val="0"/>
          <w:numId w:val="3"/>
        </w:numPr>
        <w:tabs>
          <w:tab w:val="clear" w:pos="360"/>
        </w:tabs>
        <w:ind w:left="567" w:hanging="567"/>
      </w:pPr>
      <w:r w:rsidRPr="00552A6E">
        <w:t>lieky používané na zníženie</w:t>
      </w:r>
      <w:r w:rsidR="00A73AAF" w:rsidRPr="00552A6E">
        <w:t xml:space="preserve"> tvorby</w:t>
      </w:r>
      <w:r w:rsidRPr="00552A6E">
        <w:t xml:space="preserve"> žalúdočnej kyseliny, ako sú cimetidín a ranitidín alebo omeprazol a podobné lieky, ktoré sa nazývajú inhibítory protónovej pumpy.</w:t>
      </w:r>
    </w:p>
    <w:p w14:paraId="4E65D7E4" w14:textId="77777777" w:rsidR="00481CD5" w:rsidRPr="00552A6E" w:rsidRDefault="00481CD5" w:rsidP="00481CD5">
      <w:pPr>
        <w:pStyle w:val="EUNormal"/>
      </w:pPr>
    </w:p>
    <w:p w14:paraId="34181361" w14:textId="77777777" w:rsidR="00481CD5" w:rsidRPr="00552A6E" w:rsidRDefault="00481CD5" w:rsidP="00481CD5">
      <w:pPr>
        <w:pStyle w:val="EUNormal"/>
        <w:keepNext/>
        <w:keepLines/>
      </w:pPr>
      <w:r w:rsidRPr="00552A6E">
        <w:t>Noxafil môže zvyšovať riziko vedľajších účinkov niektorých iných liekov zvyšovaním množstva týchto liekov v krvi. Tieto lieky zahŕňajú:</w:t>
      </w:r>
    </w:p>
    <w:p w14:paraId="1AAC4A01" w14:textId="77777777" w:rsidR="00481CD5" w:rsidRPr="00552A6E" w:rsidRDefault="00481CD5" w:rsidP="001B6E4F">
      <w:pPr>
        <w:pStyle w:val="EUBullet"/>
        <w:numPr>
          <w:ilvl w:val="0"/>
          <w:numId w:val="3"/>
        </w:numPr>
        <w:tabs>
          <w:tab w:val="clear" w:pos="360"/>
        </w:tabs>
        <w:ind w:left="567" w:hanging="567"/>
      </w:pPr>
      <w:r w:rsidRPr="00552A6E">
        <w:t>vinkristín, vinblastín a iné „alkaloidy</w:t>
      </w:r>
      <w:r w:rsidR="006955A6" w:rsidRPr="00552A6E">
        <w:t xml:space="preserve"> z rodu </w:t>
      </w:r>
      <w:r w:rsidR="006955A6" w:rsidRPr="00552A6E">
        <w:rPr>
          <w:i/>
        </w:rPr>
        <w:t>Vinca</w:t>
      </w:r>
      <w:r w:rsidRPr="00552A6E">
        <w:t>“ (používajú sa na liečbu rakoviny)</w:t>
      </w:r>
      <w:r w:rsidR="006955A6" w:rsidRPr="00552A6E">
        <w:t>;</w:t>
      </w:r>
    </w:p>
    <w:p w14:paraId="5E9FD311" w14:textId="77777777" w:rsidR="003E152E" w:rsidRDefault="003E152E" w:rsidP="001B6E4F">
      <w:pPr>
        <w:pStyle w:val="EUBullet"/>
        <w:numPr>
          <w:ilvl w:val="0"/>
          <w:numId w:val="3"/>
        </w:numPr>
        <w:tabs>
          <w:tab w:val="clear" w:pos="360"/>
        </w:tabs>
        <w:ind w:left="567" w:hanging="567"/>
      </w:pPr>
      <w:r>
        <w:t>venetoklax (používa sa na liečbu rakoviny);</w:t>
      </w:r>
    </w:p>
    <w:p w14:paraId="347110B0" w14:textId="77777777" w:rsidR="00481CD5" w:rsidRPr="00552A6E" w:rsidRDefault="00481CD5" w:rsidP="001B6E4F">
      <w:pPr>
        <w:pStyle w:val="EUBullet"/>
        <w:numPr>
          <w:ilvl w:val="0"/>
          <w:numId w:val="3"/>
        </w:numPr>
        <w:tabs>
          <w:tab w:val="clear" w:pos="360"/>
        </w:tabs>
        <w:ind w:left="567" w:hanging="567"/>
      </w:pPr>
      <w:r w:rsidRPr="00552A6E">
        <w:t xml:space="preserve">cyklosporín (používa sa </w:t>
      </w:r>
      <w:r w:rsidRPr="00552A6E">
        <w:rPr>
          <w:szCs w:val="22"/>
          <w:lang w:eastAsia="sk-SK" w:bidi="sk-SK"/>
        </w:rPr>
        <w:t>počas transplantačného zákroku alebo po ňom</w:t>
      </w:r>
      <w:r w:rsidRPr="00552A6E">
        <w:t>)</w:t>
      </w:r>
      <w:r w:rsidR="006955A6" w:rsidRPr="00552A6E">
        <w:t>;</w:t>
      </w:r>
    </w:p>
    <w:p w14:paraId="7099FDC9" w14:textId="77777777" w:rsidR="00481CD5" w:rsidRPr="00552A6E" w:rsidRDefault="00481CD5" w:rsidP="001B6E4F">
      <w:pPr>
        <w:pStyle w:val="EUBullet"/>
        <w:numPr>
          <w:ilvl w:val="0"/>
          <w:numId w:val="3"/>
        </w:numPr>
        <w:tabs>
          <w:tab w:val="clear" w:pos="360"/>
        </w:tabs>
        <w:ind w:left="567" w:hanging="567"/>
      </w:pPr>
      <w:r w:rsidRPr="00552A6E">
        <w:t xml:space="preserve">takrolimus a sirolimus (používajú sa </w:t>
      </w:r>
      <w:r w:rsidRPr="00552A6E">
        <w:rPr>
          <w:szCs w:val="22"/>
          <w:lang w:eastAsia="sk-SK" w:bidi="sk-SK"/>
        </w:rPr>
        <w:t>počas transplantačného zákroku alebo po ňom</w:t>
      </w:r>
      <w:r w:rsidRPr="00552A6E">
        <w:t>)</w:t>
      </w:r>
      <w:r w:rsidR="006955A6" w:rsidRPr="00552A6E">
        <w:t>;</w:t>
      </w:r>
    </w:p>
    <w:p w14:paraId="5EA9FDA8" w14:textId="77777777" w:rsidR="00481CD5" w:rsidRPr="00552A6E" w:rsidRDefault="00481CD5" w:rsidP="001B6E4F">
      <w:pPr>
        <w:pStyle w:val="EUBullet"/>
        <w:numPr>
          <w:ilvl w:val="0"/>
          <w:numId w:val="3"/>
        </w:numPr>
        <w:tabs>
          <w:tab w:val="clear" w:pos="360"/>
        </w:tabs>
        <w:ind w:left="567" w:hanging="567"/>
      </w:pPr>
      <w:r w:rsidRPr="00552A6E">
        <w:t>rifabutín (používa sa na liečbu niektorých infekcií)</w:t>
      </w:r>
      <w:r w:rsidR="006955A6" w:rsidRPr="00552A6E">
        <w:t>;</w:t>
      </w:r>
    </w:p>
    <w:p w14:paraId="3A74F6C4" w14:textId="77777777" w:rsidR="00481CD5" w:rsidRPr="00552A6E" w:rsidRDefault="00481CD5" w:rsidP="001B6E4F">
      <w:pPr>
        <w:pStyle w:val="EUBullet"/>
        <w:numPr>
          <w:ilvl w:val="0"/>
          <w:numId w:val="3"/>
        </w:numPr>
        <w:tabs>
          <w:tab w:val="clear" w:pos="360"/>
        </w:tabs>
        <w:ind w:left="567" w:hanging="567"/>
      </w:pPr>
      <w:r w:rsidRPr="00552A6E">
        <w:t>lieky používané na liečbu HIV nazývané inhibítory proteázy (vrátane lopinaviru a atazanaviru, ktoré sa podávajú s ritonavirom)</w:t>
      </w:r>
      <w:r w:rsidR="006955A6" w:rsidRPr="00552A6E">
        <w:t>;</w:t>
      </w:r>
    </w:p>
    <w:p w14:paraId="342B83C9" w14:textId="77777777" w:rsidR="00481CD5" w:rsidRPr="00552A6E" w:rsidRDefault="00481CD5" w:rsidP="001B6E4F">
      <w:pPr>
        <w:pStyle w:val="EUBullet"/>
        <w:numPr>
          <w:ilvl w:val="0"/>
          <w:numId w:val="3"/>
        </w:numPr>
        <w:tabs>
          <w:tab w:val="clear" w:pos="360"/>
        </w:tabs>
        <w:ind w:left="567" w:hanging="567"/>
      </w:pPr>
      <w:r w:rsidRPr="00552A6E">
        <w:t>midazolam, triazolam, alprazolam alebo ďalšie „benzodiazepíny“ (používajú sa ako sedatíva alebo na uvoľnenie svalov)</w:t>
      </w:r>
      <w:r w:rsidR="006955A6" w:rsidRPr="00552A6E">
        <w:t>;</w:t>
      </w:r>
    </w:p>
    <w:p w14:paraId="046B93E9" w14:textId="77777777" w:rsidR="00481CD5" w:rsidRPr="00552A6E" w:rsidRDefault="00481CD5" w:rsidP="001B6E4F">
      <w:pPr>
        <w:pStyle w:val="EUBullet"/>
        <w:numPr>
          <w:ilvl w:val="0"/>
          <w:numId w:val="3"/>
        </w:numPr>
        <w:tabs>
          <w:tab w:val="clear" w:pos="360"/>
        </w:tabs>
        <w:ind w:left="567" w:hanging="567"/>
      </w:pPr>
      <w:r w:rsidRPr="00552A6E">
        <w:t>diltiazem, verapamil, nifedipín, nizoldipín alebo ďalšie „blokátory vápnikového kanála“ (používajú sa na liečbu vysokého krvného tlaku)</w:t>
      </w:r>
      <w:r w:rsidR="006955A6" w:rsidRPr="00552A6E">
        <w:t>;</w:t>
      </w:r>
    </w:p>
    <w:p w14:paraId="2E15F59D" w14:textId="77777777" w:rsidR="00481CD5" w:rsidRPr="00552A6E" w:rsidRDefault="00481CD5" w:rsidP="001B6E4F">
      <w:pPr>
        <w:pStyle w:val="EUBullet"/>
        <w:numPr>
          <w:ilvl w:val="0"/>
          <w:numId w:val="3"/>
        </w:numPr>
        <w:tabs>
          <w:tab w:val="clear" w:pos="360"/>
        </w:tabs>
        <w:ind w:left="567" w:hanging="567"/>
      </w:pPr>
      <w:r w:rsidRPr="00552A6E">
        <w:t>digoxín (používa sa na liečbu zlyh</w:t>
      </w:r>
      <w:r w:rsidR="005E5623" w:rsidRPr="00552A6E">
        <w:t>áv</w:t>
      </w:r>
      <w:r w:rsidRPr="00552A6E">
        <w:t>ania</w:t>
      </w:r>
      <w:r w:rsidR="005E5623" w:rsidRPr="00552A6E">
        <w:t xml:space="preserve"> srdca</w:t>
      </w:r>
      <w:r w:rsidRPr="00552A6E">
        <w:t>)</w:t>
      </w:r>
      <w:r w:rsidR="006955A6" w:rsidRPr="00552A6E">
        <w:t>;</w:t>
      </w:r>
    </w:p>
    <w:p w14:paraId="1B7C42B5" w14:textId="77777777" w:rsidR="002846F2" w:rsidRPr="00552A6E" w:rsidRDefault="00481CD5" w:rsidP="001B6E4F">
      <w:pPr>
        <w:pStyle w:val="EUBullet"/>
        <w:numPr>
          <w:ilvl w:val="0"/>
          <w:numId w:val="3"/>
        </w:numPr>
        <w:tabs>
          <w:tab w:val="clear" w:pos="360"/>
        </w:tabs>
        <w:ind w:left="567" w:hanging="567"/>
      </w:pPr>
      <w:r w:rsidRPr="00552A6E">
        <w:t>glipizid alebo ďalšie „deriváty sulfonylmočoviny“ (používajú sa na liečbu vysok</w:t>
      </w:r>
      <w:r w:rsidR="00E463FF" w:rsidRPr="00552A6E">
        <w:t>ej hladiny</w:t>
      </w:r>
      <w:r w:rsidRPr="00552A6E">
        <w:t xml:space="preserve"> cukru</w:t>
      </w:r>
      <w:r w:rsidR="00E463FF" w:rsidRPr="00552A6E">
        <w:t xml:space="preserve"> v krvi</w:t>
      </w:r>
      <w:r w:rsidRPr="00552A6E">
        <w:t>)</w:t>
      </w:r>
      <w:r w:rsidR="002846F2" w:rsidRPr="00552A6E">
        <w:t>;</w:t>
      </w:r>
    </w:p>
    <w:p w14:paraId="0917D5DA" w14:textId="77777777" w:rsidR="00481CD5" w:rsidRPr="00552A6E" w:rsidRDefault="002846F2" w:rsidP="001B6E4F">
      <w:pPr>
        <w:pStyle w:val="EUBullet"/>
        <w:numPr>
          <w:ilvl w:val="0"/>
          <w:numId w:val="3"/>
        </w:numPr>
        <w:tabs>
          <w:tab w:val="clear" w:pos="360"/>
        </w:tabs>
        <w:ind w:left="567" w:hanging="567"/>
      </w:pPr>
      <w:r w:rsidRPr="00552A6E">
        <w:t>kyselina all-</w:t>
      </w:r>
      <w:r w:rsidRPr="00552A6E">
        <w:rPr>
          <w:i/>
          <w:iCs/>
        </w:rPr>
        <w:t>trans</w:t>
      </w:r>
      <w:r w:rsidRPr="00552A6E">
        <w:t xml:space="preserve"> retinová (ATRA), nazývaná aj tretinoín (používa sa na liečbu niektorých rakovín krvi)</w:t>
      </w:r>
      <w:r w:rsidR="00481CD5" w:rsidRPr="00552A6E">
        <w:t>.</w:t>
      </w:r>
    </w:p>
    <w:p w14:paraId="7273B33B" w14:textId="77777777" w:rsidR="00481CD5" w:rsidRPr="00552A6E" w:rsidRDefault="00481CD5" w:rsidP="00481CD5">
      <w:pPr>
        <w:pStyle w:val="EUNormal"/>
      </w:pPr>
    </w:p>
    <w:p w14:paraId="5BAFD09F" w14:textId="77777777" w:rsidR="00481CD5" w:rsidRPr="00552A6E" w:rsidRDefault="00481CD5" w:rsidP="00481CD5">
      <w:pPr>
        <w:tabs>
          <w:tab w:val="clear" w:pos="567"/>
        </w:tabs>
        <w:rPr>
          <w:szCs w:val="22"/>
          <w:lang w:eastAsia="sk-SK" w:bidi="sk-SK"/>
        </w:rPr>
      </w:pPr>
      <w:r w:rsidRPr="00552A6E">
        <w:rPr>
          <w:szCs w:val="22"/>
          <w:lang w:eastAsia="sk-SK" w:bidi="sk-SK"/>
        </w:rPr>
        <w:t xml:space="preserve">Ak sa vás </w:t>
      </w:r>
      <w:r w:rsidR="0070036A" w:rsidRPr="00552A6E">
        <w:rPr>
          <w:szCs w:val="22"/>
          <w:lang w:eastAsia="sk-SK" w:bidi="sk-SK"/>
        </w:rPr>
        <w:t xml:space="preserve">týka </w:t>
      </w:r>
      <w:r w:rsidRPr="00552A6E">
        <w:rPr>
          <w:szCs w:val="22"/>
          <w:lang w:eastAsia="sk-SK" w:bidi="sk-SK"/>
        </w:rPr>
        <w:t>ktorékoľvek z vyššie uvedeného (alebo si nie ste istý), porozprávajte sa so svojím lekárom alebo lekárnikom predtým, ako</w:t>
      </w:r>
      <w:r w:rsidR="006955A6" w:rsidRPr="00552A6E">
        <w:rPr>
          <w:szCs w:val="22"/>
          <w:lang w:eastAsia="sk-SK" w:bidi="sk-SK"/>
        </w:rPr>
        <w:t xml:space="preserve"> začnete</w:t>
      </w:r>
      <w:r w:rsidRPr="00552A6E">
        <w:rPr>
          <w:szCs w:val="22"/>
          <w:lang w:eastAsia="sk-SK" w:bidi="sk-SK"/>
        </w:rPr>
        <w:t xml:space="preserve"> už</w:t>
      </w:r>
      <w:r w:rsidR="006955A6" w:rsidRPr="00552A6E">
        <w:rPr>
          <w:szCs w:val="22"/>
          <w:lang w:eastAsia="sk-SK" w:bidi="sk-SK"/>
        </w:rPr>
        <w:t>ívať</w:t>
      </w:r>
      <w:r w:rsidRPr="00552A6E">
        <w:rPr>
          <w:szCs w:val="22"/>
          <w:lang w:eastAsia="sk-SK" w:bidi="sk-SK"/>
        </w:rPr>
        <w:t xml:space="preserve"> Noxafil.</w:t>
      </w:r>
    </w:p>
    <w:p w14:paraId="02E35D13" w14:textId="77777777" w:rsidR="00481CD5" w:rsidRPr="00552A6E" w:rsidRDefault="00481CD5" w:rsidP="00481CD5">
      <w:pPr>
        <w:pStyle w:val="EUNormal"/>
      </w:pPr>
    </w:p>
    <w:p w14:paraId="6776584C" w14:textId="77777777" w:rsidR="00481CD5" w:rsidRPr="00552A6E" w:rsidRDefault="00481CD5" w:rsidP="00481CD5">
      <w:pPr>
        <w:pStyle w:val="EUheading3"/>
      </w:pPr>
      <w:r w:rsidRPr="00552A6E">
        <w:t>Noxafil a jedlo a nápoje</w:t>
      </w:r>
    </w:p>
    <w:p w14:paraId="422656DE" w14:textId="77777777" w:rsidR="00481CD5" w:rsidRPr="00552A6E" w:rsidRDefault="00481CD5" w:rsidP="00481CD5">
      <w:r w:rsidRPr="00552A6E">
        <w:t>Posakonazol sa má vždy, keď je to možné, užívať počas alebo bezprostredne po jedle alebo výživovom nápoji, aby sa zlepšilo jeho vstrebávanie (pozri časť</w:t>
      </w:r>
      <w:r w:rsidR="00402BCD" w:rsidRPr="00552A6E">
        <w:t xml:space="preserve"> </w:t>
      </w:r>
      <w:r w:rsidRPr="00552A6E">
        <w:t>3 „Ako užívať Noxafil“). O vplyve alkoholu na posakonazol nie sú k dispozícii žiadne informácie.</w:t>
      </w:r>
    </w:p>
    <w:p w14:paraId="53DF6BC6" w14:textId="77777777" w:rsidR="00481CD5" w:rsidRPr="00552A6E" w:rsidRDefault="00481CD5" w:rsidP="00481CD5">
      <w:pPr>
        <w:pStyle w:val="EUNormal"/>
      </w:pPr>
    </w:p>
    <w:p w14:paraId="3D365EB3" w14:textId="77777777" w:rsidR="00481CD5" w:rsidRPr="00552A6E" w:rsidRDefault="00481CD5" w:rsidP="00481CD5">
      <w:pPr>
        <w:pStyle w:val="EUheading3"/>
      </w:pPr>
      <w:r w:rsidRPr="00552A6E">
        <w:t>Tehotenstvo a dojčenie</w:t>
      </w:r>
    </w:p>
    <w:p w14:paraId="69DBD5B6" w14:textId="77777777" w:rsidR="00DA4517" w:rsidRPr="00552A6E" w:rsidRDefault="00DA4517" w:rsidP="00481CD5">
      <w:pPr>
        <w:pStyle w:val="EUNormal"/>
      </w:pPr>
      <w:r w:rsidRPr="00552A6E">
        <w:t>Ak ste tehotná alebo si myslíte, že ste tehotná, povedzte to svojmu lekárovi predtým, ako začnete užívať Noxafil.</w:t>
      </w:r>
    </w:p>
    <w:p w14:paraId="31A29B68" w14:textId="77777777" w:rsidR="00481CD5" w:rsidRPr="00552A6E" w:rsidRDefault="00481CD5" w:rsidP="00481CD5">
      <w:pPr>
        <w:pStyle w:val="EUNormal"/>
      </w:pPr>
      <w:r w:rsidRPr="00552A6E">
        <w:t xml:space="preserve">Neužívajte Noxafil, </w:t>
      </w:r>
      <w:r w:rsidR="00402BCD" w:rsidRPr="00552A6E">
        <w:t>a</w:t>
      </w:r>
      <w:r w:rsidRPr="00552A6E">
        <w:t>k ste tehotná, pokiaľ vám to nepovedal váš lekár.</w:t>
      </w:r>
    </w:p>
    <w:p w14:paraId="4630BB06" w14:textId="77777777" w:rsidR="00481CD5" w:rsidRPr="00552A6E" w:rsidRDefault="00481CD5" w:rsidP="00481CD5">
      <w:pPr>
        <w:pStyle w:val="EUNormal"/>
      </w:pPr>
      <w:r w:rsidRPr="00552A6E">
        <w:t>Ak ste žena, ktorá môže otehotnieť, musíte počas užívania tohto lieku používať účinnú metódu antikoncepcie. Ak počas užívania Noxafilu otehotniete, okamžite kontaktujte svojho lekára.</w:t>
      </w:r>
    </w:p>
    <w:p w14:paraId="5683B1A4" w14:textId="77777777" w:rsidR="00481CD5" w:rsidRPr="00552A6E" w:rsidRDefault="00481CD5" w:rsidP="00481CD5">
      <w:pPr>
        <w:pStyle w:val="EUNormal"/>
      </w:pPr>
    </w:p>
    <w:p w14:paraId="1542BFF7" w14:textId="77777777" w:rsidR="00481CD5" w:rsidRPr="00552A6E" w:rsidRDefault="00481CD5" w:rsidP="00481CD5">
      <w:pPr>
        <w:pStyle w:val="EUNormal"/>
      </w:pPr>
      <w:r w:rsidRPr="00552A6E">
        <w:t xml:space="preserve">Počas užívania Noxafilu nedojčite. </w:t>
      </w:r>
      <w:r w:rsidRPr="00552A6E">
        <w:rPr>
          <w:szCs w:val="22"/>
          <w:lang w:eastAsia="sk-SK" w:bidi="sk-SK"/>
        </w:rPr>
        <w:t xml:space="preserve">Je to z toho dôvodu, že sa malé množstvá môžu dostať do </w:t>
      </w:r>
      <w:r w:rsidRPr="00552A6E">
        <w:t>materského mlieka.</w:t>
      </w:r>
    </w:p>
    <w:p w14:paraId="3CCB22F9" w14:textId="77777777" w:rsidR="00481CD5" w:rsidRPr="00552A6E" w:rsidRDefault="00481CD5" w:rsidP="00481CD5">
      <w:pPr>
        <w:pStyle w:val="EUNormal"/>
      </w:pPr>
    </w:p>
    <w:p w14:paraId="580985CB" w14:textId="77777777" w:rsidR="00481CD5" w:rsidRPr="00552A6E" w:rsidRDefault="00481CD5" w:rsidP="00481CD5">
      <w:pPr>
        <w:pStyle w:val="EUheading3"/>
      </w:pPr>
      <w:bookmarkStart w:id="200" w:name="_Toc41370050"/>
      <w:r w:rsidRPr="00552A6E">
        <w:t>Vedenie vozidiel a obsluha strojov</w:t>
      </w:r>
      <w:bookmarkEnd w:id="200"/>
    </w:p>
    <w:p w14:paraId="005EA6B3" w14:textId="77777777" w:rsidR="00481CD5" w:rsidRPr="00552A6E" w:rsidRDefault="00481CD5" w:rsidP="00481CD5">
      <w:pPr>
        <w:numPr>
          <w:ilvl w:val="12"/>
          <w:numId w:val="0"/>
        </w:numPr>
        <w:tabs>
          <w:tab w:val="clear" w:pos="567"/>
        </w:tabs>
        <w:rPr>
          <w:szCs w:val="22"/>
          <w:lang w:eastAsia="sk-SK" w:bidi="sk-SK"/>
        </w:rPr>
      </w:pPr>
      <w:r w:rsidRPr="00552A6E">
        <w:rPr>
          <w:szCs w:val="22"/>
          <w:lang w:eastAsia="sk-SK" w:bidi="sk-SK"/>
        </w:rPr>
        <w:t>Počas užívania Noxafilu môžete pociťovať závrat, ospalosť alebo mať rozmazané videnie, čo môže mať vplyv na vašu schopnosť viesť vozidlá alebo</w:t>
      </w:r>
      <w:r w:rsidR="00402BCD" w:rsidRPr="00552A6E">
        <w:rPr>
          <w:szCs w:val="22"/>
          <w:lang w:eastAsia="sk-SK" w:bidi="sk-SK"/>
        </w:rPr>
        <w:t xml:space="preserve"> používať nástroje, či</w:t>
      </w:r>
      <w:r w:rsidRPr="00552A6E">
        <w:rPr>
          <w:szCs w:val="22"/>
          <w:lang w:eastAsia="sk-SK" w:bidi="sk-SK"/>
        </w:rPr>
        <w:t xml:space="preserve"> obsluhovať stroje. Ak</w:t>
      </w:r>
      <w:r w:rsidR="00402BCD" w:rsidRPr="00552A6E">
        <w:rPr>
          <w:szCs w:val="22"/>
          <w:lang w:eastAsia="sk-SK" w:bidi="sk-SK"/>
        </w:rPr>
        <w:t xml:space="preserve"> sa</w:t>
      </w:r>
      <w:r w:rsidRPr="00552A6E">
        <w:rPr>
          <w:szCs w:val="22"/>
          <w:lang w:eastAsia="sk-SK" w:bidi="sk-SK"/>
        </w:rPr>
        <w:t xml:space="preserve"> t</w:t>
      </w:r>
      <w:r w:rsidR="00402BCD" w:rsidRPr="00552A6E">
        <w:rPr>
          <w:szCs w:val="22"/>
          <w:lang w:eastAsia="sk-SK" w:bidi="sk-SK"/>
        </w:rPr>
        <w:t>ak</w:t>
      </w:r>
      <w:r w:rsidRPr="00552A6E">
        <w:rPr>
          <w:szCs w:val="22"/>
          <w:lang w:eastAsia="sk-SK" w:bidi="sk-SK"/>
        </w:rPr>
        <w:t xml:space="preserve"> stane, neveďte vozidlá a</w:t>
      </w:r>
      <w:r w:rsidR="00402BCD" w:rsidRPr="00552A6E">
        <w:rPr>
          <w:szCs w:val="22"/>
          <w:lang w:eastAsia="sk-SK" w:bidi="sk-SK"/>
        </w:rPr>
        <w:t xml:space="preserve">lebo nepoužívajte akékoľvek nástroje ani </w:t>
      </w:r>
      <w:r w:rsidRPr="00552A6E">
        <w:rPr>
          <w:szCs w:val="22"/>
          <w:lang w:eastAsia="sk-SK" w:bidi="sk-SK"/>
        </w:rPr>
        <w:t>neobsluhujte akékoľvek stroje a kontaktujte svojho lekára.</w:t>
      </w:r>
    </w:p>
    <w:p w14:paraId="4A2DCE5C" w14:textId="77777777" w:rsidR="00481CD5" w:rsidRPr="00552A6E" w:rsidRDefault="00481CD5" w:rsidP="00481CD5">
      <w:pPr>
        <w:pStyle w:val="EUNormal"/>
      </w:pPr>
    </w:p>
    <w:p w14:paraId="5A527524" w14:textId="77777777" w:rsidR="00481CD5" w:rsidRPr="00552A6E" w:rsidRDefault="00481CD5" w:rsidP="00481CD5">
      <w:pPr>
        <w:pStyle w:val="EUheading3"/>
      </w:pPr>
      <w:r w:rsidRPr="00552A6E">
        <w:t>Noxafil obsahuje glukózu</w:t>
      </w:r>
    </w:p>
    <w:p w14:paraId="2864C683" w14:textId="77777777" w:rsidR="00481CD5" w:rsidRPr="00552A6E" w:rsidRDefault="00481CD5" w:rsidP="00015391">
      <w:pPr>
        <w:pStyle w:val="EUNormal"/>
      </w:pPr>
      <w:r w:rsidRPr="00552A6E">
        <w:t xml:space="preserve">Noxafil obsahuje približne 1,75 g glukózy v 5 ml suspenzie. </w:t>
      </w:r>
      <w:r w:rsidR="00015391" w:rsidRPr="00552A6E">
        <w:t>Ak vám váš lekár povedal, že neznášate niektoré cukry, kontaktujte svojho lekára pred užitím tohto lieku.</w:t>
      </w:r>
    </w:p>
    <w:p w14:paraId="3D2060AA" w14:textId="77777777" w:rsidR="00481CD5" w:rsidRPr="00552A6E" w:rsidRDefault="00481CD5" w:rsidP="00481CD5">
      <w:pPr>
        <w:pStyle w:val="EUNormal"/>
      </w:pPr>
    </w:p>
    <w:p w14:paraId="1E2921C4" w14:textId="77777777" w:rsidR="00015391" w:rsidRPr="00552A6E" w:rsidRDefault="00015391" w:rsidP="00015391">
      <w:pPr>
        <w:pStyle w:val="EUheading3"/>
      </w:pPr>
      <w:r w:rsidRPr="00552A6E">
        <w:t>Noxafil obsahuje sodík</w:t>
      </w:r>
    </w:p>
    <w:p w14:paraId="2B012509" w14:textId="77777777" w:rsidR="00015391" w:rsidRPr="00552A6E" w:rsidRDefault="00015391" w:rsidP="00015391">
      <w:pPr>
        <w:pStyle w:val="EUNormal"/>
      </w:pPr>
      <w:r w:rsidRPr="00552A6E">
        <w:t>Tento liek obsahuje menej ako 1 mmol sodíka (23 mg) v 5 ml suspenzie, t.j. v podstate zanedbateľné množstvo sodíka.</w:t>
      </w:r>
    </w:p>
    <w:p w14:paraId="65F69306" w14:textId="77777777" w:rsidR="00015391" w:rsidRPr="00552A6E" w:rsidRDefault="00015391" w:rsidP="00015391">
      <w:pPr>
        <w:pStyle w:val="EUNormal"/>
      </w:pPr>
    </w:p>
    <w:p w14:paraId="3F733555" w14:textId="77777777" w:rsidR="00015391" w:rsidRPr="00552A6E" w:rsidRDefault="00015391" w:rsidP="00015391">
      <w:pPr>
        <w:pStyle w:val="EUheading3"/>
      </w:pPr>
      <w:r w:rsidRPr="00552A6E">
        <w:t>Noxafil obsahuje benzoát sodný</w:t>
      </w:r>
    </w:p>
    <w:p w14:paraId="41D1C3CA" w14:textId="77777777" w:rsidR="00015391" w:rsidRPr="00552A6E" w:rsidRDefault="00015391" w:rsidP="00015391">
      <w:pPr>
        <w:pStyle w:val="EUNormal"/>
      </w:pPr>
      <w:r w:rsidRPr="00552A6E">
        <w:t>Tento liek obsahuje 10 mg benzoátu sodného (E211) v 5 ml suspenzie.</w:t>
      </w:r>
    </w:p>
    <w:p w14:paraId="2750E1EB" w14:textId="77777777" w:rsidR="00015391" w:rsidRPr="00552A6E" w:rsidRDefault="00015391" w:rsidP="00015391">
      <w:pPr>
        <w:pStyle w:val="EUNormal"/>
      </w:pPr>
    </w:p>
    <w:p w14:paraId="64F7BD6D" w14:textId="77777777" w:rsidR="00015391" w:rsidRPr="00552A6E" w:rsidRDefault="00015391" w:rsidP="00015391">
      <w:pPr>
        <w:pStyle w:val="EUheading3"/>
      </w:pPr>
      <w:r w:rsidRPr="00552A6E">
        <w:t>Noxafil obsahuje benzylalkohol</w:t>
      </w:r>
    </w:p>
    <w:p w14:paraId="0F2ADC43" w14:textId="77777777" w:rsidR="00015391" w:rsidRPr="00552A6E" w:rsidRDefault="00015391" w:rsidP="00015391">
      <w:pPr>
        <w:pStyle w:val="EUNormal"/>
      </w:pPr>
      <w:r w:rsidRPr="00552A6E">
        <w:t>Tento liek obsahuje až do 1,25 mg benzylalkoholu v 5 ml suspenzie. Benzylalkohol môže spôsobiť alergické reakcie.</w:t>
      </w:r>
    </w:p>
    <w:p w14:paraId="7A50ABC3" w14:textId="77777777" w:rsidR="00015391" w:rsidRPr="00552A6E" w:rsidRDefault="00015391" w:rsidP="00015391">
      <w:pPr>
        <w:pStyle w:val="EUNormal"/>
      </w:pPr>
    </w:p>
    <w:p w14:paraId="03DA453D" w14:textId="77777777" w:rsidR="00015391" w:rsidRPr="00552A6E" w:rsidRDefault="00015391" w:rsidP="00015391">
      <w:pPr>
        <w:pStyle w:val="EUheading3"/>
      </w:pPr>
      <w:r w:rsidRPr="00552A6E">
        <w:t>Noxafil obsahuje propylénglykol</w:t>
      </w:r>
    </w:p>
    <w:p w14:paraId="679EF020" w14:textId="77777777" w:rsidR="00015391" w:rsidRPr="00552A6E" w:rsidRDefault="00015391" w:rsidP="00481CD5">
      <w:pPr>
        <w:pStyle w:val="EUNormal"/>
      </w:pPr>
      <w:r w:rsidRPr="00552A6E">
        <w:t>Tento liek obsahuje až do 24,75 mg propylénglykolu (E1520) v 5 ml suspenzie.</w:t>
      </w:r>
    </w:p>
    <w:p w14:paraId="576EF9F4" w14:textId="77777777" w:rsidR="00015391" w:rsidRPr="00552A6E" w:rsidRDefault="00015391" w:rsidP="00481CD5">
      <w:pPr>
        <w:pStyle w:val="EUNormal"/>
      </w:pPr>
    </w:p>
    <w:p w14:paraId="5777E8EB" w14:textId="77777777" w:rsidR="00481CD5" w:rsidRPr="00552A6E" w:rsidRDefault="00481CD5" w:rsidP="00481CD5">
      <w:pPr>
        <w:pStyle w:val="EUNormal"/>
      </w:pPr>
    </w:p>
    <w:p w14:paraId="2E2F7310" w14:textId="77777777" w:rsidR="00481CD5" w:rsidRPr="00552A6E" w:rsidRDefault="00481CD5" w:rsidP="00481CD5">
      <w:pPr>
        <w:pStyle w:val="EUHeading1"/>
        <w:tabs>
          <w:tab w:val="clear" w:pos="567"/>
        </w:tabs>
        <w:ind w:left="567" w:hanging="567"/>
      </w:pPr>
      <w:bookmarkStart w:id="201" w:name="_Toc41370052"/>
      <w:r w:rsidRPr="00552A6E">
        <w:t>3.</w:t>
      </w:r>
      <w:r w:rsidRPr="00552A6E">
        <w:tab/>
      </w:r>
      <w:bookmarkEnd w:id="201"/>
      <w:r w:rsidRPr="00552A6E">
        <w:rPr>
          <w:caps w:val="0"/>
        </w:rPr>
        <w:t>Ako užívať</w:t>
      </w:r>
      <w:r w:rsidRPr="00552A6E">
        <w:t xml:space="preserve"> n</w:t>
      </w:r>
      <w:r w:rsidRPr="00552A6E">
        <w:rPr>
          <w:caps w:val="0"/>
        </w:rPr>
        <w:t>oxafil</w:t>
      </w:r>
    </w:p>
    <w:p w14:paraId="6D5DF1AB" w14:textId="77777777" w:rsidR="00481CD5" w:rsidRPr="00552A6E" w:rsidRDefault="00481CD5" w:rsidP="00481CD5">
      <w:pPr>
        <w:pStyle w:val="EUNormalafterheader"/>
      </w:pPr>
    </w:p>
    <w:p w14:paraId="480D2A8D" w14:textId="77777777" w:rsidR="003F2675" w:rsidRPr="00552A6E" w:rsidRDefault="003F2675" w:rsidP="00481CD5">
      <w:pPr>
        <w:pStyle w:val="EUNormal"/>
        <w:rPr>
          <w:bCs/>
          <w:szCs w:val="22"/>
        </w:rPr>
      </w:pPr>
      <w:r w:rsidRPr="00552A6E">
        <w:rPr>
          <w:bCs/>
          <w:szCs w:val="22"/>
        </w:rPr>
        <w:t>Nezamieňajte peroráln</w:t>
      </w:r>
      <w:r w:rsidR="005D0A29" w:rsidRPr="00552A6E">
        <w:rPr>
          <w:bCs/>
          <w:szCs w:val="22"/>
        </w:rPr>
        <w:t>u</w:t>
      </w:r>
      <w:r w:rsidRPr="00552A6E">
        <w:rPr>
          <w:bCs/>
          <w:szCs w:val="22"/>
        </w:rPr>
        <w:t xml:space="preserve"> suspenzi</w:t>
      </w:r>
      <w:r w:rsidR="005D0A29" w:rsidRPr="00552A6E">
        <w:rPr>
          <w:bCs/>
          <w:szCs w:val="22"/>
        </w:rPr>
        <w:t>u</w:t>
      </w:r>
      <w:r w:rsidRPr="00552A6E">
        <w:rPr>
          <w:bCs/>
          <w:szCs w:val="22"/>
        </w:rPr>
        <w:t xml:space="preserve"> Noxafil</w:t>
      </w:r>
      <w:r w:rsidR="005D0A29" w:rsidRPr="00552A6E">
        <w:rPr>
          <w:bCs/>
          <w:szCs w:val="22"/>
        </w:rPr>
        <w:t xml:space="preserve"> a tablety Noxafil alebo gastrorezistentn</w:t>
      </w:r>
      <w:r w:rsidR="00113D74">
        <w:rPr>
          <w:bCs/>
          <w:szCs w:val="22"/>
        </w:rPr>
        <w:t>ý</w:t>
      </w:r>
      <w:r w:rsidR="005D0A29" w:rsidRPr="00552A6E">
        <w:rPr>
          <w:bCs/>
          <w:szCs w:val="22"/>
        </w:rPr>
        <w:t xml:space="preserve"> </w:t>
      </w:r>
      <w:r w:rsidR="00113D74" w:rsidRPr="00113D74">
        <w:rPr>
          <w:bCs/>
          <w:szCs w:val="22"/>
        </w:rPr>
        <w:t>práš</w:t>
      </w:r>
      <w:r w:rsidR="00113D74">
        <w:rPr>
          <w:bCs/>
          <w:szCs w:val="22"/>
        </w:rPr>
        <w:t>o</w:t>
      </w:r>
      <w:r w:rsidR="00113D74" w:rsidRPr="00113D74">
        <w:rPr>
          <w:bCs/>
          <w:szCs w:val="22"/>
        </w:rPr>
        <w:t>k</w:t>
      </w:r>
      <w:r w:rsidR="00E8526B">
        <w:rPr>
          <w:bCs/>
          <w:szCs w:val="22"/>
        </w:rPr>
        <w:t xml:space="preserve"> </w:t>
      </w:r>
      <w:r w:rsidR="00113D74" w:rsidRPr="00113D74">
        <w:rPr>
          <w:bCs/>
          <w:szCs w:val="22"/>
        </w:rPr>
        <w:t>a</w:t>
      </w:r>
      <w:r w:rsidR="00113D74">
        <w:rPr>
          <w:bCs/>
          <w:szCs w:val="22"/>
        </w:rPr>
        <w:t> </w:t>
      </w:r>
      <w:r w:rsidR="00113D74" w:rsidRPr="00113D74">
        <w:rPr>
          <w:bCs/>
          <w:szCs w:val="22"/>
        </w:rPr>
        <w:t>vehikul</w:t>
      </w:r>
      <w:r w:rsidR="00113D74">
        <w:rPr>
          <w:bCs/>
          <w:szCs w:val="22"/>
        </w:rPr>
        <w:t>u</w:t>
      </w:r>
      <w:r w:rsidR="00113D74" w:rsidRPr="00113D74">
        <w:rPr>
          <w:bCs/>
          <w:szCs w:val="22"/>
        </w:rPr>
        <w:t xml:space="preserve">m na </w:t>
      </w:r>
      <w:r w:rsidR="005D0A29" w:rsidRPr="00552A6E">
        <w:rPr>
          <w:bCs/>
          <w:szCs w:val="22"/>
        </w:rPr>
        <w:t>perorálnu suspenziu Noxafil</w:t>
      </w:r>
      <w:r w:rsidRPr="00552A6E">
        <w:rPr>
          <w:bCs/>
          <w:szCs w:val="22"/>
        </w:rPr>
        <w:t xml:space="preserve"> bez toho, aby ste sa poradili so svojím lekárom alebo lekárnikom, pretože to môže viesť k nedostatočnej účinnosti alebo k zvýšenému </w:t>
      </w:r>
      <w:r w:rsidR="003742C9" w:rsidRPr="00552A6E">
        <w:rPr>
          <w:bCs/>
          <w:szCs w:val="22"/>
        </w:rPr>
        <w:t>riziku vedľajších</w:t>
      </w:r>
      <w:r w:rsidRPr="00552A6E">
        <w:rPr>
          <w:bCs/>
          <w:szCs w:val="22"/>
        </w:rPr>
        <w:t xml:space="preserve"> účinkov.</w:t>
      </w:r>
    </w:p>
    <w:p w14:paraId="3C263FC2" w14:textId="77777777" w:rsidR="003F2675" w:rsidRPr="00552A6E" w:rsidRDefault="003F2675" w:rsidP="00481CD5">
      <w:pPr>
        <w:pStyle w:val="EUNormal"/>
        <w:rPr>
          <w:bCs/>
          <w:szCs w:val="22"/>
        </w:rPr>
      </w:pPr>
    </w:p>
    <w:p w14:paraId="2268DBD5" w14:textId="77777777" w:rsidR="00481CD5" w:rsidRPr="00552A6E" w:rsidRDefault="00481CD5" w:rsidP="00481CD5">
      <w:pPr>
        <w:pStyle w:val="EUNormal"/>
      </w:pPr>
      <w:r w:rsidRPr="00552A6E">
        <w:rPr>
          <w:bCs/>
          <w:szCs w:val="22"/>
        </w:rPr>
        <w:t>Vždy užívajte tento liek presne tak, ako vám povedal váš lekár alebo lekárnik.</w:t>
      </w:r>
      <w:r w:rsidRPr="00552A6E">
        <w:t xml:space="preserve"> Ak si nie ste niečím istý, overte si to u svojho lekára alebo lekárnika. Váš lekár bude sledovať vašu odpoveď na liečbu a váš stav, aby určil, ako dlho vám treba podávať Noxafil a či je potrebné zmeniť vašu dennú dávku.</w:t>
      </w:r>
    </w:p>
    <w:p w14:paraId="2BC63280" w14:textId="77777777" w:rsidR="00481CD5" w:rsidRPr="00552A6E" w:rsidRDefault="00481CD5" w:rsidP="00481CD5"/>
    <w:p w14:paraId="6D8C3436" w14:textId="77777777" w:rsidR="00481CD5" w:rsidRPr="00552A6E" w:rsidRDefault="00481CD5" w:rsidP="00481CD5">
      <w:r w:rsidRPr="00552A6E">
        <w:t>Tabuľka uvedená nižšie zobrazuje odporúčanú dávku a trvanie liečby, ktoré závisia od typu infekcie, ktorú máte a váš lekár ich môže individuálne upravovať. Bez predchádzajúcej konzultácie s vaším lekárom si sami neupravujte svoju dávku ani nemeňte svoj liečebný režim.</w:t>
      </w:r>
    </w:p>
    <w:p w14:paraId="36BBE20C" w14:textId="77777777" w:rsidR="00481CD5" w:rsidRPr="00552A6E" w:rsidRDefault="00481CD5" w:rsidP="00481CD5"/>
    <w:p w14:paraId="60DBA586" w14:textId="77777777" w:rsidR="00481CD5" w:rsidRPr="00552A6E" w:rsidRDefault="008D073B" w:rsidP="00481CD5">
      <w:r w:rsidRPr="00552A6E">
        <w:t xml:space="preserve">Vždy, </w:t>
      </w:r>
      <w:r w:rsidR="00481CD5" w:rsidRPr="00552A6E">
        <w:t>k</w:t>
      </w:r>
      <w:r w:rsidRPr="00552A6E">
        <w:t>eď</w:t>
      </w:r>
      <w:r w:rsidR="00481CD5" w:rsidRPr="00552A6E">
        <w:t xml:space="preserve"> je to možné, posakonazol užíva</w:t>
      </w:r>
      <w:r w:rsidRPr="00552A6E">
        <w:t>jte</w:t>
      </w:r>
      <w:r w:rsidR="00481CD5" w:rsidRPr="00552A6E">
        <w:t xml:space="preserve"> počas alebo</w:t>
      </w:r>
      <w:r w:rsidR="00376E3F" w:rsidRPr="00552A6E">
        <w:t xml:space="preserve"> okamžite</w:t>
      </w:r>
      <w:r w:rsidR="00481CD5" w:rsidRPr="00552A6E">
        <w:t xml:space="preserve"> po jedle alebo výživovom nápoji.</w:t>
      </w:r>
    </w:p>
    <w:p w14:paraId="6569E43D" w14:textId="77777777" w:rsidR="00481CD5" w:rsidRPr="00552A6E" w:rsidRDefault="00481CD5" w:rsidP="00481CD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1"/>
        <w:gridCol w:w="6039"/>
      </w:tblGrid>
      <w:tr w:rsidR="00481CD5" w:rsidRPr="00552A6E" w14:paraId="4E453DF9" w14:textId="77777777" w:rsidTr="003F268E">
        <w:trPr>
          <w:cantSplit/>
          <w:tblHeader/>
        </w:trPr>
        <w:tc>
          <w:tcPr>
            <w:tcW w:w="1667" w:type="pct"/>
          </w:tcPr>
          <w:p w14:paraId="2A65DAD8" w14:textId="77777777" w:rsidR="00481CD5" w:rsidRPr="00552A6E" w:rsidRDefault="00481CD5" w:rsidP="00AD1EB5">
            <w:pPr>
              <w:pStyle w:val="EUNormal"/>
              <w:keepNext/>
              <w:rPr>
                <w:b/>
              </w:rPr>
            </w:pPr>
            <w:r w:rsidRPr="00552A6E">
              <w:br w:type="page"/>
            </w:r>
            <w:r w:rsidRPr="00552A6E">
              <w:rPr>
                <w:b/>
              </w:rPr>
              <w:t>Indikácia</w:t>
            </w:r>
          </w:p>
        </w:tc>
        <w:tc>
          <w:tcPr>
            <w:tcW w:w="3333" w:type="pct"/>
          </w:tcPr>
          <w:p w14:paraId="20894C6A" w14:textId="77777777" w:rsidR="00481CD5" w:rsidRPr="00552A6E" w:rsidRDefault="00481CD5" w:rsidP="003F268E">
            <w:pPr>
              <w:pStyle w:val="EUNormal"/>
              <w:rPr>
                <w:b/>
              </w:rPr>
            </w:pPr>
            <w:r w:rsidRPr="00552A6E">
              <w:rPr>
                <w:b/>
              </w:rPr>
              <w:t>Odporúčaná dávka a dĺžka liečby</w:t>
            </w:r>
          </w:p>
        </w:tc>
      </w:tr>
      <w:tr w:rsidR="00481CD5" w:rsidRPr="00552A6E" w14:paraId="5FF51C79" w14:textId="77777777" w:rsidTr="003F268E">
        <w:trPr>
          <w:cantSplit/>
        </w:trPr>
        <w:tc>
          <w:tcPr>
            <w:tcW w:w="1667" w:type="pct"/>
          </w:tcPr>
          <w:p w14:paraId="51674D87" w14:textId="77777777" w:rsidR="00481CD5" w:rsidRPr="00552A6E" w:rsidRDefault="00481CD5" w:rsidP="003F268E">
            <w:pPr>
              <w:pStyle w:val="EUNormal"/>
            </w:pPr>
            <w:r w:rsidRPr="00552A6E">
              <w:t xml:space="preserve">Liečba </w:t>
            </w:r>
            <w:r w:rsidR="00A73AAF" w:rsidRPr="00552A6E">
              <w:t>odol</w:t>
            </w:r>
            <w:r w:rsidRPr="00552A6E">
              <w:t>n</w:t>
            </w:r>
            <w:r w:rsidR="00A73AAF" w:rsidRPr="00552A6E">
              <w:t>ý</w:t>
            </w:r>
            <w:r w:rsidRPr="00552A6E">
              <w:t>ch hubových infekcií (</w:t>
            </w:r>
            <w:r w:rsidRPr="00552A6E">
              <w:rPr>
                <w:i/>
              </w:rPr>
              <w:t>invazívnej aspergilózy, fuzariózy, chromoblastomykózy/ mycetómu, kokcidioidomykózy)</w:t>
            </w:r>
          </w:p>
        </w:tc>
        <w:tc>
          <w:tcPr>
            <w:tcW w:w="3333" w:type="pct"/>
          </w:tcPr>
          <w:p w14:paraId="0316063E" w14:textId="77777777" w:rsidR="00481CD5" w:rsidRPr="00552A6E" w:rsidRDefault="00481CD5" w:rsidP="003F268E">
            <w:pPr>
              <w:pStyle w:val="EUNormal"/>
            </w:pPr>
            <w:r w:rsidRPr="00552A6E">
              <w:t>Odporúčaná dávka je 200 mg (jedna 5 ml lyžička) a užíva sa štyrikrát denne.</w:t>
            </w:r>
          </w:p>
          <w:p w14:paraId="7EFA35F6" w14:textId="77777777" w:rsidR="00481CD5" w:rsidRPr="00552A6E" w:rsidRDefault="00481CD5" w:rsidP="003F268E">
            <w:pPr>
              <w:pStyle w:val="EUNormal"/>
            </w:pPr>
            <w:r w:rsidRPr="00552A6E">
              <w:t>Ak vám to odporučil váš lekár, môžete prípadne užívať 400 mg (dve 5 ml lyžičky) dvakrát denne, za predpokladu, že ste schopný užiť obe dávky počas alebo po jedle alebo výživovom nápoji.</w:t>
            </w:r>
          </w:p>
        </w:tc>
      </w:tr>
      <w:tr w:rsidR="00481CD5" w:rsidRPr="00552A6E" w14:paraId="22471B36" w14:textId="77777777" w:rsidTr="003F268E">
        <w:trPr>
          <w:cantSplit/>
        </w:trPr>
        <w:tc>
          <w:tcPr>
            <w:tcW w:w="1667" w:type="pct"/>
          </w:tcPr>
          <w:p w14:paraId="59523355" w14:textId="77777777" w:rsidR="00481CD5" w:rsidRPr="00552A6E" w:rsidRDefault="00481CD5" w:rsidP="003F268E">
            <w:pPr>
              <w:pStyle w:val="EUNormal"/>
            </w:pPr>
            <w:r w:rsidRPr="00552A6E">
              <w:t>Prvotná liečba áft</w:t>
            </w:r>
          </w:p>
        </w:tc>
        <w:tc>
          <w:tcPr>
            <w:tcW w:w="3333" w:type="pct"/>
          </w:tcPr>
          <w:p w14:paraId="41883ADE" w14:textId="77777777" w:rsidR="00481CD5" w:rsidRPr="00552A6E" w:rsidRDefault="00481CD5" w:rsidP="003F268E">
            <w:pPr>
              <w:pStyle w:val="EUNormal"/>
            </w:pPr>
            <w:r w:rsidRPr="00552A6E">
              <w:t xml:space="preserve">Prvý deň liečby užite 200 mg (jednu 5 ml lyžičku) jedenkrát. Po prvom dni užívajte 100 mg (2,5 ml) </w:t>
            </w:r>
            <w:r w:rsidR="001A01BD" w:rsidRPr="00552A6E">
              <w:t>jedenkrát</w:t>
            </w:r>
            <w:r w:rsidRPr="00552A6E">
              <w:t xml:space="preserve"> denne.</w:t>
            </w:r>
          </w:p>
        </w:tc>
      </w:tr>
      <w:tr w:rsidR="00481CD5" w:rsidRPr="00552A6E" w14:paraId="49D0DC75" w14:textId="77777777" w:rsidTr="003F268E">
        <w:trPr>
          <w:cantSplit/>
        </w:trPr>
        <w:tc>
          <w:tcPr>
            <w:tcW w:w="1667" w:type="pct"/>
          </w:tcPr>
          <w:p w14:paraId="1CEBA1D0" w14:textId="77777777" w:rsidR="00481CD5" w:rsidRPr="00552A6E" w:rsidRDefault="00481CD5" w:rsidP="003F268E">
            <w:pPr>
              <w:pStyle w:val="EUNormal"/>
            </w:pPr>
            <w:r w:rsidRPr="00552A6E">
              <w:t>Prevencia závažných hubových infekcií</w:t>
            </w:r>
          </w:p>
        </w:tc>
        <w:tc>
          <w:tcPr>
            <w:tcW w:w="3333" w:type="pct"/>
          </w:tcPr>
          <w:p w14:paraId="16AB6F13" w14:textId="77777777" w:rsidR="00481CD5" w:rsidRPr="00552A6E" w:rsidRDefault="00481CD5" w:rsidP="003F268E">
            <w:pPr>
              <w:pStyle w:val="EUNormal"/>
            </w:pPr>
            <w:r w:rsidRPr="00552A6E">
              <w:t>Užívajte 200 mg (jednu 5 ml lyžičku) trikrát denne.</w:t>
            </w:r>
          </w:p>
        </w:tc>
      </w:tr>
    </w:tbl>
    <w:p w14:paraId="6CA642F4" w14:textId="77777777" w:rsidR="00481CD5" w:rsidRPr="00552A6E" w:rsidRDefault="00481CD5" w:rsidP="00481CD5">
      <w:pPr>
        <w:pStyle w:val="EUNormal"/>
      </w:pPr>
    </w:p>
    <w:p w14:paraId="41636B4C" w14:textId="77777777" w:rsidR="00481CD5" w:rsidRPr="00552A6E" w:rsidRDefault="00481CD5" w:rsidP="00481CD5">
      <w:pPr>
        <w:pStyle w:val="EUheading3"/>
        <w:rPr>
          <w:b w:val="0"/>
        </w:rPr>
      </w:pPr>
      <w:r w:rsidRPr="00552A6E">
        <w:t>Ak užijete viac Noxafilu</w:t>
      </w:r>
      <w:r w:rsidR="00226686" w:rsidRPr="00552A6E">
        <w:t>,</w:t>
      </w:r>
      <w:r w:rsidRPr="00552A6E">
        <w:t xml:space="preserve"> ako máte</w:t>
      </w:r>
    </w:p>
    <w:p w14:paraId="1E1828BD" w14:textId="77777777" w:rsidR="00481CD5" w:rsidRPr="00552A6E" w:rsidRDefault="00481CD5" w:rsidP="00481CD5">
      <w:pPr>
        <w:pStyle w:val="EUNormal"/>
      </w:pPr>
      <w:r w:rsidRPr="00552A6E">
        <w:t>Ak sa obávate, že ste užili príliš veľa lieku, ihneď kontaktujte vášho lekára alebo zdravotníckeho pracovníka.</w:t>
      </w:r>
    </w:p>
    <w:p w14:paraId="1FDFA43E" w14:textId="77777777" w:rsidR="00481CD5" w:rsidRPr="00552A6E" w:rsidRDefault="00481CD5" w:rsidP="00481CD5">
      <w:pPr>
        <w:pStyle w:val="EUNormal"/>
      </w:pPr>
    </w:p>
    <w:p w14:paraId="61ACA03C" w14:textId="77777777" w:rsidR="00481CD5" w:rsidRPr="00552A6E" w:rsidRDefault="00481CD5" w:rsidP="00481CD5">
      <w:pPr>
        <w:pStyle w:val="EUheading3"/>
      </w:pPr>
      <w:r w:rsidRPr="00552A6E">
        <w:t>Ak zabudnete užiť Noxafil</w:t>
      </w:r>
    </w:p>
    <w:p w14:paraId="368C031A" w14:textId="77777777" w:rsidR="00481CD5" w:rsidRPr="00552A6E" w:rsidRDefault="00481CD5" w:rsidP="00481CD5">
      <w:pPr>
        <w:pStyle w:val="EUNormal"/>
      </w:pPr>
      <w:r w:rsidRPr="00552A6E">
        <w:t>Ak ste vynechali dávku, užite ju čo najskôr, ako si spomeniete a potom pokračujte ako predtým. Ak je však</w:t>
      </w:r>
      <w:r w:rsidR="00DC3E12" w:rsidRPr="00552A6E">
        <w:t xml:space="preserve"> už</w:t>
      </w:r>
      <w:r w:rsidRPr="00552A6E">
        <w:t xml:space="preserve"> takmer čas na vašu ďalšiu dávku, užite ju ako zvyčajne. Neužívajte dvojnásobnú dávku, aby ste nahradili vynechanú dávku.</w:t>
      </w:r>
    </w:p>
    <w:p w14:paraId="345FC61A" w14:textId="77777777" w:rsidR="00481CD5" w:rsidRPr="00552A6E" w:rsidRDefault="00481CD5" w:rsidP="00481CD5">
      <w:pPr>
        <w:pStyle w:val="EUNormal"/>
      </w:pPr>
    </w:p>
    <w:p w14:paraId="593F9C20" w14:textId="77777777" w:rsidR="00481CD5" w:rsidRPr="00552A6E" w:rsidRDefault="00481CD5" w:rsidP="00481CD5">
      <w:pPr>
        <w:numPr>
          <w:ilvl w:val="12"/>
          <w:numId w:val="0"/>
        </w:numPr>
        <w:outlineLvl w:val="0"/>
      </w:pPr>
      <w:r w:rsidRPr="00552A6E">
        <w:t>Ak máte</w:t>
      </w:r>
      <w:r w:rsidRPr="00552A6E">
        <w:rPr>
          <w:szCs w:val="22"/>
          <w:lang w:eastAsia="sk-SK" w:bidi="sk-SK"/>
        </w:rPr>
        <w:t xml:space="preserve"> akékoľvek</w:t>
      </w:r>
      <w:r w:rsidRPr="00552A6E">
        <w:t xml:space="preserve"> ďalšie otázky týkajúce sa použitia tohto lieku, opýtajte sa svojho lekára, lekárnika alebo zdravotnej sestry.</w:t>
      </w:r>
    </w:p>
    <w:p w14:paraId="785558CE" w14:textId="77777777" w:rsidR="00481CD5" w:rsidRPr="00552A6E" w:rsidRDefault="00481CD5" w:rsidP="00481CD5">
      <w:pPr>
        <w:pStyle w:val="EUNormal"/>
      </w:pPr>
    </w:p>
    <w:p w14:paraId="7D3CC73A" w14:textId="77777777" w:rsidR="00481CD5" w:rsidRPr="00552A6E" w:rsidRDefault="00481CD5" w:rsidP="00481CD5">
      <w:pPr>
        <w:pStyle w:val="EUNormal"/>
      </w:pPr>
    </w:p>
    <w:p w14:paraId="1FB3E798" w14:textId="77777777" w:rsidR="00481CD5" w:rsidRPr="00552A6E" w:rsidRDefault="00481CD5" w:rsidP="00481CD5">
      <w:pPr>
        <w:pStyle w:val="EUHeading1"/>
        <w:tabs>
          <w:tab w:val="clear" w:pos="567"/>
        </w:tabs>
        <w:ind w:left="567" w:hanging="567"/>
      </w:pPr>
      <w:bookmarkStart w:id="202" w:name="_Toc41370055"/>
      <w:r w:rsidRPr="00552A6E">
        <w:rPr>
          <w:caps w:val="0"/>
        </w:rPr>
        <w:t>4.</w:t>
      </w:r>
      <w:r w:rsidRPr="00552A6E">
        <w:rPr>
          <w:caps w:val="0"/>
        </w:rPr>
        <w:tab/>
      </w:r>
      <w:bookmarkEnd w:id="202"/>
      <w:r w:rsidRPr="00552A6E">
        <w:rPr>
          <w:caps w:val="0"/>
        </w:rPr>
        <w:t>Možné vedľajšie účinky</w:t>
      </w:r>
    </w:p>
    <w:p w14:paraId="53C87EDF" w14:textId="77777777" w:rsidR="00481CD5" w:rsidRPr="00552A6E" w:rsidRDefault="00481CD5" w:rsidP="00481CD5">
      <w:pPr>
        <w:pStyle w:val="EUNormalafterheader"/>
      </w:pPr>
    </w:p>
    <w:p w14:paraId="4DB803E2" w14:textId="77777777" w:rsidR="00481CD5" w:rsidRPr="00552A6E" w:rsidRDefault="00481CD5" w:rsidP="00481CD5">
      <w:pPr>
        <w:pStyle w:val="EUNormal"/>
      </w:pPr>
      <w:r w:rsidRPr="00552A6E">
        <w:t>Tak ako všetky lieky, aj tento liek môže spôsobovať vedľajšie účinky, hoci sa neprejavia u každého.</w:t>
      </w:r>
    </w:p>
    <w:p w14:paraId="2779CAE5" w14:textId="77777777" w:rsidR="00481CD5" w:rsidRPr="00552A6E" w:rsidRDefault="00481CD5" w:rsidP="00481CD5">
      <w:pPr>
        <w:pStyle w:val="EUNormal"/>
      </w:pPr>
    </w:p>
    <w:p w14:paraId="06698C36" w14:textId="77777777" w:rsidR="00481CD5" w:rsidRPr="00552A6E" w:rsidRDefault="00481CD5" w:rsidP="00481CD5">
      <w:pPr>
        <w:keepNext/>
        <w:keepLines/>
        <w:rPr>
          <w:b/>
          <w:bCs/>
          <w:iCs/>
        </w:rPr>
      </w:pPr>
      <w:r w:rsidRPr="00552A6E">
        <w:rPr>
          <w:b/>
          <w:szCs w:val="22"/>
          <w:lang w:eastAsia="sk-SK" w:bidi="sk-SK"/>
        </w:rPr>
        <w:t>Závažné vedľajšie účinky</w:t>
      </w:r>
    </w:p>
    <w:p w14:paraId="1A349F01" w14:textId="77777777" w:rsidR="00481CD5" w:rsidRPr="00552A6E" w:rsidRDefault="00481CD5" w:rsidP="00481CD5">
      <w:pPr>
        <w:keepNext/>
        <w:keepLines/>
        <w:rPr>
          <w:b/>
          <w:bCs/>
          <w:iCs/>
        </w:rPr>
      </w:pPr>
      <w:r w:rsidRPr="00552A6E">
        <w:rPr>
          <w:b/>
          <w:bCs/>
          <w:iCs/>
        </w:rPr>
        <w:t>Ak spozorujete ktorýkoľvek z nasledujúcich závažných vedľajších účinkov, okamžite to povedzte svojmu lekárovi, lekárnikovi alebo zdravotnej sestre – môžete potrebovať naliehavú lekársku starostlivosť:</w:t>
      </w:r>
    </w:p>
    <w:p w14:paraId="6FC4A35B" w14:textId="77777777" w:rsidR="00481CD5" w:rsidRPr="00552A6E" w:rsidRDefault="00481CD5" w:rsidP="001B6E4F">
      <w:pPr>
        <w:numPr>
          <w:ilvl w:val="0"/>
          <w:numId w:val="15"/>
        </w:numPr>
        <w:tabs>
          <w:tab w:val="clear" w:pos="567"/>
          <w:tab w:val="clear" w:pos="648"/>
        </w:tabs>
        <w:ind w:left="567" w:hanging="567"/>
      </w:pPr>
      <w:r w:rsidRPr="00552A6E">
        <w:t>nauzea alebo vracanie (pocit nevoľnosti alebo nevoľnosť), hnačka</w:t>
      </w:r>
      <w:r w:rsidR="00202210" w:rsidRPr="00552A6E">
        <w:t>,</w:t>
      </w:r>
    </w:p>
    <w:p w14:paraId="65BBCA86" w14:textId="77777777" w:rsidR="00481CD5" w:rsidRPr="00552A6E" w:rsidRDefault="00DA4517" w:rsidP="001B6E4F">
      <w:pPr>
        <w:numPr>
          <w:ilvl w:val="0"/>
          <w:numId w:val="20"/>
        </w:numPr>
        <w:tabs>
          <w:tab w:val="clear" w:pos="567"/>
        </w:tabs>
        <w:autoSpaceDE w:val="0"/>
        <w:autoSpaceDN w:val="0"/>
        <w:adjustRightInd w:val="0"/>
        <w:spacing w:line="260" w:lineRule="exact"/>
        <w:ind w:left="567" w:hanging="567"/>
      </w:pPr>
      <w:r w:rsidRPr="00552A6E">
        <w:rPr>
          <w:szCs w:val="22"/>
          <w:lang w:eastAsia="sk-SK" w:bidi="sk-SK"/>
        </w:rPr>
        <w:t>prejavy</w:t>
      </w:r>
      <w:r w:rsidR="00481CD5" w:rsidRPr="00552A6E">
        <w:rPr>
          <w:szCs w:val="22"/>
          <w:lang w:eastAsia="sk-SK" w:bidi="sk-SK"/>
        </w:rPr>
        <w:t xml:space="preserve"> problém</w:t>
      </w:r>
      <w:r w:rsidRPr="00552A6E">
        <w:rPr>
          <w:szCs w:val="22"/>
          <w:lang w:eastAsia="sk-SK" w:bidi="sk-SK"/>
        </w:rPr>
        <w:t>ov</w:t>
      </w:r>
      <w:r w:rsidR="00481CD5" w:rsidRPr="00552A6E">
        <w:rPr>
          <w:szCs w:val="22"/>
          <w:lang w:eastAsia="sk-SK" w:bidi="sk-SK"/>
        </w:rPr>
        <w:t xml:space="preserve"> s</w:t>
      </w:r>
      <w:r w:rsidRPr="00552A6E">
        <w:rPr>
          <w:szCs w:val="22"/>
          <w:lang w:eastAsia="sk-SK" w:bidi="sk-SK"/>
        </w:rPr>
        <w:t> </w:t>
      </w:r>
      <w:r w:rsidR="00481CD5" w:rsidRPr="00552A6E">
        <w:rPr>
          <w:szCs w:val="22"/>
          <w:lang w:eastAsia="sk-SK" w:bidi="sk-SK"/>
        </w:rPr>
        <w:t>pečeňou</w:t>
      </w:r>
      <w:r w:rsidRPr="00552A6E">
        <w:rPr>
          <w:szCs w:val="22"/>
          <w:lang w:eastAsia="sk-SK" w:bidi="sk-SK"/>
        </w:rPr>
        <w:t xml:space="preserve"> </w:t>
      </w:r>
      <w:r w:rsidR="0052192C" w:rsidRPr="00552A6E">
        <w:rPr>
          <w:szCs w:val="22"/>
          <w:lang w:eastAsia="sk-SK" w:bidi="sk-SK"/>
        </w:rPr>
        <w:t>–</w:t>
      </w:r>
      <w:r w:rsidR="00481CD5" w:rsidRPr="00552A6E">
        <w:rPr>
          <w:szCs w:val="22"/>
          <w:lang w:eastAsia="sk-SK" w:bidi="sk-SK"/>
        </w:rPr>
        <w:t xml:space="preserve"> zahŕňajú zožltnutie vašej pokožky alebo očných bielok, nezvyčajne tmavý moč alebo svetlú stolicu, nevoľnosť bez akéhokoľvek dôvodu, problémy so žalúdkom, stratu chuti do jedla alebo nezvyčajnú únavu alebo slabosť, zvýšenie hladín pečeňových enzýmov, ktoré sa prejaví vo vyšetreniach krvi</w:t>
      </w:r>
      <w:r w:rsidR="00202210" w:rsidRPr="00552A6E">
        <w:rPr>
          <w:szCs w:val="22"/>
          <w:lang w:eastAsia="sk-SK" w:bidi="sk-SK"/>
        </w:rPr>
        <w:t>,</w:t>
      </w:r>
    </w:p>
    <w:p w14:paraId="7055693E" w14:textId="77777777" w:rsidR="00481CD5" w:rsidRPr="00552A6E" w:rsidRDefault="00481CD5" w:rsidP="001B6E4F">
      <w:pPr>
        <w:numPr>
          <w:ilvl w:val="0"/>
          <w:numId w:val="15"/>
        </w:numPr>
        <w:tabs>
          <w:tab w:val="clear" w:pos="567"/>
          <w:tab w:val="clear" w:pos="648"/>
        </w:tabs>
        <w:ind w:left="567" w:hanging="567"/>
      </w:pPr>
      <w:r w:rsidRPr="00552A6E">
        <w:t>alergická reakcia</w:t>
      </w:r>
      <w:r w:rsidR="00202210" w:rsidRPr="00552A6E">
        <w:t>.</w:t>
      </w:r>
    </w:p>
    <w:p w14:paraId="17B36550" w14:textId="77777777" w:rsidR="00481CD5" w:rsidRPr="00552A6E" w:rsidRDefault="00481CD5" w:rsidP="00481CD5">
      <w:pPr>
        <w:pStyle w:val="EUNormal"/>
      </w:pPr>
    </w:p>
    <w:p w14:paraId="58427638" w14:textId="77777777" w:rsidR="00481CD5" w:rsidRPr="00552A6E" w:rsidRDefault="00481CD5" w:rsidP="00481CD5">
      <w:pPr>
        <w:keepNext/>
        <w:keepLines/>
        <w:tabs>
          <w:tab w:val="clear" w:pos="567"/>
        </w:tabs>
        <w:autoSpaceDE w:val="0"/>
        <w:autoSpaceDN w:val="0"/>
        <w:adjustRightInd w:val="0"/>
        <w:rPr>
          <w:b/>
          <w:szCs w:val="22"/>
          <w:lang w:eastAsia="sk-SK" w:bidi="sk-SK"/>
        </w:rPr>
      </w:pPr>
      <w:r w:rsidRPr="00552A6E">
        <w:rPr>
          <w:b/>
          <w:szCs w:val="22"/>
          <w:lang w:eastAsia="sk-SK" w:bidi="sk-SK"/>
        </w:rPr>
        <w:t>Ďalšie vedľajšie účinky</w:t>
      </w:r>
    </w:p>
    <w:p w14:paraId="08BE191D" w14:textId="77777777" w:rsidR="00481CD5" w:rsidRPr="00552A6E" w:rsidRDefault="00481CD5" w:rsidP="00481CD5">
      <w:pPr>
        <w:tabs>
          <w:tab w:val="clear" w:pos="567"/>
        </w:tabs>
        <w:autoSpaceDE w:val="0"/>
        <w:autoSpaceDN w:val="0"/>
        <w:adjustRightInd w:val="0"/>
        <w:rPr>
          <w:szCs w:val="22"/>
          <w:lang w:eastAsia="sk-SK" w:bidi="sk-SK"/>
        </w:rPr>
      </w:pPr>
      <w:r w:rsidRPr="00552A6E">
        <w:rPr>
          <w:szCs w:val="22"/>
          <w:lang w:eastAsia="sk-SK" w:bidi="sk-SK"/>
        </w:rPr>
        <w:t>Ak spozorujte ktorýkoľvek z nasled</w:t>
      </w:r>
      <w:r w:rsidR="00202210" w:rsidRPr="00552A6E">
        <w:rPr>
          <w:szCs w:val="22"/>
          <w:lang w:eastAsia="sk-SK" w:bidi="sk-SK"/>
        </w:rPr>
        <w:t>ujúci</w:t>
      </w:r>
      <w:r w:rsidRPr="00552A6E">
        <w:rPr>
          <w:szCs w:val="22"/>
          <w:lang w:eastAsia="sk-SK" w:bidi="sk-SK"/>
        </w:rPr>
        <w:t>ch vedľajších účinkov, povedzte to svojmu lekárovi, lekárnikovi alebo zdravotnej sestre:</w:t>
      </w:r>
    </w:p>
    <w:p w14:paraId="7FD62E0B" w14:textId="77777777" w:rsidR="00481CD5" w:rsidRPr="00552A6E" w:rsidRDefault="00481CD5" w:rsidP="00481CD5">
      <w:pPr>
        <w:pStyle w:val="EUNormal"/>
      </w:pPr>
    </w:p>
    <w:p w14:paraId="56B16B42" w14:textId="77777777" w:rsidR="00481CD5" w:rsidRPr="00552A6E" w:rsidRDefault="00481CD5" w:rsidP="00481CD5">
      <w:pPr>
        <w:pStyle w:val="EUheading4"/>
      </w:pPr>
      <w:r w:rsidRPr="00552A6E">
        <w:t xml:space="preserve">Časté: </w:t>
      </w:r>
      <w:r w:rsidRPr="00552A6E">
        <w:rPr>
          <w:kern w:val="22"/>
        </w:rPr>
        <w:t>nasled</w:t>
      </w:r>
      <w:r w:rsidR="00202210" w:rsidRPr="00552A6E">
        <w:rPr>
          <w:kern w:val="22"/>
        </w:rPr>
        <w:t>ujúce vedľajšie účinky</w:t>
      </w:r>
      <w:r w:rsidRPr="00552A6E">
        <w:rPr>
          <w:kern w:val="22"/>
        </w:rPr>
        <w:t xml:space="preserve"> môžu postihovať menej ako 1 z</w:t>
      </w:r>
      <w:r w:rsidR="00FA7106" w:rsidRPr="00552A6E">
        <w:rPr>
          <w:kern w:val="22"/>
        </w:rPr>
        <w:t> </w:t>
      </w:r>
      <w:r w:rsidRPr="00552A6E">
        <w:rPr>
          <w:kern w:val="22"/>
        </w:rPr>
        <w:t>10</w:t>
      </w:r>
      <w:r w:rsidR="00FA7106" w:rsidRPr="00552A6E">
        <w:rPr>
          <w:kern w:val="22"/>
        </w:rPr>
        <w:t xml:space="preserve"> </w:t>
      </w:r>
      <w:r w:rsidRPr="00552A6E">
        <w:rPr>
          <w:kern w:val="22"/>
        </w:rPr>
        <w:t>osôb</w:t>
      </w:r>
    </w:p>
    <w:p w14:paraId="6F6CA834" w14:textId="77777777" w:rsidR="00481CD5" w:rsidRPr="00552A6E" w:rsidRDefault="00481CD5" w:rsidP="001B6E4F">
      <w:pPr>
        <w:keepNext/>
        <w:keepLines/>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zmena v hladine solí vo vašej krvi, ktorá sa prejaví vo vyšetreniach krvi - prejavy zahŕňajú pocit zmätenosti alebo slabosti</w:t>
      </w:r>
      <w:r w:rsidR="00202210" w:rsidRPr="00552A6E">
        <w:rPr>
          <w:szCs w:val="22"/>
          <w:lang w:eastAsia="sk-SK" w:bidi="sk-SK"/>
        </w:rPr>
        <w:t>,</w:t>
      </w:r>
    </w:p>
    <w:p w14:paraId="367DBBF1"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ne</w:t>
      </w:r>
      <w:r w:rsidR="002B7770" w:rsidRPr="00552A6E">
        <w:rPr>
          <w:szCs w:val="22"/>
          <w:lang w:eastAsia="sk-SK" w:bidi="sk-SK"/>
        </w:rPr>
        <w:t>ob</w:t>
      </w:r>
      <w:r w:rsidRPr="00552A6E">
        <w:rPr>
          <w:szCs w:val="22"/>
          <w:lang w:eastAsia="sk-SK" w:bidi="sk-SK"/>
        </w:rPr>
        <w:t>vy</w:t>
      </w:r>
      <w:r w:rsidR="002B7770" w:rsidRPr="00552A6E">
        <w:rPr>
          <w:szCs w:val="22"/>
          <w:lang w:eastAsia="sk-SK" w:bidi="sk-SK"/>
        </w:rPr>
        <w:t>kl</w:t>
      </w:r>
      <w:r w:rsidRPr="00552A6E">
        <w:rPr>
          <w:szCs w:val="22"/>
          <w:lang w:eastAsia="sk-SK" w:bidi="sk-SK"/>
        </w:rPr>
        <w:t>é pocity na pokožke, ako napr. znecitlivenie, brnenie,</w:t>
      </w:r>
      <w:r w:rsidR="00EA129D" w:rsidRPr="00552A6E">
        <w:rPr>
          <w:szCs w:val="22"/>
          <w:lang w:eastAsia="sk-SK" w:bidi="sk-SK"/>
        </w:rPr>
        <w:t xml:space="preserve"> svrbenie,</w:t>
      </w:r>
      <w:r w:rsidRPr="00552A6E">
        <w:rPr>
          <w:szCs w:val="22"/>
          <w:lang w:eastAsia="sk-SK" w:bidi="sk-SK"/>
        </w:rPr>
        <w:t xml:space="preserve"> mravčenie, pichanie alebo pálenie</w:t>
      </w:r>
      <w:r w:rsidR="00202210" w:rsidRPr="00552A6E">
        <w:rPr>
          <w:szCs w:val="22"/>
          <w:lang w:eastAsia="sk-SK" w:bidi="sk-SK"/>
        </w:rPr>
        <w:t>,</w:t>
      </w:r>
    </w:p>
    <w:p w14:paraId="109FD981"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bolesť hlavy</w:t>
      </w:r>
      <w:r w:rsidR="00202210" w:rsidRPr="00552A6E">
        <w:rPr>
          <w:szCs w:val="22"/>
          <w:lang w:eastAsia="sk-SK" w:bidi="sk-SK"/>
        </w:rPr>
        <w:t>,</w:t>
      </w:r>
    </w:p>
    <w:p w14:paraId="5F67F23E"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nízke hladiny draslíka – prejavia sa vo vyšetreniach krvi</w:t>
      </w:r>
      <w:r w:rsidR="00202210" w:rsidRPr="00552A6E">
        <w:rPr>
          <w:szCs w:val="22"/>
          <w:lang w:eastAsia="sk-SK" w:bidi="sk-SK"/>
        </w:rPr>
        <w:t>,</w:t>
      </w:r>
    </w:p>
    <w:p w14:paraId="31C52032" w14:textId="77777777" w:rsidR="00DA4517" w:rsidRPr="00552A6E" w:rsidRDefault="00DA4517" w:rsidP="00DA4517">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nízke hladiny horčíka – prejavia sa vo vyšetreniach krvi</w:t>
      </w:r>
      <w:r w:rsidR="00202210" w:rsidRPr="00552A6E">
        <w:rPr>
          <w:szCs w:val="22"/>
          <w:lang w:eastAsia="sk-SK" w:bidi="sk-SK"/>
        </w:rPr>
        <w:t>,</w:t>
      </w:r>
    </w:p>
    <w:p w14:paraId="7270F8AD" w14:textId="77777777" w:rsidR="00DA4517" w:rsidRPr="00552A6E" w:rsidRDefault="00DA4517"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vysoký krvný tlak</w:t>
      </w:r>
      <w:r w:rsidR="00202210" w:rsidRPr="00552A6E">
        <w:rPr>
          <w:szCs w:val="22"/>
          <w:lang w:eastAsia="sk-SK" w:bidi="sk-SK"/>
        </w:rPr>
        <w:t>,</w:t>
      </w:r>
    </w:p>
    <w:p w14:paraId="7300EEDE" w14:textId="77777777" w:rsidR="00481CD5" w:rsidRPr="00552A6E" w:rsidRDefault="00FA7106"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strata chuti do jedla</w:t>
      </w:r>
      <w:r w:rsidR="00481CD5" w:rsidRPr="00552A6E">
        <w:rPr>
          <w:szCs w:val="22"/>
          <w:lang w:eastAsia="sk-SK" w:bidi="sk-SK"/>
        </w:rPr>
        <w:t>, bolesť žalúdka alebo žalúdočné ťažkosti, plynatosť, sucho v ústach</w:t>
      </w:r>
      <w:r w:rsidR="00DA4517" w:rsidRPr="00552A6E">
        <w:rPr>
          <w:szCs w:val="22"/>
          <w:lang w:eastAsia="sk-SK" w:bidi="sk-SK"/>
        </w:rPr>
        <w:t>, zmeny</w:t>
      </w:r>
      <w:r w:rsidRPr="00552A6E">
        <w:rPr>
          <w:szCs w:val="22"/>
          <w:lang w:eastAsia="sk-SK" w:bidi="sk-SK"/>
        </w:rPr>
        <w:t xml:space="preserve"> vnímania</w:t>
      </w:r>
      <w:r w:rsidR="00DA4517" w:rsidRPr="00552A6E">
        <w:rPr>
          <w:szCs w:val="22"/>
          <w:lang w:eastAsia="sk-SK" w:bidi="sk-SK"/>
        </w:rPr>
        <w:t xml:space="preserve"> chuti</w:t>
      </w:r>
      <w:r w:rsidRPr="00552A6E">
        <w:rPr>
          <w:szCs w:val="22"/>
          <w:lang w:eastAsia="sk-SK" w:bidi="sk-SK"/>
        </w:rPr>
        <w:t>,</w:t>
      </w:r>
    </w:p>
    <w:p w14:paraId="05D8BBC1"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pálenie záhy (pocit pálenia v hrudníku, stúpajúci do hrdla)</w:t>
      </w:r>
      <w:r w:rsidR="00FA7106" w:rsidRPr="00552A6E">
        <w:rPr>
          <w:szCs w:val="22"/>
          <w:lang w:eastAsia="sk-SK" w:bidi="sk-SK"/>
        </w:rPr>
        <w:t>,</w:t>
      </w:r>
    </w:p>
    <w:p w14:paraId="66A78D63"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nízk</w:t>
      </w:r>
      <w:r w:rsidR="00A73AAF" w:rsidRPr="00552A6E">
        <w:rPr>
          <w:szCs w:val="22"/>
          <w:lang w:eastAsia="sk-SK" w:bidi="sk-SK"/>
        </w:rPr>
        <w:t>y</w:t>
      </w:r>
      <w:r w:rsidRPr="00552A6E">
        <w:rPr>
          <w:szCs w:val="22"/>
          <w:lang w:eastAsia="sk-SK" w:bidi="sk-SK"/>
        </w:rPr>
        <w:t xml:space="preserve"> </w:t>
      </w:r>
      <w:r w:rsidR="00A73AAF" w:rsidRPr="00552A6E">
        <w:rPr>
          <w:szCs w:val="22"/>
          <w:lang w:eastAsia="sk-SK" w:bidi="sk-SK"/>
        </w:rPr>
        <w:t>počet</w:t>
      </w:r>
      <w:r w:rsidRPr="00552A6E">
        <w:rPr>
          <w:szCs w:val="22"/>
          <w:lang w:eastAsia="sk-SK" w:bidi="sk-SK"/>
        </w:rPr>
        <w:t xml:space="preserve"> „neutrofilov“, typ bielych krviniek (neutropénia) - môže </w:t>
      </w:r>
      <w:r w:rsidR="004B7AE6" w:rsidRPr="00552A6E">
        <w:rPr>
          <w:szCs w:val="22"/>
          <w:lang w:eastAsia="sk-SK" w:bidi="sk-SK"/>
        </w:rPr>
        <w:t>to</w:t>
      </w:r>
      <w:r w:rsidRPr="00552A6E">
        <w:rPr>
          <w:szCs w:val="22"/>
          <w:lang w:eastAsia="sk-SK" w:bidi="sk-SK"/>
        </w:rPr>
        <w:t xml:space="preserve"> u vás zvýšiť pravdepodobnosť vzniku infekcií a môže sa prejaviť vo vyšetreniach krvi</w:t>
      </w:r>
      <w:r w:rsidR="00FA7106" w:rsidRPr="00552A6E">
        <w:rPr>
          <w:szCs w:val="22"/>
          <w:lang w:eastAsia="sk-SK" w:bidi="sk-SK"/>
        </w:rPr>
        <w:t>,</w:t>
      </w:r>
    </w:p>
    <w:p w14:paraId="44E80A99"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horúčka</w:t>
      </w:r>
      <w:r w:rsidR="00FA7106" w:rsidRPr="00552A6E">
        <w:rPr>
          <w:szCs w:val="22"/>
          <w:lang w:eastAsia="sk-SK" w:bidi="sk-SK"/>
        </w:rPr>
        <w:t>,</w:t>
      </w:r>
    </w:p>
    <w:p w14:paraId="14EB5E2F"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pocit slabosti, závratu, únavy alebo ospalosti</w:t>
      </w:r>
      <w:r w:rsidR="00FA7106" w:rsidRPr="00552A6E">
        <w:rPr>
          <w:szCs w:val="22"/>
          <w:lang w:eastAsia="sk-SK" w:bidi="sk-SK"/>
        </w:rPr>
        <w:t>,</w:t>
      </w:r>
    </w:p>
    <w:p w14:paraId="2488F94F"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vyrážka</w:t>
      </w:r>
      <w:r w:rsidR="00FA7106" w:rsidRPr="00552A6E">
        <w:rPr>
          <w:szCs w:val="22"/>
          <w:lang w:eastAsia="sk-SK" w:bidi="sk-SK"/>
        </w:rPr>
        <w:t>,</w:t>
      </w:r>
    </w:p>
    <w:p w14:paraId="35D10312"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svrbenie</w:t>
      </w:r>
      <w:r w:rsidR="00FA7106" w:rsidRPr="00552A6E">
        <w:rPr>
          <w:szCs w:val="22"/>
          <w:lang w:eastAsia="sk-SK" w:bidi="sk-SK"/>
        </w:rPr>
        <w:t>,</w:t>
      </w:r>
    </w:p>
    <w:p w14:paraId="2E6FAC4C"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zápcha</w:t>
      </w:r>
      <w:r w:rsidR="00FA7106" w:rsidRPr="00552A6E">
        <w:rPr>
          <w:szCs w:val="22"/>
          <w:lang w:eastAsia="sk-SK" w:bidi="sk-SK"/>
        </w:rPr>
        <w:t>,</w:t>
      </w:r>
    </w:p>
    <w:p w14:paraId="0D31A286" w14:textId="77777777" w:rsidR="00EA129D" w:rsidRPr="00552A6E" w:rsidRDefault="00CE6E21"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nepríjemné pocity</w:t>
      </w:r>
      <w:r w:rsidR="00EA129D" w:rsidRPr="00552A6E">
        <w:rPr>
          <w:szCs w:val="22"/>
          <w:lang w:eastAsia="sk-SK" w:bidi="sk-SK"/>
        </w:rPr>
        <w:t xml:space="preserve"> v</w:t>
      </w:r>
      <w:r w:rsidR="00FA7106" w:rsidRPr="00552A6E">
        <w:rPr>
          <w:szCs w:val="22"/>
          <w:lang w:eastAsia="sk-SK" w:bidi="sk-SK"/>
        </w:rPr>
        <w:t> </w:t>
      </w:r>
      <w:r w:rsidRPr="00552A6E">
        <w:rPr>
          <w:szCs w:val="22"/>
          <w:lang w:eastAsia="sk-SK" w:bidi="sk-SK"/>
        </w:rPr>
        <w:t>oblasti</w:t>
      </w:r>
      <w:r w:rsidR="00EA129D" w:rsidRPr="00552A6E">
        <w:rPr>
          <w:szCs w:val="22"/>
          <w:lang w:eastAsia="sk-SK" w:bidi="sk-SK"/>
        </w:rPr>
        <w:t xml:space="preserve"> konečník</w:t>
      </w:r>
      <w:r w:rsidRPr="00552A6E">
        <w:rPr>
          <w:szCs w:val="22"/>
          <w:lang w:eastAsia="sk-SK" w:bidi="sk-SK"/>
        </w:rPr>
        <w:t>a</w:t>
      </w:r>
      <w:r w:rsidR="00FA7106" w:rsidRPr="00552A6E">
        <w:rPr>
          <w:szCs w:val="22"/>
          <w:lang w:eastAsia="sk-SK" w:bidi="sk-SK"/>
        </w:rPr>
        <w:t>.</w:t>
      </w:r>
    </w:p>
    <w:p w14:paraId="4434AA06" w14:textId="77777777" w:rsidR="00481CD5" w:rsidRPr="00552A6E" w:rsidRDefault="00481CD5" w:rsidP="00481CD5">
      <w:pPr>
        <w:pStyle w:val="EUNormal"/>
      </w:pPr>
    </w:p>
    <w:p w14:paraId="336B7CA0" w14:textId="77777777" w:rsidR="00481CD5" w:rsidRPr="00552A6E" w:rsidRDefault="00481CD5" w:rsidP="00481CD5">
      <w:pPr>
        <w:pStyle w:val="EUheading4"/>
      </w:pPr>
      <w:r w:rsidRPr="00552A6E">
        <w:t xml:space="preserve">Menej časté: </w:t>
      </w:r>
      <w:r w:rsidRPr="00552A6E">
        <w:rPr>
          <w:kern w:val="22"/>
        </w:rPr>
        <w:t>nasled</w:t>
      </w:r>
      <w:r w:rsidR="00FA7106" w:rsidRPr="00552A6E">
        <w:rPr>
          <w:kern w:val="22"/>
        </w:rPr>
        <w:t>ujúce vedľajšie účinky</w:t>
      </w:r>
      <w:r w:rsidRPr="00552A6E">
        <w:rPr>
          <w:kern w:val="22"/>
        </w:rPr>
        <w:t xml:space="preserve"> môžu postihovať menej ako 1 zo</w:t>
      </w:r>
      <w:r w:rsidR="00FA7106" w:rsidRPr="00552A6E">
        <w:rPr>
          <w:kern w:val="22"/>
        </w:rPr>
        <w:t xml:space="preserve"> </w:t>
      </w:r>
      <w:r w:rsidRPr="00552A6E">
        <w:rPr>
          <w:kern w:val="22"/>
        </w:rPr>
        <w:t>100</w:t>
      </w:r>
      <w:r w:rsidR="00FA7106" w:rsidRPr="00552A6E">
        <w:rPr>
          <w:kern w:val="22"/>
        </w:rPr>
        <w:t xml:space="preserve"> </w:t>
      </w:r>
      <w:r w:rsidRPr="00552A6E">
        <w:rPr>
          <w:kern w:val="22"/>
        </w:rPr>
        <w:t>osôb</w:t>
      </w:r>
    </w:p>
    <w:p w14:paraId="3D98D4CD"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anémia - prejavy zahŕňajú bolesti hlavy, pocit únavy alebo závratu, dýchavičnosť alebo bledý vzhľad a nízku hladinu hemoglobínu, ktorá sa prejaví vo vyšetreniach krvi</w:t>
      </w:r>
      <w:r w:rsidR="00FA7106" w:rsidRPr="00552A6E">
        <w:rPr>
          <w:szCs w:val="22"/>
          <w:lang w:eastAsia="sk-SK" w:bidi="sk-SK"/>
        </w:rPr>
        <w:t>,</w:t>
      </w:r>
    </w:p>
    <w:p w14:paraId="2B288BAC"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nízky počet krvných doštičiek (trombocytopénia), ktorá sa prejaví vo vyšetreniach krvi – môže</w:t>
      </w:r>
      <w:r w:rsidR="00487F71" w:rsidRPr="00552A6E">
        <w:rPr>
          <w:szCs w:val="22"/>
          <w:lang w:eastAsia="sk-SK" w:bidi="sk-SK"/>
        </w:rPr>
        <w:t xml:space="preserve"> to</w:t>
      </w:r>
      <w:r w:rsidRPr="00552A6E">
        <w:rPr>
          <w:szCs w:val="22"/>
          <w:lang w:eastAsia="sk-SK" w:bidi="sk-SK"/>
        </w:rPr>
        <w:t xml:space="preserve"> viesť ku krvácaniu</w:t>
      </w:r>
      <w:r w:rsidR="00FA7106" w:rsidRPr="00552A6E">
        <w:rPr>
          <w:szCs w:val="22"/>
          <w:lang w:eastAsia="sk-SK" w:bidi="sk-SK"/>
        </w:rPr>
        <w:t>,</w:t>
      </w:r>
    </w:p>
    <w:p w14:paraId="4D831F19"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nízky počet „leukocytov“, typ bielych krviniek (leukopénia), ktorý sa prejaví vo vyšetreniach krvi - môže to u vás zvýšiť pravdepodobnosť vzniku infekcií</w:t>
      </w:r>
      <w:r w:rsidR="00FA7106" w:rsidRPr="00552A6E">
        <w:rPr>
          <w:szCs w:val="22"/>
          <w:lang w:eastAsia="sk-SK" w:bidi="sk-SK"/>
        </w:rPr>
        <w:t>,</w:t>
      </w:r>
    </w:p>
    <w:p w14:paraId="3A4CE536"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vysok</w:t>
      </w:r>
      <w:r w:rsidR="00CE09DE" w:rsidRPr="00552A6E">
        <w:rPr>
          <w:szCs w:val="22"/>
          <w:lang w:eastAsia="sk-SK" w:bidi="sk-SK"/>
        </w:rPr>
        <w:t>ý</w:t>
      </w:r>
      <w:r w:rsidRPr="00552A6E">
        <w:rPr>
          <w:szCs w:val="22"/>
          <w:lang w:eastAsia="sk-SK" w:bidi="sk-SK"/>
        </w:rPr>
        <w:t xml:space="preserve"> </w:t>
      </w:r>
      <w:r w:rsidR="00CE09DE" w:rsidRPr="00552A6E">
        <w:rPr>
          <w:szCs w:val="22"/>
          <w:lang w:eastAsia="sk-SK" w:bidi="sk-SK"/>
        </w:rPr>
        <w:t>počet</w:t>
      </w:r>
      <w:r w:rsidRPr="00552A6E">
        <w:rPr>
          <w:szCs w:val="22"/>
          <w:lang w:eastAsia="sk-SK" w:bidi="sk-SK"/>
        </w:rPr>
        <w:t xml:space="preserve"> „eozinofilov“, typ bielych krviniek (eozinofília) </w:t>
      </w:r>
      <w:r w:rsidR="00487F71" w:rsidRPr="00552A6E">
        <w:rPr>
          <w:szCs w:val="22"/>
          <w:lang w:eastAsia="sk-SK" w:bidi="sk-SK"/>
        </w:rPr>
        <w:t>–</w:t>
      </w:r>
      <w:r w:rsidRPr="00552A6E">
        <w:rPr>
          <w:szCs w:val="22"/>
          <w:lang w:eastAsia="sk-SK" w:bidi="sk-SK"/>
        </w:rPr>
        <w:t xml:space="preserve"> môže</w:t>
      </w:r>
      <w:r w:rsidR="00487F71" w:rsidRPr="00552A6E">
        <w:rPr>
          <w:szCs w:val="22"/>
          <w:lang w:eastAsia="sk-SK" w:bidi="sk-SK"/>
        </w:rPr>
        <w:t xml:space="preserve"> to</w:t>
      </w:r>
      <w:r w:rsidRPr="00552A6E">
        <w:rPr>
          <w:szCs w:val="22"/>
          <w:lang w:eastAsia="sk-SK" w:bidi="sk-SK"/>
        </w:rPr>
        <w:t xml:space="preserve"> nastať, ak máte zápal</w:t>
      </w:r>
      <w:r w:rsidR="00FA7106" w:rsidRPr="00552A6E">
        <w:rPr>
          <w:szCs w:val="22"/>
          <w:lang w:eastAsia="sk-SK" w:bidi="sk-SK"/>
        </w:rPr>
        <w:t>,</w:t>
      </w:r>
    </w:p>
    <w:p w14:paraId="33022E5F"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zápal krvných ciev</w:t>
      </w:r>
      <w:r w:rsidR="00FA7106" w:rsidRPr="00552A6E">
        <w:rPr>
          <w:szCs w:val="22"/>
          <w:lang w:eastAsia="sk-SK" w:bidi="sk-SK"/>
        </w:rPr>
        <w:t>,</w:t>
      </w:r>
    </w:p>
    <w:p w14:paraId="75B9BF9C" w14:textId="77777777" w:rsidR="00EA129D" w:rsidRPr="00552A6E" w:rsidRDefault="00EA129D"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problémy so srdcovým rytmom</w:t>
      </w:r>
      <w:r w:rsidR="00FA7106" w:rsidRPr="00552A6E">
        <w:rPr>
          <w:szCs w:val="22"/>
          <w:lang w:eastAsia="sk-SK" w:bidi="sk-SK"/>
        </w:rPr>
        <w:t>,</w:t>
      </w:r>
    </w:p>
    <w:p w14:paraId="71F8C05A"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kŕče (záchvaty)</w:t>
      </w:r>
      <w:r w:rsidR="00FA7106" w:rsidRPr="00552A6E">
        <w:rPr>
          <w:szCs w:val="22"/>
          <w:lang w:eastAsia="sk-SK" w:bidi="sk-SK"/>
        </w:rPr>
        <w:t>,</w:t>
      </w:r>
    </w:p>
    <w:p w14:paraId="6EF8201F"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poškodenie nervov (neuropatia)</w:t>
      </w:r>
      <w:r w:rsidR="00FA7106" w:rsidRPr="00552A6E">
        <w:rPr>
          <w:szCs w:val="22"/>
          <w:lang w:eastAsia="sk-SK" w:bidi="sk-SK"/>
        </w:rPr>
        <w:t>,</w:t>
      </w:r>
    </w:p>
    <w:p w14:paraId="3FF546F7"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ne</w:t>
      </w:r>
      <w:r w:rsidR="002B7770" w:rsidRPr="00552A6E">
        <w:rPr>
          <w:szCs w:val="22"/>
          <w:lang w:eastAsia="sk-SK" w:bidi="sk-SK"/>
        </w:rPr>
        <w:t>ob</w:t>
      </w:r>
      <w:r w:rsidRPr="00552A6E">
        <w:rPr>
          <w:szCs w:val="22"/>
          <w:lang w:eastAsia="sk-SK" w:bidi="sk-SK"/>
        </w:rPr>
        <w:t>vy</w:t>
      </w:r>
      <w:r w:rsidR="002B7770" w:rsidRPr="00552A6E">
        <w:rPr>
          <w:szCs w:val="22"/>
          <w:lang w:eastAsia="sk-SK" w:bidi="sk-SK"/>
        </w:rPr>
        <w:t>kl</w:t>
      </w:r>
      <w:r w:rsidRPr="00552A6E">
        <w:rPr>
          <w:szCs w:val="22"/>
          <w:lang w:eastAsia="sk-SK" w:bidi="sk-SK"/>
        </w:rPr>
        <w:t>ý rytmus srdca - prejaví sa na zázname srdca (EKG), búšenie srdca, pomalý alebo rýchly tlkot srdca, vysoký alebo nízky krvný tlak</w:t>
      </w:r>
      <w:r w:rsidR="00FA7106" w:rsidRPr="00552A6E">
        <w:rPr>
          <w:szCs w:val="22"/>
          <w:lang w:eastAsia="sk-SK" w:bidi="sk-SK"/>
        </w:rPr>
        <w:t>,</w:t>
      </w:r>
    </w:p>
    <w:p w14:paraId="3FB03564" w14:textId="77777777" w:rsidR="00EA129D" w:rsidRPr="00552A6E" w:rsidRDefault="00EA129D"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nízky krvný tlak</w:t>
      </w:r>
      <w:r w:rsidR="00FA7106" w:rsidRPr="00552A6E">
        <w:rPr>
          <w:szCs w:val="22"/>
          <w:lang w:eastAsia="sk-SK" w:bidi="sk-SK"/>
        </w:rPr>
        <w:t>,</w:t>
      </w:r>
    </w:p>
    <w:p w14:paraId="65FD17FD"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 xml:space="preserve">zápal podžalúdkovej žľazy (pankreatitída) </w:t>
      </w:r>
      <w:r w:rsidR="00487F71" w:rsidRPr="00552A6E">
        <w:rPr>
          <w:szCs w:val="22"/>
          <w:lang w:eastAsia="sk-SK" w:bidi="sk-SK"/>
        </w:rPr>
        <w:t>–</w:t>
      </w:r>
      <w:r w:rsidRPr="00552A6E">
        <w:rPr>
          <w:szCs w:val="22"/>
          <w:lang w:eastAsia="sk-SK" w:bidi="sk-SK"/>
        </w:rPr>
        <w:t xml:space="preserve"> môže</w:t>
      </w:r>
      <w:r w:rsidR="00487F71" w:rsidRPr="00552A6E">
        <w:rPr>
          <w:szCs w:val="22"/>
          <w:lang w:eastAsia="sk-SK" w:bidi="sk-SK"/>
        </w:rPr>
        <w:t xml:space="preserve"> to</w:t>
      </w:r>
      <w:r w:rsidRPr="00552A6E">
        <w:rPr>
          <w:szCs w:val="22"/>
          <w:lang w:eastAsia="sk-SK" w:bidi="sk-SK"/>
        </w:rPr>
        <w:t xml:space="preserve"> vyvolať silnú bolesť </w:t>
      </w:r>
      <w:r w:rsidR="009D6C31" w:rsidRPr="00552A6E">
        <w:rPr>
          <w:szCs w:val="22"/>
          <w:lang w:eastAsia="sk-SK" w:bidi="sk-SK"/>
        </w:rPr>
        <w:t>bruch</w:t>
      </w:r>
      <w:r w:rsidRPr="00552A6E">
        <w:rPr>
          <w:szCs w:val="22"/>
          <w:lang w:eastAsia="sk-SK" w:bidi="sk-SK"/>
        </w:rPr>
        <w:t>a</w:t>
      </w:r>
      <w:r w:rsidR="00FA7106" w:rsidRPr="00552A6E">
        <w:rPr>
          <w:szCs w:val="22"/>
          <w:lang w:eastAsia="sk-SK" w:bidi="sk-SK"/>
        </w:rPr>
        <w:t>,</w:t>
      </w:r>
    </w:p>
    <w:p w14:paraId="398E3CDF" w14:textId="77777777" w:rsidR="00EA129D" w:rsidRPr="00552A6E" w:rsidRDefault="00EA129D"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prerušenie zásobovania sleziny kyslíkom (infarkt sleziny) – môže</w:t>
      </w:r>
      <w:r w:rsidR="00487F71" w:rsidRPr="00552A6E">
        <w:rPr>
          <w:szCs w:val="22"/>
          <w:lang w:eastAsia="sk-SK" w:bidi="sk-SK"/>
        </w:rPr>
        <w:t xml:space="preserve"> to</w:t>
      </w:r>
      <w:r w:rsidRPr="00552A6E">
        <w:rPr>
          <w:szCs w:val="22"/>
          <w:lang w:eastAsia="sk-SK" w:bidi="sk-SK"/>
        </w:rPr>
        <w:t xml:space="preserve"> vyvolať silnú bolesť </w:t>
      </w:r>
      <w:r w:rsidR="009D6C31" w:rsidRPr="00552A6E">
        <w:rPr>
          <w:szCs w:val="22"/>
          <w:lang w:eastAsia="sk-SK" w:bidi="sk-SK"/>
        </w:rPr>
        <w:t>bruch</w:t>
      </w:r>
      <w:r w:rsidRPr="00552A6E">
        <w:rPr>
          <w:szCs w:val="22"/>
          <w:lang w:eastAsia="sk-SK" w:bidi="sk-SK"/>
        </w:rPr>
        <w:t>a</w:t>
      </w:r>
      <w:r w:rsidR="00FA7106" w:rsidRPr="00552A6E">
        <w:rPr>
          <w:szCs w:val="22"/>
          <w:lang w:eastAsia="sk-SK" w:bidi="sk-SK"/>
        </w:rPr>
        <w:t>,</w:t>
      </w:r>
    </w:p>
    <w:p w14:paraId="20C2096F"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 xml:space="preserve">závažné problémy s obličkami - prejavy zahŕňajú vylučovanie väčšieho alebo menšieho objemu moču, </w:t>
      </w:r>
      <w:r w:rsidR="00EA129D" w:rsidRPr="00552A6E">
        <w:rPr>
          <w:szCs w:val="22"/>
          <w:lang w:eastAsia="sk-SK" w:bidi="sk-SK"/>
        </w:rPr>
        <w:t>ktorý je</w:t>
      </w:r>
      <w:r w:rsidRPr="00552A6E">
        <w:rPr>
          <w:szCs w:val="22"/>
          <w:lang w:eastAsia="sk-SK" w:bidi="sk-SK"/>
        </w:rPr>
        <w:t xml:space="preserve"> odlišnej farby ako zvyčajne</w:t>
      </w:r>
      <w:r w:rsidR="00FA7106" w:rsidRPr="00552A6E">
        <w:rPr>
          <w:szCs w:val="22"/>
          <w:lang w:eastAsia="sk-SK" w:bidi="sk-SK"/>
        </w:rPr>
        <w:t>,</w:t>
      </w:r>
    </w:p>
    <w:p w14:paraId="4EF0B9AB"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vysoké hladiny kreatinínu v krvi - prejav</w:t>
      </w:r>
      <w:r w:rsidR="004B7AE6" w:rsidRPr="00552A6E">
        <w:rPr>
          <w:szCs w:val="22"/>
          <w:lang w:eastAsia="sk-SK" w:bidi="sk-SK"/>
        </w:rPr>
        <w:t>ia</w:t>
      </w:r>
      <w:r w:rsidRPr="00552A6E">
        <w:rPr>
          <w:szCs w:val="22"/>
          <w:lang w:eastAsia="sk-SK" w:bidi="sk-SK"/>
        </w:rPr>
        <w:t xml:space="preserve"> sa vo vyšetreniach krvi</w:t>
      </w:r>
      <w:r w:rsidR="00FA7106" w:rsidRPr="00552A6E">
        <w:rPr>
          <w:szCs w:val="22"/>
          <w:lang w:eastAsia="sk-SK" w:bidi="sk-SK"/>
        </w:rPr>
        <w:t>,</w:t>
      </w:r>
    </w:p>
    <w:p w14:paraId="040FC6DE"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kašeľ, štikútanie</w:t>
      </w:r>
      <w:r w:rsidR="00FA7106" w:rsidRPr="00552A6E">
        <w:rPr>
          <w:szCs w:val="22"/>
          <w:lang w:eastAsia="sk-SK" w:bidi="sk-SK"/>
        </w:rPr>
        <w:t>,</w:t>
      </w:r>
    </w:p>
    <w:p w14:paraId="6C4CDBC8"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krvácania z</w:t>
      </w:r>
      <w:r w:rsidR="00FA7106" w:rsidRPr="00552A6E">
        <w:rPr>
          <w:szCs w:val="22"/>
          <w:lang w:eastAsia="sk-SK" w:bidi="sk-SK"/>
        </w:rPr>
        <w:t> </w:t>
      </w:r>
      <w:r w:rsidRPr="00552A6E">
        <w:rPr>
          <w:szCs w:val="22"/>
          <w:lang w:eastAsia="sk-SK" w:bidi="sk-SK"/>
        </w:rPr>
        <w:t>nosa</w:t>
      </w:r>
      <w:r w:rsidR="00FA7106" w:rsidRPr="00552A6E">
        <w:rPr>
          <w:szCs w:val="22"/>
          <w:lang w:eastAsia="sk-SK" w:bidi="sk-SK"/>
        </w:rPr>
        <w:t>,</w:t>
      </w:r>
    </w:p>
    <w:p w14:paraId="5B987D24"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silná ostrá bolesť hrudníka pri nádychu (pleuritická bolesť)</w:t>
      </w:r>
      <w:r w:rsidR="00FA7106" w:rsidRPr="00552A6E">
        <w:rPr>
          <w:szCs w:val="22"/>
          <w:lang w:eastAsia="sk-SK" w:bidi="sk-SK"/>
        </w:rPr>
        <w:t>,</w:t>
      </w:r>
    </w:p>
    <w:p w14:paraId="0405C717"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opuch lymfatických uzlín (lymfadenopatia)</w:t>
      </w:r>
      <w:r w:rsidR="00FA7106" w:rsidRPr="00552A6E">
        <w:rPr>
          <w:szCs w:val="22"/>
          <w:lang w:eastAsia="sk-SK" w:bidi="sk-SK"/>
        </w:rPr>
        <w:t>,</w:t>
      </w:r>
    </w:p>
    <w:p w14:paraId="6CB37E3E"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zníženie vnímania citlivosti, najmä na pokožke</w:t>
      </w:r>
      <w:r w:rsidR="00FA7106" w:rsidRPr="00552A6E">
        <w:rPr>
          <w:szCs w:val="22"/>
          <w:lang w:eastAsia="sk-SK" w:bidi="sk-SK"/>
        </w:rPr>
        <w:t>,</w:t>
      </w:r>
    </w:p>
    <w:p w14:paraId="3CFEF5E7"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tras</w:t>
      </w:r>
      <w:r w:rsidR="00FA7106" w:rsidRPr="00552A6E">
        <w:rPr>
          <w:szCs w:val="22"/>
          <w:lang w:eastAsia="sk-SK" w:bidi="sk-SK"/>
        </w:rPr>
        <w:t>,</w:t>
      </w:r>
    </w:p>
    <w:p w14:paraId="1C2C6F9E"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vysoké</w:t>
      </w:r>
      <w:r w:rsidR="00EA129D" w:rsidRPr="00552A6E">
        <w:rPr>
          <w:szCs w:val="22"/>
          <w:lang w:eastAsia="sk-SK" w:bidi="sk-SK"/>
        </w:rPr>
        <w:t xml:space="preserve"> alebo nízke</w:t>
      </w:r>
      <w:r w:rsidRPr="00552A6E">
        <w:rPr>
          <w:szCs w:val="22"/>
          <w:lang w:eastAsia="sk-SK" w:bidi="sk-SK"/>
        </w:rPr>
        <w:t xml:space="preserve"> hladiny cukru v</w:t>
      </w:r>
      <w:r w:rsidR="00FA7106" w:rsidRPr="00552A6E">
        <w:rPr>
          <w:szCs w:val="22"/>
          <w:lang w:eastAsia="sk-SK" w:bidi="sk-SK"/>
        </w:rPr>
        <w:t> </w:t>
      </w:r>
      <w:r w:rsidRPr="00552A6E">
        <w:rPr>
          <w:szCs w:val="22"/>
          <w:lang w:eastAsia="sk-SK" w:bidi="sk-SK"/>
        </w:rPr>
        <w:t>krvi</w:t>
      </w:r>
      <w:r w:rsidR="00FA7106" w:rsidRPr="00552A6E">
        <w:rPr>
          <w:szCs w:val="22"/>
          <w:lang w:eastAsia="sk-SK" w:bidi="sk-SK"/>
        </w:rPr>
        <w:t>,</w:t>
      </w:r>
    </w:p>
    <w:p w14:paraId="6FC2CBEC"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rozmazané videnie</w:t>
      </w:r>
      <w:r w:rsidR="00EA129D" w:rsidRPr="00552A6E">
        <w:rPr>
          <w:szCs w:val="22"/>
          <w:lang w:eastAsia="sk-SK" w:bidi="sk-SK"/>
        </w:rPr>
        <w:t>, citlivosť na svetlo</w:t>
      </w:r>
      <w:r w:rsidR="00FA7106" w:rsidRPr="00552A6E">
        <w:rPr>
          <w:szCs w:val="22"/>
          <w:lang w:eastAsia="sk-SK" w:bidi="sk-SK"/>
        </w:rPr>
        <w:t>,</w:t>
      </w:r>
    </w:p>
    <w:p w14:paraId="1F162089"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vypadávanie vlasov (alopécia)</w:t>
      </w:r>
      <w:r w:rsidR="00FA7106" w:rsidRPr="00552A6E">
        <w:rPr>
          <w:szCs w:val="22"/>
          <w:lang w:eastAsia="sk-SK" w:bidi="sk-SK"/>
        </w:rPr>
        <w:t>,</w:t>
      </w:r>
    </w:p>
    <w:p w14:paraId="2EEAEEBA"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vriedky v</w:t>
      </w:r>
      <w:r w:rsidR="00FA7106" w:rsidRPr="00552A6E">
        <w:rPr>
          <w:szCs w:val="22"/>
          <w:lang w:eastAsia="sk-SK" w:bidi="sk-SK"/>
        </w:rPr>
        <w:t> </w:t>
      </w:r>
      <w:r w:rsidRPr="00552A6E">
        <w:rPr>
          <w:szCs w:val="22"/>
          <w:lang w:eastAsia="sk-SK" w:bidi="sk-SK"/>
        </w:rPr>
        <w:t>ústach</w:t>
      </w:r>
      <w:r w:rsidR="00FA7106" w:rsidRPr="00552A6E">
        <w:rPr>
          <w:szCs w:val="22"/>
          <w:lang w:eastAsia="sk-SK" w:bidi="sk-SK"/>
        </w:rPr>
        <w:t>,</w:t>
      </w:r>
    </w:p>
    <w:p w14:paraId="05D52FF0"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triaška, celkový pocit choroby</w:t>
      </w:r>
      <w:r w:rsidR="00FA7106" w:rsidRPr="00552A6E">
        <w:rPr>
          <w:szCs w:val="22"/>
          <w:lang w:eastAsia="sk-SK" w:bidi="sk-SK"/>
        </w:rPr>
        <w:t>,</w:t>
      </w:r>
    </w:p>
    <w:p w14:paraId="5E9CBFE9"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bolesť, bolesť chrbta a</w:t>
      </w:r>
      <w:r w:rsidR="00EA129D" w:rsidRPr="00552A6E">
        <w:rPr>
          <w:szCs w:val="22"/>
          <w:lang w:eastAsia="sk-SK" w:bidi="sk-SK"/>
        </w:rPr>
        <w:t xml:space="preserve">lebo </w:t>
      </w:r>
      <w:r w:rsidRPr="00552A6E">
        <w:rPr>
          <w:szCs w:val="22"/>
          <w:lang w:eastAsia="sk-SK" w:bidi="sk-SK"/>
        </w:rPr>
        <w:t>bolesť</w:t>
      </w:r>
      <w:r w:rsidR="00EA129D" w:rsidRPr="00552A6E">
        <w:rPr>
          <w:szCs w:val="22"/>
          <w:lang w:eastAsia="sk-SK" w:bidi="sk-SK"/>
        </w:rPr>
        <w:t xml:space="preserve"> krku, bolesť</w:t>
      </w:r>
      <w:r w:rsidRPr="00552A6E">
        <w:rPr>
          <w:szCs w:val="22"/>
          <w:lang w:eastAsia="sk-SK" w:bidi="sk-SK"/>
        </w:rPr>
        <w:t xml:space="preserve"> v rukách alebo nohách</w:t>
      </w:r>
      <w:r w:rsidR="00FA7106" w:rsidRPr="00552A6E">
        <w:rPr>
          <w:szCs w:val="22"/>
          <w:lang w:eastAsia="sk-SK" w:bidi="sk-SK"/>
        </w:rPr>
        <w:t>,</w:t>
      </w:r>
    </w:p>
    <w:p w14:paraId="3E7B308D"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zadržiavanie vody (opuch)</w:t>
      </w:r>
      <w:r w:rsidR="00FA7106" w:rsidRPr="00552A6E">
        <w:rPr>
          <w:szCs w:val="22"/>
          <w:lang w:eastAsia="sk-SK" w:bidi="sk-SK"/>
        </w:rPr>
        <w:t>,</w:t>
      </w:r>
    </w:p>
    <w:p w14:paraId="17026213"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problémy s menštruáciou (ne</w:t>
      </w:r>
      <w:r w:rsidR="002B7770" w:rsidRPr="00552A6E">
        <w:rPr>
          <w:szCs w:val="22"/>
          <w:lang w:eastAsia="sk-SK" w:bidi="sk-SK"/>
        </w:rPr>
        <w:t>ob</w:t>
      </w:r>
      <w:r w:rsidRPr="00552A6E">
        <w:rPr>
          <w:szCs w:val="22"/>
          <w:lang w:eastAsia="sk-SK" w:bidi="sk-SK"/>
        </w:rPr>
        <w:t>vy</w:t>
      </w:r>
      <w:r w:rsidR="002B7770" w:rsidRPr="00552A6E">
        <w:rPr>
          <w:szCs w:val="22"/>
          <w:lang w:eastAsia="sk-SK" w:bidi="sk-SK"/>
        </w:rPr>
        <w:t>kl</w:t>
      </w:r>
      <w:r w:rsidRPr="00552A6E">
        <w:rPr>
          <w:szCs w:val="22"/>
          <w:lang w:eastAsia="sk-SK" w:bidi="sk-SK"/>
        </w:rPr>
        <w:t>é krvácanie z pošvy)</w:t>
      </w:r>
      <w:r w:rsidR="00FA7106" w:rsidRPr="00552A6E">
        <w:rPr>
          <w:szCs w:val="22"/>
          <w:lang w:eastAsia="sk-SK" w:bidi="sk-SK"/>
        </w:rPr>
        <w:t>,</w:t>
      </w:r>
    </w:p>
    <w:p w14:paraId="51792601"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neschopnosť spať (</w:t>
      </w:r>
      <w:r w:rsidR="00A946DA" w:rsidRPr="00552A6E">
        <w:rPr>
          <w:szCs w:val="22"/>
          <w:lang w:eastAsia="sk-SK" w:bidi="sk-SK"/>
        </w:rPr>
        <w:t>nespavosť</w:t>
      </w:r>
      <w:r w:rsidRPr="00552A6E">
        <w:rPr>
          <w:szCs w:val="22"/>
          <w:lang w:eastAsia="sk-SK" w:bidi="sk-SK"/>
        </w:rPr>
        <w:t>)</w:t>
      </w:r>
      <w:r w:rsidR="00FA7106" w:rsidRPr="00552A6E">
        <w:rPr>
          <w:szCs w:val="22"/>
          <w:lang w:eastAsia="sk-SK" w:bidi="sk-SK"/>
        </w:rPr>
        <w:t>,</w:t>
      </w:r>
    </w:p>
    <w:p w14:paraId="2FB3C98F"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úplná alebo čiastočná neschopnosť rozprávať</w:t>
      </w:r>
      <w:r w:rsidR="00FA7106" w:rsidRPr="00552A6E">
        <w:rPr>
          <w:szCs w:val="22"/>
          <w:lang w:eastAsia="sk-SK" w:bidi="sk-SK"/>
        </w:rPr>
        <w:t>,</w:t>
      </w:r>
    </w:p>
    <w:p w14:paraId="1F483A95"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opuch úst</w:t>
      </w:r>
      <w:r w:rsidR="00FA7106" w:rsidRPr="00552A6E">
        <w:rPr>
          <w:szCs w:val="22"/>
          <w:lang w:eastAsia="sk-SK" w:bidi="sk-SK"/>
        </w:rPr>
        <w:t>,</w:t>
      </w:r>
    </w:p>
    <w:p w14:paraId="30FC327B" w14:textId="77777777" w:rsidR="00EA129D" w:rsidRPr="00552A6E" w:rsidRDefault="00EA129D" w:rsidP="00EA129D">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neobvyklé sny alebo ťažkosti so spánkom</w:t>
      </w:r>
      <w:r w:rsidR="00FA7106" w:rsidRPr="00552A6E">
        <w:rPr>
          <w:szCs w:val="22"/>
          <w:lang w:eastAsia="sk-SK" w:bidi="sk-SK"/>
        </w:rPr>
        <w:t>,</w:t>
      </w:r>
    </w:p>
    <w:p w14:paraId="5629760B" w14:textId="77777777" w:rsidR="00EA129D" w:rsidRPr="00552A6E" w:rsidRDefault="00EA129D"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problémy s koordináciou alebo rovnováhou</w:t>
      </w:r>
      <w:r w:rsidR="00FA7106" w:rsidRPr="00552A6E">
        <w:rPr>
          <w:szCs w:val="22"/>
          <w:lang w:eastAsia="sk-SK" w:bidi="sk-SK"/>
        </w:rPr>
        <w:t>,</w:t>
      </w:r>
    </w:p>
    <w:p w14:paraId="0FA26A47"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zápal sliznice</w:t>
      </w:r>
      <w:r w:rsidR="00FA7106" w:rsidRPr="00552A6E">
        <w:rPr>
          <w:szCs w:val="22"/>
          <w:lang w:eastAsia="sk-SK" w:bidi="sk-SK"/>
        </w:rPr>
        <w:t>,</w:t>
      </w:r>
    </w:p>
    <w:p w14:paraId="64D3D6F2" w14:textId="77777777" w:rsidR="00EA129D" w:rsidRPr="00552A6E" w:rsidRDefault="00EA129D" w:rsidP="00EA129D">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upchatý nos</w:t>
      </w:r>
      <w:r w:rsidR="00FA7106" w:rsidRPr="00552A6E">
        <w:rPr>
          <w:szCs w:val="22"/>
          <w:lang w:eastAsia="sk-SK" w:bidi="sk-SK"/>
        </w:rPr>
        <w:t>,</w:t>
      </w:r>
    </w:p>
    <w:p w14:paraId="2DE9E1C0" w14:textId="77777777" w:rsidR="00EA129D" w:rsidRPr="00552A6E" w:rsidRDefault="00EA129D" w:rsidP="00EA129D">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ťažkosti s</w:t>
      </w:r>
      <w:r w:rsidR="00FA7106" w:rsidRPr="00552A6E">
        <w:rPr>
          <w:szCs w:val="22"/>
          <w:lang w:eastAsia="sk-SK" w:bidi="sk-SK"/>
        </w:rPr>
        <w:t> </w:t>
      </w:r>
      <w:r w:rsidRPr="00552A6E">
        <w:rPr>
          <w:szCs w:val="22"/>
          <w:lang w:eastAsia="sk-SK" w:bidi="sk-SK"/>
        </w:rPr>
        <w:t>dýchaním</w:t>
      </w:r>
      <w:r w:rsidR="00FA7106" w:rsidRPr="00552A6E">
        <w:rPr>
          <w:szCs w:val="22"/>
          <w:lang w:eastAsia="sk-SK" w:bidi="sk-SK"/>
        </w:rPr>
        <w:t>,</w:t>
      </w:r>
    </w:p>
    <w:p w14:paraId="00864271" w14:textId="77777777" w:rsidR="00EA129D" w:rsidRPr="00552A6E" w:rsidRDefault="00EA129D" w:rsidP="00EA129D">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nepríjemný pocit v</w:t>
      </w:r>
      <w:r w:rsidR="00FA7106" w:rsidRPr="00552A6E">
        <w:rPr>
          <w:szCs w:val="22"/>
          <w:lang w:eastAsia="sk-SK" w:bidi="sk-SK"/>
        </w:rPr>
        <w:t> </w:t>
      </w:r>
      <w:r w:rsidRPr="00552A6E">
        <w:rPr>
          <w:szCs w:val="22"/>
          <w:lang w:eastAsia="sk-SK" w:bidi="sk-SK"/>
        </w:rPr>
        <w:t>hrudníku</w:t>
      </w:r>
      <w:r w:rsidR="00FA7106" w:rsidRPr="00552A6E">
        <w:rPr>
          <w:szCs w:val="22"/>
          <w:lang w:eastAsia="sk-SK" w:bidi="sk-SK"/>
        </w:rPr>
        <w:t>,</w:t>
      </w:r>
    </w:p>
    <w:p w14:paraId="39AFABAA" w14:textId="77777777" w:rsidR="00EA129D" w:rsidRPr="00552A6E" w:rsidRDefault="00EA129D" w:rsidP="00EA129D">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pocit nafúknutia</w:t>
      </w:r>
      <w:r w:rsidR="00FA7106" w:rsidRPr="00552A6E">
        <w:rPr>
          <w:szCs w:val="22"/>
          <w:lang w:eastAsia="sk-SK" w:bidi="sk-SK"/>
        </w:rPr>
        <w:t>,</w:t>
      </w:r>
    </w:p>
    <w:p w14:paraId="23595E98" w14:textId="77777777" w:rsidR="00EA129D" w:rsidRPr="00552A6E" w:rsidRDefault="00EA129D" w:rsidP="00EA129D">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 xml:space="preserve">mierna až </w:t>
      </w:r>
      <w:r w:rsidR="00487F71" w:rsidRPr="00552A6E">
        <w:rPr>
          <w:szCs w:val="22"/>
          <w:lang w:eastAsia="sk-SK" w:bidi="sk-SK"/>
        </w:rPr>
        <w:t>siln</w:t>
      </w:r>
      <w:r w:rsidRPr="00552A6E">
        <w:rPr>
          <w:szCs w:val="22"/>
          <w:lang w:eastAsia="sk-SK" w:bidi="sk-SK"/>
        </w:rPr>
        <w:t>á nevoľnosť, vracanie, kŕče a hnačka, zvyčajne zapríčinené vírusom, bolesť žalúdka</w:t>
      </w:r>
      <w:r w:rsidR="00FA7106" w:rsidRPr="00552A6E">
        <w:rPr>
          <w:szCs w:val="22"/>
          <w:lang w:eastAsia="sk-SK" w:bidi="sk-SK"/>
        </w:rPr>
        <w:t>,</w:t>
      </w:r>
    </w:p>
    <w:p w14:paraId="368EB740" w14:textId="77777777" w:rsidR="00EA129D" w:rsidRPr="00552A6E" w:rsidRDefault="00EA129D" w:rsidP="00EA129D">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grganie</w:t>
      </w:r>
      <w:r w:rsidR="00FA7106" w:rsidRPr="00552A6E">
        <w:rPr>
          <w:szCs w:val="22"/>
          <w:lang w:eastAsia="sk-SK" w:bidi="sk-SK"/>
        </w:rPr>
        <w:t>,</w:t>
      </w:r>
    </w:p>
    <w:p w14:paraId="1C18D769" w14:textId="77777777" w:rsidR="00EA129D" w:rsidRPr="00552A6E" w:rsidRDefault="00EA129D"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pocit nervozity</w:t>
      </w:r>
      <w:r w:rsidR="00FA7106" w:rsidRPr="00552A6E">
        <w:rPr>
          <w:szCs w:val="22"/>
          <w:lang w:eastAsia="sk-SK" w:bidi="sk-SK"/>
        </w:rPr>
        <w:t>.</w:t>
      </w:r>
    </w:p>
    <w:p w14:paraId="000CA3BA" w14:textId="77777777" w:rsidR="00481CD5" w:rsidRPr="00552A6E" w:rsidRDefault="00481CD5" w:rsidP="00481CD5">
      <w:pPr>
        <w:pStyle w:val="EUNormal"/>
      </w:pPr>
    </w:p>
    <w:p w14:paraId="7FF1BC1B" w14:textId="77777777" w:rsidR="00481CD5" w:rsidRPr="00552A6E" w:rsidRDefault="00481CD5" w:rsidP="00481CD5">
      <w:pPr>
        <w:pStyle w:val="EUheading4"/>
      </w:pPr>
      <w:bookmarkStart w:id="203" w:name="OLE_LINK14"/>
      <w:bookmarkStart w:id="204" w:name="OLE_LINK15"/>
      <w:r w:rsidRPr="00552A6E">
        <w:t>Zriedkavé:</w:t>
      </w:r>
      <w:r w:rsidRPr="00552A6E">
        <w:rPr>
          <w:kern w:val="22"/>
        </w:rPr>
        <w:t xml:space="preserve"> nasled</w:t>
      </w:r>
      <w:r w:rsidR="002F7A31" w:rsidRPr="00552A6E">
        <w:rPr>
          <w:kern w:val="22"/>
        </w:rPr>
        <w:t>ujúce vedľajšie účinky</w:t>
      </w:r>
      <w:r w:rsidRPr="00552A6E">
        <w:rPr>
          <w:kern w:val="22"/>
        </w:rPr>
        <w:t xml:space="preserve"> môžu postihovať menej ako 1 z 1</w:t>
      </w:r>
      <w:r w:rsidR="002F7A31" w:rsidRPr="00552A6E">
        <w:rPr>
          <w:kern w:val="22"/>
        </w:rPr>
        <w:t> </w:t>
      </w:r>
      <w:r w:rsidRPr="00552A6E">
        <w:rPr>
          <w:kern w:val="22"/>
        </w:rPr>
        <w:t>000</w:t>
      </w:r>
      <w:r w:rsidR="002F7A31" w:rsidRPr="00552A6E">
        <w:rPr>
          <w:kern w:val="22"/>
        </w:rPr>
        <w:t xml:space="preserve"> </w:t>
      </w:r>
      <w:r w:rsidRPr="00552A6E">
        <w:rPr>
          <w:kern w:val="22"/>
        </w:rPr>
        <w:t>osôb</w:t>
      </w:r>
    </w:p>
    <w:p w14:paraId="77CA5816" w14:textId="77777777" w:rsidR="00481CD5" w:rsidRPr="00552A6E" w:rsidRDefault="00481CD5" w:rsidP="001B6E4F">
      <w:pPr>
        <w:pStyle w:val="EUNormal"/>
        <w:numPr>
          <w:ilvl w:val="0"/>
          <w:numId w:val="20"/>
        </w:numPr>
        <w:tabs>
          <w:tab w:val="clear" w:pos="567"/>
        </w:tabs>
        <w:ind w:left="567" w:hanging="567"/>
      </w:pPr>
      <w:r w:rsidRPr="00552A6E">
        <w:t xml:space="preserve">zápal pľúc </w:t>
      </w:r>
      <w:r w:rsidRPr="00552A6E">
        <w:rPr>
          <w:szCs w:val="22"/>
          <w:lang w:eastAsia="sk-SK" w:bidi="sk-SK"/>
        </w:rPr>
        <w:t>- prejavy zahŕňajú pocit dýchavičnosti a tvorbu sfarbeného hlienu</w:t>
      </w:r>
      <w:r w:rsidR="002F7A31" w:rsidRPr="00552A6E">
        <w:rPr>
          <w:szCs w:val="22"/>
          <w:lang w:eastAsia="sk-SK" w:bidi="sk-SK"/>
        </w:rPr>
        <w:t>,</w:t>
      </w:r>
    </w:p>
    <w:p w14:paraId="28A22A6C" w14:textId="77777777" w:rsidR="00481CD5" w:rsidRPr="00552A6E" w:rsidRDefault="00481CD5" w:rsidP="001B6E4F">
      <w:pPr>
        <w:pStyle w:val="EUNormal"/>
        <w:numPr>
          <w:ilvl w:val="0"/>
          <w:numId w:val="20"/>
        </w:numPr>
        <w:tabs>
          <w:tab w:val="clear" w:pos="567"/>
        </w:tabs>
        <w:ind w:left="567" w:hanging="567"/>
      </w:pPr>
      <w:r w:rsidRPr="00552A6E">
        <w:t xml:space="preserve">vysoký krvný tlak </w:t>
      </w:r>
      <w:r w:rsidRPr="00552A6E">
        <w:rPr>
          <w:szCs w:val="22"/>
          <w:lang w:eastAsia="sk-SK" w:bidi="sk-SK"/>
        </w:rPr>
        <w:t>v krvných cievach v pľúcach (pľúcna hypertenzia), môže</w:t>
      </w:r>
      <w:r w:rsidR="0003496B" w:rsidRPr="00552A6E">
        <w:rPr>
          <w:szCs w:val="22"/>
          <w:lang w:eastAsia="sk-SK" w:bidi="sk-SK"/>
        </w:rPr>
        <w:t xml:space="preserve"> to</w:t>
      </w:r>
      <w:r w:rsidRPr="00552A6E">
        <w:rPr>
          <w:szCs w:val="22"/>
          <w:lang w:eastAsia="sk-SK" w:bidi="sk-SK"/>
        </w:rPr>
        <w:t xml:space="preserve"> spôsobiť závažné poškodenie vašich</w:t>
      </w:r>
      <w:r w:rsidRPr="00552A6E">
        <w:t xml:space="preserve"> pľúc a</w:t>
      </w:r>
      <w:r w:rsidR="002F7A31" w:rsidRPr="00552A6E">
        <w:t> </w:t>
      </w:r>
      <w:r w:rsidRPr="00552A6E">
        <w:t>srdca</w:t>
      </w:r>
      <w:r w:rsidR="002F7A31" w:rsidRPr="00552A6E">
        <w:t>,</w:t>
      </w:r>
    </w:p>
    <w:p w14:paraId="70423065"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pPr>
      <w:r w:rsidRPr="00552A6E">
        <w:rPr>
          <w:szCs w:val="22"/>
          <w:lang w:eastAsia="sk-SK" w:bidi="sk-SK"/>
        </w:rPr>
        <w:t xml:space="preserve">problémy s krvou, ako napr. </w:t>
      </w:r>
      <w:r w:rsidRPr="00552A6E">
        <w:t>nezvyčajné zrážanie krvi alebo predĺžený čas krvácania</w:t>
      </w:r>
      <w:r w:rsidR="002F7A31" w:rsidRPr="00552A6E">
        <w:t>,</w:t>
      </w:r>
    </w:p>
    <w:p w14:paraId="3647979D" w14:textId="77777777" w:rsidR="00481CD5" w:rsidRPr="00552A6E" w:rsidRDefault="00487F71" w:rsidP="001B6E4F">
      <w:pPr>
        <w:pStyle w:val="EUNormal"/>
        <w:numPr>
          <w:ilvl w:val="0"/>
          <w:numId w:val="20"/>
        </w:numPr>
        <w:tabs>
          <w:tab w:val="clear" w:pos="567"/>
        </w:tabs>
        <w:ind w:left="567" w:hanging="567"/>
      </w:pPr>
      <w:r w:rsidRPr="00552A6E">
        <w:t>záv</w:t>
      </w:r>
      <w:r w:rsidR="00481CD5" w:rsidRPr="00552A6E">
        <w:t>až</w:t>
      </w:r>
      <w:r w:rsidRPr="00552A6E">
        <w:t>n</w:t>
      </w:r>
      <w:r w:rsidR="00481CD5" w:rsidRPr="00552A6E">
        <w:t>é alergické reakcie vrátane rozsiahlej kožnej vyrážky s pľuzgiermi a olupovania kože</w:t>
      </w:r>
      <w:r w:rsidR="002F7A31" w:rsidRPr="00552A6E">
        <w:t>,</w:t>
      </w:r>
    </w:p>
    <w:p w14:paraId="739044DD" w14:textId="77777777" w:rsidR="00481CD5" w:rsidRPr="00552A6E" w:rsidRDefault="00481CD5" w:rsidP="001B6E4F">
      <w:pPr>
        <w:pStyle w:val="EUNormal"/>
        <w:numPr>
          <w:ilvl w:val="0"/>
          <w:numId w:val="20"/>
        </w:numPr>
        <w:tabs>
          <w:tab w:val="clear" w:pos="567"/>
        </w:tabs>
        <w:ind w:left="567" w:hanging="567"/>
      </w:pPr>
      <w:r w:rsidRPr="00552A6E">
        <w:rPr>
          <w:szCs w:val="22"/>
          <w:lang w:eastAsia="sk-SK" w:bidi="sk-SK"/>
        </w:rPr>
        <w:t>problémy s duševným zdravím, ako napr.</w:t>
      </w:r>
      <w:r w:rsidRPr="00552A6E">
        <w:t xml:space="preserve"> počutie hlasov a videnie vecí, ktoré nie sú skutočné</w:t>
      </w:r>
      <w:r w:rsidR="002F7A31" w:rsidRPr="00552A6E">
        <w:t>,</w:t>
      </w:r>
    </w:p>
    <w:p w14:paraId="00AEC288"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mdloba</w:t>
      </w:r>
      <w:r w:rsidR="002F7A31" w:rsidRPr="00552A6E">
        <w:rPr>
          <w:szCs w:val="22"/>
          <w:lang w:eastAsia="sk-SK" w:bidi="sk-SK"/>
        </w:rPr>
        <w:t>,</w:t>
      </w:r>
    </w:p>
    <w:p w14:paraId="4B6992C7"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t xml:space="preserve">problémy s myslením alebo rozprávaním, </w:t>
      </w:r>
      <w:r w:rsidRPr="00552A6E">
        <w:rPr>
          <w:szCs w:val="22"/>
          <w:lang w:eastAsia="sk-SK" w:bidi="sk-SK"/>
        </w:rPr>
        <w:t>trhavé pohyby, najmä v rukách, ktoré nie je možné ovládať</w:t>
      </w:r>
      <w:r w:rsidR="002F7A31" w:rsidRPr="00552A6E">
        <w:rPr>
          <w:szCs w:val="22"/>
          <w:lang w:eastAsia="sk-SK" w:bidi="sk-SK"/>
        </w:rPr>
        <w:t>,</w:t>
      </w:r>
    </w:p>
    <w:p w14:paraId="2C30BF0D" w14:textId="77777777" w:rsidR="00481CD5" w:rsidRPr="00552A6E" w:rsidRDefault="00481CD5" w:rsidP="001B6E4F">
      <w:pPr>
        <w:pStyle w:val="EUNormal"/>
        <w:numPr>
          <w:ilvl w:val="0"/>
          <w:numId w:val="20"/>
        </w:numPr>
        <w:tabs>
          <w:tab w:val="clear" w:pos="567"/>
        </w:tabs>
        <w:ind w:left="567" w:hanging="567"/>
      </w:pPr>
      <w:r w:rsidRPr="00552A6E">
        <w:t>cievna mozgová príhoda</w:t>
      </w:r>
      <w:r w:rsidRPr="00552A6E">
        <w:rPr>
          <w:szCs w:val="22"/>
          <w:lang w:eastAsia="sk-SK" w:bidi="sk-SK"/>
        </w:rPr>
        <w:t xml:space="preserve"> - prejavy zahŕňajú</w:t>
      </w:r>
      <w:r w:rsidRPr="00552A6E">
        <w:t xml:space="preserve"> bolesť, slabosť, </w:t>
      </w:r>
      <w:r w:rsidRPr="00552A6E">
        <w:rPr>
          <w:szCs w:val="22"/>
          <w:lang w:eastAsia="sk-SK" w:bidi="sk-SK"/>
        </w:rPr>
        <w:t>znecitlivenie alebo brnenie</w:t>
      </w:r>
      <w:r w:rsidRPr="00552A6E">
        <w:t xml:space="preserve"> v</w:t>
      </w:r>
      <w:r w:rsidR="002F7A31" w:rsidRPr="00552A6E">
        <w:t> </w:t>
      </w:r>
      <w:r w:rsidRPr="00552A6E">
        <w:t>končatinách</w:t>
      </w:r>
      <w:r w:rsidR="002F7A31" w:rsidRPr="00552A6E">
        <w:t>,</w:t>
      </w:r>
    </w:p>
    <w:p w14:paraId="651E2419" w14:textId="77777777" w:rsidR="00481CD5" w:rsidRPr="00552A6E" w:rsidRDefault="00481CD5" w:rsidP="001B6E4F">
      <w:pPr>
        <w:pStyle w:val="EUNormal"/>
        <w:numPr>
          <w:ilvl w:val="0"/>
          <w:numId w:val="20"/>
        </w:numPr>
        <w:tabs>
          <w:tab w:val="clear" w:pos="567"/>
        </w:tabs>
        <w:ind w:left="567" w:hanging="567"/>
      </w:pPr>
      <w:r w:rsidRPr="00552A6E">
        <w:t xml:space="preserve">slepá alebo tmavá </w:t>
      </w:r>
      <w:r w:rsidRPr="00552A6E">
        <w:rPr>
          <w:szCs w:val="22"/>
          <w:lang w:eastAsia="sk-SK" w:bidi="sk-SK"/>
        </w:rPr>
        <w:t>škvrna vo vašom</w:t>
      </w:r>
      <w:r w:rsidRPr="00552A6E" w:rsidDel="00761A1A">
        <w:t xml:space="preserve"> </w:t>
      </w:r>
      <w:r w:rsidRPr="00552A6E">
        <w:t>zornom poli</w:t>
      </w:r>
      <w:r w:rsidR="002F7A31" w:rsidRPr="00552A6E">
        <w:t>,</w:t>
      </w:r>
    </w:p>
    <w:p w14:paraId="505BACC5"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t>zlyh</w:t>
      </w:r>
      <w:r w:rsidR="005E5623" w:rsidRPr="00552A6E">
        <w:t>áv</w:t>
      </w:r>
      <w:r w:rsidRPr="00552A6E">
        <w:t xml:space="preserve">anie srdca alebo srdcový infarkt, </w:t>
      </w:r>
      <w:r w:rsidRPr="00552A6E">
        <w:rPr>
          <w:szCs w:val="22"/>
          <w:lang w:eastAsia="sk-SK" w:bidi="sk-SK"/>
        </w:rPr>
        <w:t>ktorý môže viesť k zástave srdca a smrti, problémy so</w:t>
      </w:r>
      <w:r w:rsidR="002F7A31" w:rsidRPr="00552A6E">
        <w:rPr>
          <w:szCs w:val="22"/>
          <w:lang w:eastAsia="sk-SK" w:bidi="sk-SK"/>
        </w:rPr>
        <w:t xml:space="preserve"> </w:t>
      </w:r>
      <w:r w:rsidRPr="00552A6E">
        <w:rPr>
          <w:szCs w:val="22"/>
          <w:lang w:eastAsia="sk-SK" w:bidi="sk-SK"/>
        </w:rPr>
        <w:t>srdcovým rytmom s náhlou smrťou</w:t>
      </w:r>
      <w:r w:rsidR="002F7A31" w:rsidRPr="00552A6E">
        <w:rPr>
          <w:szCs w:val="22"/>
          <w:lang w:eastAsia="sk-SK" w:bidi="sk-SK"/>
        </w:rPr>
        <w:t>,</w:t>
      </w:r>
    </w:p>
    <w:p w14:paraId="67FFEBAA" w14:textId="77777777" w:rsidR="00481CD5" w:rsidRPr="00552A6E" w:rsidRDefault="00481CD5" w:rsidP="001B6E4F">
      <w:pPr>
        <w:pStyle w:val="EUNormal"/>
        <w:numPr>
          <w:ilvl w:val="0"/>
          <w:numId w:val="20"/>
        </w:numPr>
        <w:tabs>
          <w:tab w:val="clear" w:pos="567"/>
        </w:tabs>
        <w:ind w:left="567" w:hanging="567"/>
      </w:pPr>
      <w:r w:rsidRPr="00552A6E">
        <w:t xml:space="preserve">krvné zrazeniny </w:t>
      </w:r>
      <w:r w:rsidRPr="00552A6E">
        <w:rPr>
          <w:szCs w:val="22"/>
          <w:lang w:eastAsia="sk-SK" w:bidi="sk-SK"/>
        </w:rPr>
        <w:t xml:space="preserve">vo vašich nohách (trombóza hĺbkových žíl) - prejavy zahŕňajú intenzívnu </w:t>
      </w:r>
      <w:r w:rsidRPr="00552A6E">
        <w:t>bolesť alebo opuch nôh</w:t>
      </w:r>
      <w:r w:rsidR="002F7A31" w:rsidRPr="00552A6E">
        <w:t>,</w:t>
      </w:r>
    </w:p>
    <w:p w14:paraId="6000BA63" w14:textId="77777777" w:rsidR="00481CD5" w:rsidRPr="00552A6E" w:rsidRDefault="00481CD5" w:rsidP="001B6E4F">
      <w:pPr>
        <w:pStyle w:val="EUNormal"/>
        <w:numPr>
          <w:ilvl w:val="0"/>
          <w:numId w:val="20"/>
        </w:numPr>
        <w:tabs>
          <w:tab w:val="clear" w:pos="567"/>
        </w:tabs>
        <w:ind w:left="567" w:hanging="567"/>
      </w:pPr>
      <w:r w:rsidRPr="00552A6E">
        <w:t>krvn</w:t>
      </w:r>
      <w:r w:rsidR="0046219E" w:rsidRPr="00552A6E">
        <w:t>é</w:t>
      </w:r>
      <w:r w:rsidRPr="00552A6E">
        <w:t xml:space="preserve"> zrazenin</w:t>
      </w:r>
      <w:r w:rsidR="0046219E" w:rsidRPr="00552A6E">
        <w:t>y</w:t>
      </w:r>
      <w:r w:rsidRPr="00552A6E">
        <w:t xml:space="preserve"> </w:t>
      </w:r>
      <w:r w:rsidRPr="00552A6E">
        <w:rPr>
          <w:szCs w:val="22"/>
          <w:lang w:eastAsia="sk-SK" w:bidi="sk-SK"/>
        </w:rPr>
        <w:t>vo vašich pľúcach (pľúcna embólia) - prejavy zahŕňajú pocit dýchavičnosti alebo</w:t>
      </w:r>
      <w:r w:rsidRPr="00552A6E">
        <w:t xml:space="preserve"> bolesť pri dýchaní</w:t>
      </w:r>
      <w:r w:rsidR="002F7A31" w:rsidRPr="00552A6E">
        <w:t>,</w:t>
      </w:r>
    </w:p>
    <w:p w14:paraId="16FB5BCF" w14:textId="77777777" w:rsidR="00481CD5" w:rsidRPr="00552A6E" w:rsidRDefault="00481CD5" w:rsidP="001B6E4F">
      <w:pPr>
        <w:pStyle w:val="EUNormal"/>
        <w:numPr>
          <w:ilvl w:val="0"/>
          <w:numId w:val="20"/>
        </w:numPr>
        <w:tabs>
          <w:tab w:val="clear" w:pos="567"/>
        </w:tabs>
        <w:ind w:left="567" w:hanging="567"/>
      </w:pPr>
      <w:r w:rsidRPr="00552A6E">
        <w:t xml:space="preserve">krvácanie do </w:t>
      </w:r>
      <w:r w:rsidRPr="00552A6E">
        <w:rPr>
          <w:szCs w:val="22"/>
          <w:lang w:eastAsia="sk-SK" w:bidi="sk-SK"/>
        </w:rPr>
        <w:t>žalúdka alebo čreva - prejavy zahŕňajú</w:t>
      </w:r>
      <w:r w:rsidRPr="00552A6E">
        <w:t xml:space="preserve"> vracanie krvi</w:t>
      </w:r>
      <w:r w:rsidRPr="00552A6E">
        <w:rPr>
          <w:szCs w:val="22"/>
          <w:lang w:eastAsia="sk-SK" w:bidi="sk-SK"/>
        </w:rPr>
        <w:t xml:space="preserve"> alebo vylučovanie krvi stolicou</w:t>
      </w:r>
      <w:r w:rsidR="002F7A31" w:rsidRPr="00552A6E">
        <w:rPr>
          <w:szCs w:val="22"/>
          <w:lang w:eastAsia="sk-SK" w:bidi="sk-SK"/>
        </w:rPr>
        <w:t>,</w:t>
      </w:r>
    </w:p>
    <w:p w14:paraId="43FDC0A2" w14:textId="77777777" w:rsidR="00481CD5" w:rsidRPr="00552A6E" w:rsidRDefault="00481CD5" w:rsidP="001B6E4F">
      <w:pPr>
        <w:pStyle w:val="EUNormal"/>
        <w:numPr>
          <w:ilvl w:val="0"/>
          <w:numId w:val="20"/>
        </w:numPr>
        <w:tabs>
          <w:tab w:val="clear" w:pos="567"/>
        </w:tabs>
        <w:ind w:left="567" w:hanging="567"/>
      </w:pPr>
      <w:r w:rsidRPr="00552A6E">
        <w:rPr>
          <w:szCs w:val="22"/>
          <w:lang w:eastAsia="sk-SK" w:bidi="sk-SK"/>
        </w:rPr>
        <w:t>nepriechodnosť čreva (intestinálna obštrukcia), najmä v časti nazývanej „ileum“. Nepriechodnosť bude brániť</w:t>
      </w:r>
      <w:r w:rsidRPr="00552A6E">
        <w:t xml:space="preserve"> prechodu obsahu </w:t>
      </w:r>
      <w:r w:rsidRPr="00552A6E">
        <w:rPr>
          <w:szCs w:val="22"/>
          <w:lang w:eastAsia="sk-SK" w:bidi="sk-SK"/>
        </w:rPr>
        <w:t xml:space="preserve">vášho čreva </w:t>
      </w:r>
      <w:r w:rsidR="00CE09DE" w:rsidRPr="00552A6E">
        <w:rPr>
          <w:szCs w:val="22"/>
          <w:lang w:eastAsia="sk-SK" w:bidi="sk-SK"/>
        </w:rPr>
        <w:t>do</w:t>
      </w:r>
      <w:r w:rsidRPr="00552A6E">
        <w:rPr>
          <w:szCs w:val="22"/>
          <w:lang w:eastAsia="sk-SK" w:bidi="sk-SK"/>
        </w:rPr>
        <w:t xml:space="preserve"> spodnej časti</w:t>
      </w:r>
      <w:r w:rsidRPr="00552A6E">
        <w:t xml:space="preserve"> čreva</w:t>
      </w:r>
      <w:r w:rsidR="00DB4886">
        <w:t xml:space="preserve"> </w:t>
      </w:r>
      <w:r w:rsidR="00A21B03">
        <w:t>-</w:t>
      </w:r>
      <w:r w:rsidRPr="00552A6E">
        <w:t xml:space="preserve"> </w:t>
      </w:r>
      <w:r w:rsidRPr="00552A6E">
        <w:rPr>
          <w:szCs w:val="22"/>
          <w:lang w:eastAsia="sk-SK" w:bidi="sk-SK"/>
        </w:rPr>
        <w:t>prejavy zahŕňajú pocit nafúknutia</w:t>
      </w:r>
      <w:r w:rsidRPr="00552A6E">
        <w:t xml:space="preserve">, vracanie, </w:t>
      </w:r>
      <w:r w:rsidR="009C3A31" w:rsidRPr="00552A6E">
        <w:t>siln</w:t>
      </w:r>
      <w:r w:rsidRPr="00552A6E">
        <w:t>ú zápchu, stratu chuti do jedla a</w:t>
      </w:r>
      <w:r w:rsidR="002F7A31" w:rsidRPr="00552A6E">
        <w:t> </w:t>
      </w:r>
      <w:r w:rsidRPr="00552A6E">
        <w:t>kŕče</w:t>
      </w:r>
      <w:r w:rsidR="002F7A31" w:rsidRPr="00552A6E">
        <w:t>,</w:t>
      </w:r>
    </w:p>
    <w:p w14:paraId="78D3D5AC"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t>„hemolyticko-uremický syndróm“</w:t>
      </w:r>
      <w:r w:rsidRPr="00552A6E">
        <w:rPr>
          <w:szCs w:val="22"/>
          <w:lang w:eastAsia="sk-SK" w:bidi="sk-SK"/>
        </w:rPr>
        <w:t>, pri ktorom sa rozpadávajú červené krvinky</w:t>
      </w:r>
      <w:r w:rsidRPr="00552A6E">
        <w:t xml:space="preserve"> (hemolýza), </w:t>
      </w:r>
      <w:r w:rsidRPr="00552A6E">
        <w:rPr>
          <w:szCs w:val="22"/>
          <w:lang w:eastAsia="sk-SK" w:bidi="sk-SK"/>
        </w:rPr>
        <w:t>ku ktorému môže dôjsť so zlyhaním obličiek alebo bez neho</w:t>
      </w:r>
      <w:r w:rsidR="002F7A31" w:rsidRPr="00552A6E">
        <w:rPr>
          <w:szCs w:val="22"/>
          <w:lang w:eastAsia="sk-SK" w:bidi="sk-SK"/>
        </w:rPr>
        <w:t>,</w:t>
      </w:r>
    </w:p>
    <w:p w14:paraId="71B92AFB" w14:textId="77777777" w:rsidR="00481CD5" w:rsidRPr="00552A6E" w:rsidRDefault="00481CD5" w:rsidP="001B6E4F">
      <w:pPr>
        <w:pStyle w:val="EUNormal"/>
        <w:numPr>
          <w:ilvl w:val="0"/>
          <w:numId w:val="20"/>
        </w:numPr>
        <w:tabs>
          <w:tab w:val="clear" w:pos="567"/>
        </w:tabs>
        <w:ind w:left="567" w:hanging="567"/>
      </w:pPr>
      <w:r w:rsidRPr="00552A6E">
        <w:t xml:space="preserve">„pancytopénia“, </w:t>
      </w:r>
      <w:r w:rsidRPr="00552A6E">
        <w:rPr>
          <w:szCs w:val="22"/>
          <w:lang w:eastAsia="sk-SK" w:bidi="sk-SK"/>
        </w:rPr>
        <w:t>nízky počet</w:t>
      </w:r>
      <w:r w:rsidRPr="00552A6E">
        <w:t xml:space="preserve"> všetkých krviniek (červené a biele krvinky a krvné doštičky),</w:t>
      </w:r>
      <w:r w:rsidRPr="00552A6E">
        <w:rPr>
          <w:szCs w:val="22"/>
          <w:lang w:eastAsia="sk-SK" w:bidi="sk-SK"/>
        </w:rPr>
        <w:t xml:space="preserve"> čo sa prejaví vo vyšetreniach krvi</w:t>
      </w:r>
      <w:r w:rsidR="002F7A31" w:rsidRPr="00552A6E">
        <w:rPr>
          <w:szCs w:val="22"/>
          <w:lang w:eastAsia="sk-SK" w:bidi="sk-SK"/>
        </w:rPr>
        <w:t>,</w:t>
      </w:r>
    </w:p>
    <w:p w14:paraId="67B2D6FE"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 xml:space="preserve">veľké </w:t>
      </w:r>
      <w:r w:rsidR="000A0747" w:rsidRPr="00552A6E">
        <w:rPr>
          <w:szCs w:val="22"/>
          <w:lang w:eastAsia="sk-SK" w:bidi="sk-SK"/>
        </w:rPr>
        <w:t>purpur</w:t>
      </w:r>
      <w:r w:rsidRPr="00552A6E">
        <w:rPr>
          <w:szCs w:val="22"/>
          <w:lang w:eastAsia="sk-SK" w:bidi="sk-SK"/>
        </w:rPr>
        <w:t>ové fľaky na koži (trombotická trombocytopenická purpura)</w:t>
      </w:r>
      <w:r w:rsidR="002F7A31" w:rsidRPr="00552A6E">
        <w:rPr>
          <w:szCs w:val="22"/>
          <w:lang w:eastAsia="sk-SK" w:bidi="sk-SK"/>
        </w:rPr>
        <w:t>,</w:t>
      </w:r>
    </w:p>
    <w:p w14:paraId="52EEB932" w14:textId="77777777" w:rsidR="00481CD5" w:rsidRPr="00552A6E" w:rsidRDefault="00481CD5" w:rsidP="001B6E4F">
      <w:pPr>
        <w:pStyle w:val="EUNormal"/>
        <w:numPr>
          <w:ilvl w:val="0"/>
          <w:numId w:val="20"/>
        </w:numPr>
        <w:tabs>
          <w:tab w:val="clear" w:pos="567"/>
        </w:tabs>
        <w:ind w:left="567" w:hanging="567"/>
      </w:pPr>
      <w:r w:rsidRPr="00552A6E">
        <w:t>opuch tváre alebo jazyka</w:t>
      </w:r>
      <w:r w:rsidR="002F7A31" w:rsidRPr="00552A6E">
        <w:t>,</w:t>
      </w:r>
    </w:p>
    <w:bookmarkEnd w:id="203"/>
    <w:bookmarkEnd w:id="204"/>
    <w:p w14:paraId="2B4394B9" w14:textId="77777777" w:rsidR="00481CD5" w:rsidRPr="00552A6E" w:rsidRDefault="00481CD5" w:rsidP="001B6E4F">
      <w:pPr>
        <w:pStyle w:val="EUNormal"/>
        <w:numPr>
          <w:ilvl w:val="0"/>
          <w:numId w:val="35"/>
        </w:numPr>
        <w:tabs>
          <w:tab w:val="clear" w:pos="567"/>
        </w:tabs>
        <w:ind w:left="567" w:hanging="567"/>
      </w:pPr>
      <w:r w:rsidRPr="00552A6E">
        <w:t>depresia</w:t>
      </w:r>
      <w:r w:rsidR="002F7A31" w:rsidRPr="00552A6E">
        <w:t>,</w:t>
      </w:r>
    </w:p>
    <w:p w14:paraId="5AAD43B7" w14:textId="77777777" w:rsidR="00481CD5" w:rsidRPr="00552A6E" w:rsidRDefault="00481CD5" w:rsidP="001B6E4F">
      <w:pPr>
        <w:pStyle w:val="EUNormal"/>
        <w:numPr>
          <w:ilvl w:val="0"/>
          <w:numId w:val="35"/>
        </w:numPr>
        <w:tabs>
          <w:tab w:val="clear" w:pos="567"/>
        </w:tabs>
        <w:ind w:left="567" w:hanging="567"/>
      </w:pPr>
      <w:r w:rsidRPr="00552A6E">
        <w:t>dvojité videnie</w:t>
      </w:r>
      <w:r w:rsidR="002F7A31" w:rsidRPr="00552A6E">
        <w:t>,</w:t>
      </w:r>
    </w:p>
    <w:p w14:paraId="440B9A66" w14:textId="77777777" w:rsidR="00481CD5" w:rsidRPr="00552A6E" w:rsidRDefault="00481CD5" w:rsidP="001B6E4F">
      <w:pPr>
        <w:pStyle w:val="EUNormal"/>
        <w:numPr>
          <w:ilvl w:val="0"/>
          <w:numId w:val="35"/>
        </w:numPr>
        <w:tabs>
          <w:tab w:val="clear" w:pos="567"/>
        </w:tabs>
        <w:ind w:left="567" w:hanging="567"/>
      </w:pPr>
      <w:r w:rsidRPr="00552A6E">
        <w:t>bolesť prsníka</w:t>
      </w:r>
      <w:r w:rsidR="002F7A31" w:rsidRPr="00552A6E">
        <w:t>,</w:t>
      </w:r>
    </w:p>
    <w:p w14:paraId="0C2F0982" w14:textId="77777777" w:rsidR="00481CD5" w:rsidRPr="00552A6E" w:rsidRDefault="00481CD5" w:rsidP="001B6E4F">
      <w:pPr>
        <w:pStyle w:val="EUNormal"/>
        <w:numPr>
          <w:ilvl w:val="0"/>
          <w:numId w:val="35"/>
        </w:numPr>
        <w:tabs>
          <w:tab w:val="clear" w:pos="567"/>
        </w:tabs>
        <w:ind w:left="567" w:hanging="567"/>
      </w:pPr>
      <w:r w:rsidRPr="00552A6E">
        <w:rPr>
          <w:szCs w:val="22"/>
          <w:lang w:eastAsia="sk-SK" w:bidi="sk-SK"/>
        </w:rPr>
        <w:t>ne</w:t>
      </w:r>
      <w:r w:rsidR="00487F71" w:rsidRPr="00552A6E">
        <w:rPr>
          <w:szCs w:val="22"/>
          <w:lang w:eastAsia="sk-SK" w:bidi="sk-SK"/>
        </w:rPr>
        <w:t>dostatočná</w:t>
      </w:r>
      <w:r w:rsidRPr="00552A6E">
        <w:t xml:space="preserve"> </w:t>
      </w:r>
      <w:r w:rsidR="00487F71" w:rsidRPr="00552A6E">
        <w:t>činnosť</w:t>
      </w:r>
      <w:r w:rsidRPr="00552A6E">
        <w:t xml:space="preserve"> nadobličiek</w:t>
      </w:r>
      <w:r w:rsidRPr="00552A6E">
        <w:rPr>
          <w:szCs w:val="22"/>
          <w:lang w:eastAsia="sk-SK" w:bidi="sk-SK"/>
        </w:rPr>
        <w:t xml:space="preserve"> </w:t>
      </w:r>
      <w:r w:rsidR="00487F71" w:rsidRPr="00552A6E">
        <w:rPr>
          <w:szCs w:val="22"/>
          <w:lang w:eastAsia="sk-SK" w:bidi="sk-SK"/>
        </w:rPr>
        <w:t>–</w:t>
      </w:r>
      <w:r w:rsidRPr="00552A6E">
        <w:rPr>
          <w:szCs w:val="22"/>
          <w:lang w:eastAsia="sk-SK" w:bidi="sk-SK"/>
        </w:rPr>
        <w:t xml:space="preserve"> môže</w:t>
      </w:r>
      <w:r w:rsidR="00487F71" w:rsidRPr="00552A6E">
        <w:rPr>
          <w:szCs w:val="22"/>
          <w:lang w:eastAsia="sk-SK" w:bidi="sk-SK"/>
        </w:rPr>
        <w:t xml:space="preserve"> to</w:t>
      </w:r>
      <w:r w:rsidRPr="00552A6E">
        <w:rPr>
          <w:szCs w:val="22"/>
          <w:lang w:eastAsia="sk-SK" w:bidi="sk-SK"/>
        </w:rPr>
        <w:t xml:space="preserve"> spôsobiť</w:t>
      </w:r>
      <w:r w:rsidRPr="00552A6E">
        <w:t xml:space="preserve"> slabosť, únavu, </w:t>
      </w:r>
      <w:r w:rsidRPr="00552A6E">
        <w:rPr>
          <w:szCs w:val="22"/>
          <w:lang w:eastAsia="sk-SK" w:bidi="sk-SK"/>
        </w:rPr>
        <w:t>stratu chuti do jedla, zmenu farby pokožky</w:t>
      </w:r>
      <w:r w:rsidR="002F7A31" w:rsidRPr="00552A6E">
        <w:rPr>
          <w:szCs w:val="22"/>
          <w:lang w:eastAsia="sk-SK" w:bidi="sk-SK"/>
        </w:rPr>
        <w:t>,</w:t>
      </w:r>
    </w:p>
    <w:p w14:paraId="038C7A86" w14:textId="77777777" w:rsidR="00481CD5" w:rsidRPr="00552A6E" w:rsidRDefault="00481CD5" w:rsidP="001B6E4F">
      <w:pPr>
        <w:pStyle w:val="EUNormal"/>
        <w:numPr>
          <w:ilvl w:val="0"/>
          <w:numId w:val="35"/>
        </w:numPr>
        <w:tabs>
          <w:tab w:val="clear" w:pos="567"/>
        </w:tabs>
        <w:ind w:left="567" w:hanging="567"/>
      </w:pPr>
      <w:r w:rsidRPr="00552A6E">
        <w:rPr>
          <w:szCs w:val="22"/>
          <w:lang w:eastAsia="sk-SK" w:bidi="sk-SK"/>
        </w:rPr>
        <w:t>ne</w:t>
      </w:r>
      <w:r w:rsidR="00487F71" w:rsidRPr="00552A6E">
        <w:rPr>
          <w:szCs w:val="22"/>
          <w:lang w:eastAsia="sk-SK" w:bidi="sk-SK"/>
        </w:rPr>
        <w:t>dostatočná</w:t>
      </w:r>
      <w:r w:rsidRPr="00552A6E">
        <w:rPr>
          <w:szCs w:val="22"/>
          <w:lang w:eastAsia="sk-SK" w:bidi="sk-SK"/>
        </w:rPr>
        <w:t xml:space="preserve"> </w:t>
      </w:r>
      <w:r w:rsidR="00487F71" w:rsidRPr="00552A6E">
        <w:rPr>
          <w:szCs w:val="22"/>
          <w:lang w:eastAsia="sk-SK" w:bidi="sk-SK"/>
        </w:rPr>
        <w:t>činnosť</w:t>
      </w:r>
      <w:r w:rsidRPr="00552A6E">
        <w:rPr>
          <w:szCs w:val="22"/>
          <w:lang w:eastAsia="sk-SK" w:bidi="sk-SK"/>
        </w:rPr>
        <w:t xml:space="preserve"> </w:t>
      </w:r>
      <w:r w:rsidR="00EF7AA4" w:rsidRPr="00552A6E">
        <w:rPr>
          <w:szCs w:val="22"/>
          <w:lang w:eastAsia="sk-SK" w:bidi="sk-SK"/>
        </w:rPr>
        <w:t>podmozgovej žľazy</w:t>
      </w:r>
      <w:r w:rsidRPr="00552A6E">
        <w:rPr>
          <w:szCs w:val="22"/>
          <w:lang w:eastAsia="sk-SK" w:bidi="sk-SK"/>
        </w:rPr>
        <w:t xml:space="preserve"> </w:t>
      </w:r>
      <w:r w:rsidR="00487F71" w:rsidRPr="00552A6E">
        <w:rPr>
          <w:szCs w:val="22"/>
          <w:lang w:eastAsia="sk-SK" w:bidi="sk-SK"/>
        </w:rPr>
        <w:t>–</w:t>
      </w:r>
      <w:r w:rsidRPr="00552A6E">
        <w:rPr>
          <w:szCs w:val="22"/>
          <w:lang w:eastAsia="sk-SK" w:bidi="sk-SK"/>
        </w:rPr>
        <w:t xml:space="preserve"> môže</w:t>
      </w:r>
      <w:r w:rsidR="00487F71" w:rsidRPr="00552A6E">
        <w:rPr>
          <w:szCs w:val="22"/>
          <w:lang w:eastAsia="sk-SK" w:bidi="sk-SK"/>
        </w:rPr>
        <w:t xml:space="preserve"> to</w:t>
      </w:r>
      <w:r w:rsidRPr="00552A6E">
        <w:rPr>
          <w:szCs w:val="22"/>
          <w:lang w:eastAsia="sk-SK" w:bidi="sk-SK"/>
        </w:rPr>
        <w:t xml:space="preserve"> spôsobiť nízke hladiny niektorých hormónov v krvi, ktoré majú vplyv na </w:t>
      </w:r>
      <w:r w:rsidRPr="00552A6E">
        <w:t xml:space="preserve">funkciu mužských alebo ženských pohlavných </w:t>
      </w:r>
      <w:r w:rsidRPr="00552A6E">
        <w:rPr>
          <w:szCs w:val="22"/>
          <w:lang w:eastAsia="sk-SK" w:bidi="sk-SK"/>
        </w:rPr>
        <w:t>orgánov</w:t>
      </w:r>
      <w:r w:rsidR="002F7A31" w:rsidRPr="00552A6E">
        <w:rPr>
          <w:szCs w:val="22"/>
          <w:lang w:eastAsia="sk-SK" w:bidi="sk-SK"/>
        </w:rPr>
        <w:t>,</w:t>
      </w:r>
    </w:p>
    <w:p w14:paraId="3F45264B" w14:textId="77777777" w:rsidR="00D03B56" w:rsidRPr="00552A6E" w:rsidRDefault="00481CD5" w:rsidP="001B6E4F">
      <w:pPr>
        <w:pStyle w:val="EUNormal"/>
        <w:numPr>
          <w:ilvl w:val="0"/>
          <w:numId w:val="36"/>
        </w:numPr>
        <w:tabs>
          <w:tab w:val="clear" w:pos="567"/>
        </w:tabs>
        <w:ind w:left="567" w:hanging="567"/>
      </w:pPr>
      <w:r w:rsidRPr="00552A6E">
        <w:t>problémy so sluchom</w:t>
      </w:r>
      <w:r w:rsidR="00D03B56" w:rsidRPr="00552A6E">
        <w:t>,</w:t>
      </w:r>
    </w:p>
    <w:p w14:paraId="5ADAED40" w14:textId="77777777" w:rsidR="00481CD5" w:rsidRPr="00552A6E" w:rsidRDefault="00D03B56" w:rsidP="001B6E4F">
      <w:pPr>
        <w:pStyle w:val="EUNormal"/>
        <w:numPr>
          <w:ilvl w:val="0"/>
          <w:numId w:val="36"/>
        </w:numPr>
        <w:tabs>
          <w:tab w:val="clear" w:pos="567"/>
        </w:tabs>
        <w:ind w:left="567" w:hanging="567"/>
      </w:pPr>
      <w:r w:rsidRPr="00552A6E">
        <w:rPr>
          <w:szCs w:val="22"/>
          <w:lang w:eastAsia="sk-SK" w:bidi="sk-SK"/>
        </w:rPr>
        <w:t>pseudoaldosteronizmus, ktorý spôsobuje vysoký krvný tlak s nízkou hladinou draslíka (prejaví sa vo vyšetrení krvi)</w:t>
      </w:r>
      <w:r w:rsidR="002F7A31" w:rsidRPr="00552A6E">
        <w:t>.</w:t>
      </w:r>
    </w:p>
    <w:p w14:paraId="1BCCA092" w14:textId="77777777" w:rsidR="00481CD5" w:rsidRPr="00552A6E" w:rsidRDefault="00481CD5" w:rsidP="00481CD5">
      <w:pPr>
        <w:pStyle w:val="EUNormal"/>
      </w:pPr>
    </w:p>
    <w:p w14:paraId="1438BF3C" w14:textId="77777777" w:rsidR="004A78E1" w:rsidRPr="00552A6E" w:rsidRDefault="00481CD5" w:rsidP="00AD1EB5">
      <w:pPr>
        <w:keepNext/>
        <w:rPr>
          <w:szCs w:val="22"/>
          <w:u w:val="single"/>
          <w:lang w:eastAsia="sk-SK" w:bidi="sk-SK"/>
        </w:rPr>
      </w:pPr>
      <w:r w:rsidRPr="00552A6E">
        <w:rPr>
          <w:szCs w:val="22"/>
          <w:u w:val="single"/>
          <w:lang w:eastAsia="sk-SK" w:bidi="sk-SK"/>
        </w:rPr>
        <w:t>N</w:t>
      </w:r>
      <w:r w:rsidR="004A78E1" w:rsidRPr="00552A6E">
        <w:rPr>
          <w:szCs w:val="22"/>
          <w:u w:val="single"/>
          <w:lang w:eastAsia="sk-SK" w:bidi="sk-SK"/>
        </w:rPr>
        <w:t>eznáme: častosť sa nedá odhadnúť z dostupných údajov</w:t>
      </w:r>
    </w:p>
    <w:p w14:paraId="600D0B21" w14:textId="77777777" w:rsidR="00D25A5B" w:rsidRDefault="004A78E1" w:rsidP="00BB5CD2">
      <w:pPr>
        <w:numPr>
          <w:ilvl w:val="0"/>
          <w:numId w:val="44"/>
        </w:numPr>
        <w:tabs>
          <w:tab w:val="clear" w:pos="567"/>
        </w:tabs>
        <w:ind w:left="567" w:hanging="567"/>
        <w:rPr>
          <w:szCs w:val="22"/>
          <w:lang w:eastAsia="sk-SK" w:bidi="sk-SK"/>
        </w:rPr>
      </w:pPr>
      <w:r w:rsidRPr="00552A6E">
        <w:rPr>
          <w:szCs w:val="22"/>
          <w:lang w:eastAsia="sk-SK" w:bidi="sk-SK"/>
        </w:rPr>
        <w:t>n</w:t>
      </w:r>
      <w:r w:rsidR="00481CD5" w:rsidRPr="00552A6E">
        <w:rPr>
          <w:szCs w:val="22"/>
          <w:lang w:eastAsia="sk-SK" w:bidi="sk-SK"/>
        </w:rPr>
        <w:t>iektorí pacienti tiež hlásili, že sa po</w:t>
      </w:r>
      <w:r w:rsidR="00481CD5" w:rsidRPr="00552A6E">
        <w:t xml:space="preserve"> užití Noxafilu</w:t>
      </w:r>
      <w:r w:rsidR="00481CD5" w:rsidRPr="00552A6E">
        <w:rPr>
          <w:szCs w:val="22"/>
          <w:lang w:eastAsia="sk-SK" w:bidi="sk-SK"/>
        </w:rPr>
        <w:t xml:space="preserve"> cítili zmätení</w:t>
      </w:r>
      <w:r w:rsidR="00D25A5B">
        <w:rPr>
          <w:szCs w:val="22"/>
          <w:lang w:eastAsia="sk-SK" w:bidi="sk-SK"/>
        </w:rPr>
        <w:t>,</w:t>
      </w:r>
    </w:p>
    <w:p w14:paraId="6F70E2E0" w14:textId="77777777" w:rsidR="00481CD5" w:rsidRPr="00552A6E" w:rsidRDefault="00D25A5B" w:rsidP="00BB5CD2">
      <w:pPr>
        <w:numPr>
          <w:ilvl w:val="0"/>
          <w:numId w:val="44"/>
        </w:numPr>
        <w:tabs>
          <w:tab w:val="clear" w:pos="567"/>
        </w:tabs>
        <w:ind w:left="567" w:hanging="567"/>
        <w:rPr>
          <w:szCs w:val="22"/>
          <w:lang w:eastAsia="sk-SK" w:bidi="sk-SK"/>
        </w:rPr>
      </w:pPr>
      <w:r>
        <w:rPr>
          <w:szCs w:val="22"/>
          <w:lang w:eastAsia="sk-SK" w:bidi="sk-SK"/>
        </w:rPr>
        <w:t>začervenanie kože</w:t>
      </w:r>
      <w:r w:rsidR="00481CD5" w:rsidRPr="00552A6E">
        <w:rPr>
          <w:szCs w:val="22"/>
          <w:lang w:eastAsia="sk-SK" w:bidi="sk-SK"/>
        </w:rPr>
        <w:t>.</w:t>
      </w:r>
    </w:p>
    <w:p w14:paraId="58BCAF2C" w14:textId="77777777" w:rsidR="00481CD5" w:rsidRPr="00552A6E" w:rsidRDefault="00481CD5" w:rsidP="00481CD5">
      <w:pPr>
        <w:pStyle w:val="EUNormal"/>
      </w:pPr>
    </w:p>
    <w:p w14:paraId="5999184E" w14:textId="77777777" w:rsidR="00481CD5" w:rsidRPr="00552A6E" w:rsidRDefault="00481CD5" w:rsidP="00481CD5">
      <w:pPr>
        <w:tabs>
          <w:tab w:val="clear" w:pos="567"/>
        </w:tabs>
        <w:autoSpaceDE w:val="0"/>
        <w:autoSpaceDN w:val="0"/>
        <w:adjustRightInd w:val="0"/>
        <w:rPr>
          <w:szCs w:val="22"/>
          <w:lang w:eastAsia="sk-SK" w:bidi="sk-SK"/>
        </w:rPr>
      </w:pPr>
      <w:r w:rsidRPr="00552A6E">
        <w:rPr>
          <w:szCs w:val="22"/>
          <w:lang w:eastAsia="sk-SK" w:bidi="sk-SK"/>
        </w:rPr>
        <w:t>Ak spozorujte k</w:t>
      </w:r>
      <w:r w:rsidR="00EF7AA4" w:rsidRPr="00552A6E">
        <w:rPr>
          <w:szCs w:val="22"/>
          <w:lang w:eastAsia="sk-SK" w:bidi="sk-SK"/>
        </w:rPr>
        <w:t>tor</w:t>
      </w:r>
      <w:r w:rsidRPr="00552A6E">
        <w:rPr>
          <w:szCs w:val="22"/>
          <w:lang w:eastAsia="sk-SK" w:bidi="sk-SK"/>
        </w:rPr>
        <w:t>ýkoľvek z vedľajších účinkov uvedených vyššie, povedzte to svojmu lekárovi, lekárnikovi alebo zdravotnej sestre.</w:t>
      </w:r>
    </w:p>
    <w:p w14:paraId="614642B3" w14:textId="77777777" w:rsidR="00481CD5" w:rsidRPr="00552A6E" w:rsidRDefault="00481CD5" w:rsidP="00481CD5">
      <w:pPr>
        <w:pStyle w:val="EUNormal"/>
      </w:pPr>
    </w:p>
    <w:p w14:paraId="5F79A91D" w14:textId="77777777" w:rsidR="00481CD5" w:rsidRPr="00552A6E" w:rsidRDefault="00481CD5" w:rsidP="00481CD5">
      <w:pPr>
        <w:keepNext/>
        <w:keepLines/>
        <w:numPr>
          <w:ilvl w:val="12"/>
          <w:numId w:val="0"/>
        </w:numPr>
        <w:outlineLvl w:val="0"/>
        <w:rPr>
          <w:b/>
          <w:szCs w:val="22"/>
          <w:lang w:eastAsia="sk-SK" w:bidi="sk-SK"/>
        </w:rPr>
      </w:pPr>
      <w:r w:rsidRPr="00552A6E">
        <w:rPr>
          <w:b/>
          <w:szCs w:val="22"/>
          <w:lang w:eastAsia="sk-SK" w:bidi="sk-SK"/>
        </w:rPr>
        <w:t>Hlásenie vedľajších účinkov</w:t>
      </w:r>
    </w:p>
    <w:p w14:paraId="5959A070" w14:textId="77777777" w:rsidR="00481CD5" w:rsidRPr="00552A6E" w:rsidRDefault="00481CD5" w:rsidP="00481CD5">
      <w:pPr>
        <w:pStyle w:val="EUNormal"/>
      </w:pPr>
      <w:r w:rsidRPr="00552A6E">
        <w:t>Ak sa u vás vyskytne akýkoľvek vedľajší účinok, obráťte sa na svojho lekára, lekárnika alebo zdravotnú sestru. To sa týka aj akýchkoľvek vedľajších účinkov, ktoré nie sú uvedené v tejto písomnej informácii.</w:t>
      </w:r>
      <w:r w:rsidRPr="00552A6E" w:rsidDel="00636AA6">
        <w:t xml:space="preserve"> </w:t>
      </w:r>
      <w:r w:rsidRPr="00552A6E">
        <w:rPr>
          <w:szCs w:val="22"/>
          <w:lang w:eastAsia="sk-SK" w:bidi="sk-SK"/>
        </w:rPr>
        <w:t xml:space="preserve">Vedľajšie účinky môžete hlásiť aj priamo </w:t>
      </w:r>
      <w:r w:rsidR="003742C9" w:rsidRPr="00552A6E">
        <w:rPr>
          <w:szCs w:val="22"/>
          <w:lang w:eastAsia="sk-SK" w:bidi="sk-SK"/>
        </w:rPr>
        <w:t xml:space="preserve">na </w:t>
      </w:r>
      <w:r w:rsidRPr="00552A6E">
        <w:rPr>
          <w:szCs w:val="22"/>
          <w:shd w:val="clear" w:color="auto" w:fill="BFBFBF"/>
          <w:lang w:eastAsia="sk-SK" w:bidi="sk-SK"/>
        </w:rPr>
        <w:t xml:space="preserve">národné </w:t>
      </w:r>
      <w:r w:rsidR="003742C9" w:rsidRPr="00552A6E">
        <w:rPr>
          <w:szCs w:val="22"/>
          <w:shd w:val="clear" w:color="auto" w:fill="BFBFBF"/>
          <w:lang w:eastAsia="sk-SK" w:bidi="sk-SK"/>
        </w:rPr>
        <w:t>centru</w:t>
      </w:r>
      <w:r w:rsidRPr="00552A6E">
        <w:rPr>
          <w:szCs w:val="22"/>
          <w:shd w:val="clear" w:color="auto" w:fill="BFBFBF"/>
          <w:lang w:eastAsia="sk-SK" w:bidi="sk-SK"/>
        </w:rPr>
        <w:t>m hlásenia uvedené v</w:t>
      </w:r>
      <w:r w:rsidR="003742C9" w:rsidRPr="00552A6E">
        <w:rPr>
          <w:szCs w:val="22"/>
          <w:shd w:val="clear" w:color="auto" w:fill="BFBFBF"/>
          <w:lang w:eastAsia="sk-SK" w:bidi="sk-SK"/>
        </w:rPr>
        <w:t> </w:t>
      </w:r>
      <w:hyperlink r:id="rId18" w:history="1">
        <w:r w:rsidR="000B78ED" w:rsidRPr="00552A6E">
          <w:rPr>
            <w:rStyle w:val="Hyperlink"/>
            <w:szCs w:val="22"/>
            <w:shd w:val="clear" w:color="auto" w:fill="BFBFBF"/>
          </w:rPr>
          <w:t>P</w:t>
        </w:r>
        <w:r w:rsidR="000B78ED" w:rsidRPr="00552A6E">
          <w:rPr>
            <w:rStyle w:val="Hyperlink"/>
            <w:shd w:val="clear" w:color="auto" w:fill="BFBFBF"/>
          </w:rPr>
          <w:t xml:space="preserve">rílohe </w:t>
        </w:r>
        <w:r w:rsidR="000B78ED" w:rsidRPr="00552A6E">
          <w:rPr>
            <w:rStyle w:val="Hyperlink"/>
            <w:szCs w:val="22"/>
            <w:shd w:val="clear" w:color="auto" w:fill="BFBFBF"/>
          </w:rPr>
          <w:t>V</w:t>
        </w:r>
      </w:hyperlink>
      <w:r w:rsidRPr="00552A6E">
        <w:rPr>
          <w:szCs w:val="22"/>
          <w:lang w:eastAsia="sk-SK" w:bidi="sk-SK"/>
        </w:rPr>
        <w:t>. Hlásením vedľajších účinkov môžete prispieť k</w:t>
      </w:r>
      <w:r w:rsidR="003742C9" w:rsidRPr="00552A6E">
        <w:rPr>
          <w:szCs w:val="22"/>
          <w:lang w:eastAsia="sk-SK" w:bidi="sk-SK"/>
        </w:rPr>
        <w:t> </w:t>
      </w:r>
      <w:r w:rsidRPr="00552A6E">
        <w:rPr>
          <w:szCs w:val="22"/>
          <w:lang w:eastAsia="sk-SK" w:bidi="sk-SK"/>
        </w:rPr>
        <w:t>získaniu ďalších informácií o</w:t>
      </w:r>
      <w:r w:rsidR="003742C9" w:rsidRPr="00552A6E">
        <w:rPr>
          <w:szCs w:val="22"/>
          <w:lang w:eastAsia="sk-SK" w:bidi="sk-SK"/>
        </w:rPr>
        <w:t> </w:t>
      </w:r>
      <w:r w:rsidRPr="00552A6E">
        <w:rPr>
          <w:szCs w:val="22"/>
          <w:lang w:eastAsia="sk-SK" w:bidi="sk-SK"/>
        </w:rPr>
        <w:t>bezpečnosti tohto lieku.</w:t>
      </w:r>
    </w:p>
    <w:p w14:paraId="5E6CDFE6" w14:textId="77777777" w:rsidR="00481CD5" w:rsidRPr="00552A6E" w:rsidRDefault="00481CD5" w:rsidP="00481CD5">
      <w:pPr>
        <w:pStyle w:val="EUNormal"/>
      </w:pPr>
    </w:p>
    <w:p w14:paraId="11D65406" w14:textId="77777777" w:rsidR="00481CD5" w:rsidRPr="00552A6E" w:rsidRDefault="00481CD5" w:rsidP="00481CD5">
      <w:pPr>
        <w:pStyle w:val="EUNormal"/>
      </w:pPr>
    </w:p>
    <w:p w14:paraId="66621902" w14:textId="77777777" w:rsidR="00481CD5" w:rsidRPr="00552A6E" w:rsidRDefault="00481CD5" w:rsidP="00481CD5">
      <w:pPr>
        <w:pStyle w:val="EUHeading1"/>
        <w:tabs>
          <w:tab w:val="clear" w:pos="567"/>
        </w:tabs>
        <w:ind w:left="567" w:hanging="567"/>
      </w:pPr>
      <w:bookmarkStart w:id="205" w:name="_Toc41370056"/>
      <w:r w:rsidRPr="00552A6E">
        <w:t>5.</w:t>
      </w:r>
      <w:r w:rsidRPr="00552A6E">
        <w:tab/>
      </w:r>
      <w:bookmarkEnd w:id="205"/>
      <w:r w:rsidRPr="00552A6E">
        <w:rPr>
          <w:caps w:val="0"/>
        </w:rPr>
        <w:t>Ako uchovávať Noxafil</w:t>
      </w:r>
    </w:p>
    <w:p w14:paraId="5C664FB8" w14:textId="77777777" w:rsidR="00481CD5" w:rsidRPr="00552A6E" w:rsidRDefault="00481CD5" w:rsidP="00481CD5">
      <w:pPr>
        <w:pStyle w:val="EUNormalafterheader"/>
      </w:pPr>
    </w:p>
    <w:p w14:paraId="5C0D388F" w14:textId="77777777" w:rsidR="00481CD5" w:rsidRPr="00552A6E" w:rsidRDefault="00481CD5" w:rsidP="00AD1EB5">
      <w:pPr>
        <w:pStyle w:val="EUNormal"/>
        <w:tabs>
          <w:tab w:val="clear" w:pos="567"/>
        </w:tabs>
      </w:pPr>
      <w:r w:rsidRPr="00552A6E">
        <w:t>Tento liek uchovávajte mimo dohľadu a dosahu detí.</w:t>
      </w:r>
    </w:p>
    <w:p w14:paraId="023FA350" w14:textId="77777777" w:rsidR="00D03B56" w:rsidRPr="00552A6E" w:rsidRDefault="00D03B56" w:rsidP="00D03B56">
      <w:pPr>
        <w:pStyle w:val="EUNormal"/>
        <w:tabs>
          <w:tab w:val="clear" w:pos="567"/>
        </w:tabs>
      </w:pPr>
    </w:p>
    <w:p w14:paraId="5E68F3FA" w14:textId="77777777" w:rsidR="00481CD5" w:rsidRPr="00552A6E" w:rsidRDefault="00481CD5" w:rsidP="00AD1EB5">
      <w:pPr>
        <w:pStyle w:val="EUNormal"/>
        <w:tabs>
          <w:tab w:val="clear" w:pos="567"/>
        </w:tabs>
      </w:pPr>
      <w:r w:rsidRPr="00552A6E">
        <w:t>Nepoužívajte tento liek po dátume exspirácie, ktorý je uvedený na označení obalu</w:t>
      </w:r>
      <w:r w:rsidR="003D5B5F">
        <w:t xml:space="preserve"> po EXP</w:t>
      </w:r>
      <w:r w:rsidRPr="00552A6E">
        <w:t>. Dátum exspirácie sa vzťahuje na posledný deň v danom mesiaci.</w:t>
      </w:r>
    </w:p>
    <w:p w14:paraId="7B649556" w14:textId="77777777" w:rsidR="00D03B56" w:rsidRPr="00552A6E" w:rsidRDefault="00D03B56" w:rsidP="00D03B56">
      <w:pPr>
        <w:pStyle w:val="EUNormal"/>
        <w:tabs>
          <w:tab w:val="clear" w:pos="567"/>
        </w:tabs>
      </w:pPr>
    </w:p>
    <w:p w14:paraId="5CC1FB14" w14:textId="77777777" w:rsidR="00481CD5" w:rsidRPr="00552A6E" w:rsidRDefault="00481CD5" w:rsidP="00AD1EB5">
      <w:pPr>
        <w:pStyle w:val="EUNormal"/>
        <w:tabs>
          <w:tab w:val="clear" w:pos="567"/>
        </w:tabs>
      </w:pPr>
      <w:r w:rsidRPr="00552A6E">
        <w:t>Neuchovávajte v mrazničke.</w:t>
      </w:r>
    </w:p>
    <w:p w14:paraId="18CA0B67" w14:textId="77777777" w:rsidR="00D03B56" w:rsidRPr="00552A6E" w:rsidRDefault="00D03B56" w:rsidP="00D03B56">
      <w:pPr>
        <w:pStyle w:val="EUNormal"/>
        <w:tabs>
          <w:tab w:val="clear" w:pos="567"/>
        </w:tabs>
      </w:pPr>
    </w:p>
    <w:p w14:paraId="1A243FCB" w14:textId="77777777" w:rsidR="00481CD5" w:rsidRPr="00552A6E" w:rsidRDefault="00481CD5" w:rsidP="00AD1EB5">
      <w:pPr>
        <w:pStyle w:val="EUNormal"/>
        <w:tabs>
          <w:tab w:val="clear" w:pos="567"/>
        </w:tabs>
      </w:pPr>
      <w:r w:rsidRPr="00552A6E">
        <w:t xml:space="preserve">Ak vám vo fľaši zostala suspenzia dlhšie ako štyri týždne po prvom otvorení fľaše, nesmiete ju použiť. </w:t>
      </w:r>
      <w:r w:rsidR="00EF7AA4" w:rsidRPr="00552A6E">
        <w:t>F</w:t>
      </w:r>
      <w:r w:rsidRPr="00552A6E">
        <w:t>ľašu obsahujúcu akýkoľvek zvyšok suspenzie</w:t>
      </w:r>
      <w:r w:rsidR="00EF7AA4" w:rsidRPr="00552A6E">
        <w:t xml:space="preserve"> vráťte, prosím,</w:t>
      </w:r>
      <w:r w:rsidRPr="00552A6E">
        <w:t xml:space="preserve"> vášmu lekárnikovi.</w:t>
      </w:r>
    </w:p>
    <w:p w14:paraId="7BB00C42" w14:textId="77777777" w:rsidR="00D03B56" w:rsidRPr="00552A6E" w:rsidRDefault="00D03B56" w:rsidP="00D03B56">
      <w:pPr>
        <w:pStyle w:val="EUNormal"/>
        <w:tabs>
          <w:tab w:val="clear" w:pos="567"/>
        </w:tabs>
      </w:pPr>
    </w:p>
    <w:p w14:paraId="2BD3450D" w14:textId="77777777" w:rsidR="00481CD5" w:rsidRPr="00552A6E" w:rsidRDefault="00481CD5" w:rsidP="00AD1EB5">
      <w:pPr>
        <w:pStyle w:val="EUNormal"/>
        <w:tabs>
          <w:tab w:val="clear" w:pos="567"/>
        </w:tabs>
      </w:pPr>
      <w:r w:rsidRPr="00552A6E">
        <w:t>Nelikvidujte lieky odpadovou vodou alebo domovým odpadom. Nepoužitý liek vráťte do lekárne. Tieto opatrenia pomôžu chrániť životné prostredie.</w:t>
      </w:r>
    </w:p>
    <w:p w14:paraId="630CCDFA" w14:textId="77777777" w:rsidR="00481CD5" w:rsidRPr="00552A6E" w:rsidRDefault="00481CD5" w:rsidP="00481CD5">
      <w:pPr>
        <w:pStyle w:val="EUNormal"/>
      </w:pPr>
    </w:p>
    <w:p w14:paraId="7D46C9E1" w14:textId="77777777" w:rsidR="00481CD5" w:rsidRPr="00552A6E" w:rsidRDefault="00481CD5" w:rsidP="00481CD5">
      <w:pPr>
        <w:pStyle w:val="EUNormal"/>
        <w:tabs>
          <w:tab w:val="clear" w:pos="567"/>
        </w:tabs>
        <w:ind w:left="567" w:hanging="567"/>
      </w:pPr>
    </w:p>
    <w:p w14:paraId="1FBBC9AE" w14:textId="77777777" w:rsidR="00481CD5" w:rsidRPr="00552A6E" w:rsidRDefault="00481CD5" w:rsidP="00481CD5">
      <w:pPr>
        <w:pStyle w:val="EUHeading1"/>
        <w:tabs>
          <w:tab w:val="clear" w:pos="567"/>
        </w:tabs>
        <w:ind w:left="567" w:hanging="567"/>
      </w:pPr>
      <w:r w:rsidRPr="00552A6E">
        <w:t>6.</w:t>
      </w:r>
      <w:r w:rsidRPr="00552A6E">
        <w:tab/>
      </w:r>
      <w:r w:rsidRPr="00552A6E">
        <w:rPr>
          <w:caps w:val="0"/>
        </w:rPr>
        <w:t>Obsah balenia a ďalšie informácie</w:t>
      </w:r>
    </w:p>
    <w:p w14:paraId="0234E551" w14:textId="77777777" w:rsidR="00481CD5" w:rsidRPr="00552A6E" w:rsidRDefault="00481CD5" w:rsidP="00481CD5">
      <w:pPr>
        <w:pStyle w:val="EUNormalafterheader"/>
      </w:pPr>
    </w:p>
    <w:p w14:paraId="424E0461" w14:textId="77777777" w:rsidR="00481CD5" w:rsidRPr="00552A6E" w:rsidRDefault="00481CD5" w:rsidP="00481CD5">
      <w:pPr>
        <w:pStyle w:val="EUheading3"/>
      </w:pPr>
      <w:r w:rsidRPr="00552A6E">
        <w:t>Čo Noxafil obsahuje</w:t>
      </w:r>
    </w:p>
    <w:p w14:paraId="460AE0AC" w14:textId="77777777" w:rsidR="00481CD5" w:rsidRPr="00552A6E" w:rsidRDefault="00481CD5" w:rsidP="009F0D6A">
      <w:pPr>
        <w:pStyle w:val="EUBullet"/>
        <w:numPr>
          <w:ilvl w:val="0"/>
          <w:numId w:val="54"/>
        </w:numPr>
        <w:ind w:left="567" w:hanging="567"/>
      </w:pPr>
      <w:r w:rsidRPr="00552A6E">
        <w:t>Liečivo v Noxafile je posakonazol. Každý mililiter perorálnej suspenzie obsahuje 40 miligramov posakonazolu.</w:t>
      </w:r>
    </w:p>
    <w:p w14:paraId="2A59F263" w14:textId="77777777" w:rsidR="00481CD5" w:rsidRPr="00552A6E" w:rsidRDefault="00481CD5" w:rsidP="009F0D6A">
      <w:pPr>
        <w:pStyle w:val="EUBullet"/>
        <w:numPr>
          <w:ilvl w:val="0"/>
          <w:numId w:val="54"/>
        </w:numPr>
        <w:ind w:left="567" w:hanging="567"/>
      </w:pPr>
      <w:r w:rsidRPr="00552A6E">
        <w:t>Ďalšie zložky v suspenzii sú polysorbát 80, simetikón, benzo</w:t>
      </w:r>
      <w:r w:rsidR="0013366D" w:rsidRPr="00552A6E">
        <w:t>át</w:t>
      </w:r>
      <w:r w:rsidRPr="00552A6E">
        <w:t xml:space="preserve"> sodný (E211), dihydrát citr</w:t>
      </w:r>
      <w:r w:rsidR="00752839" w:rsidRPr="00552A6E">
        <w:t>ó</w:t>
      </w:r>
      <w:r w:rsidRPr="00552A6E">
        <w:t xml:space="preserve">nanu sodného, monohydrát kyseliny citrónovej, glycerol, xantánová </w:t>
      </w:r>
      <w:r w:rsidR="002F7BCD" w:rsidRPr="00552A6E">
        <w:t>gum</w:t>
      </w:r>
      <w:r w:rsidRPr="00552A6E">
        <w:t xml:space="preserve">a, roztok glukózy, oxid titaničitý (E171), </w:t>
      </w:r>
      <w:r w:rsidR="002F7BCD" w:rsidRPr="00552A6E">
        <w:t>umel</w:t>
      </w:r>
      <w:r w:rsidRPr="00552A6E">
        <w:t xml:space="preserve">á čerešňová aróma obsahujúca benzylalkohol a propylénglykol </w:t>
      </w:r>
      <w:r w:rsidR="00015391" w:rsidRPr="00552A6E">
        <w:t xml:space="preserve">(E1520) </w:t>
      </w:r>
      <w:r w:rsidRPr="00552A6E">
        <w:t>a čistená voda.</w:t>
      </w:r>
    </w:p>
    <w:p w14:paraId="57B499E1" w14:textId="77777777" w:rsidR="00481CD5" w:rsidRPr="00552A6E" w:rsidRDefault="00481CD5" w:rsidP="00481CD5">
      <w:pPr>
        <w:pStyle w:val="EUNormal"/>
      </w:pPr>
    </w:p>
    <w:p w14:paraId="46802561" w14:textId="77777777" w:rsidR="00481CD5" w:rsidRPr="00552A6E" w:rsidRDefault="00481CD5" w:rsidP="00481CD5">
      <w:pPr>
        <w:pStyle w:val="EUheading3"/>
      </w:pPr>
      <w:r w:rsidRPr="00552A6E">
        <w:t>Ako vyzerá Noxafil a obsah balenia</w:t>
      </w:r>
    </w:p>
    <w:p w14:paraId="3D26CF82" w14:textId="77777777" w:rsidR="00481CD5" w:rsidRPr="00552A6E" w:rsidRDefault="00481CD5" w:rsidP="00481CD5">
      <w:pPr>
        <w:pStyle w:val="EUNormal"/>
      </w:pPr>
      <w:r w:rsidRPr="00552A6E">
        <w:t>Noxafil je biela perorálna suspenzia s čerešňovou arómou balená v množstve 105 ml vo fľašiach z jantárového skla. S každou fľašou sa dodáva odmerná lyžička na odmeranie 2,5 a 5 ml</w:t>
      </w:r>
      <w:r w:rsidR="00487F71" w:rsidRPr="00552A6E">
        <w:t xml:space="preserve"> dávok</w:t>
      </w:r>
      <w:r w:rsidRPr="00552A6E">
        <w:t xml:space="preserve"> perorálnej suspenzie.</w:t>
      </w:r>
    </w:p>
    <w:p w14:paraId="14F37CD4" w14:textId="77777777" w:rsidR="00481CD5" w:rsidRDefault="00481CD5" w:rsidP="00481CD5">
      <w:pPr>
        <w:pStyle w:val="EUHeading1"/>
        <w:keepNext w:val="0"/>
        <w:rPr>
          <w:b w:val="0"/>
        </w:rPr>
      </w:pPr>
    </w:p>
    <w:tbl>
      <w:tblPr>
        <w:tblW w:w="5000" w:type="pct"/>
        <w:tblLook w:val="01E0" w:firstRow="1" w:lastRow="1" w:firstColumn="1" w:lastColumn="1" w:noHBand="0" w:noVBand="0"/>
      </w:tblPr>
      <w:tblGrid>
        <w:gridCol w:w="4535"/>
        <w:gridCol w:w="4535"/>
      </w:tblGrid>
      <w:tr w:rsidR="006C7F1D" w:rsidRPr="00B70749" w14:paraId="55C5CCA9" w14:textId="77777777" w:rsidTr="00E70A7D">
        <w:trPr>
          <w:cantSplit/>
        </w:trPr>
        <w:tc>
          <w:tcPr>
            <w:tcW w:w="2500" w:type="pct"/>
          </w:tcPr>
          <w:p w14:paraId="5C08993F" w14:textId="77777777" w:rsidR="006C7F1D" w:rsidRPr="00E10417" w:rsidRDefault="006C7F1D" w:rsidP="00E70A7D">
            <w:pPr>
              <w:rPr>
                <w:b/>
                <w:bCs/>
              </w:rPr>
            </w:pPr>
            <w:r>
              <w:rPr>
                <w:b/>
                <w:bCs/>
              </w:rPr>
              <w:t>Držiteľ rozhodnutia o registrácii</w:t>
            </w:r>
          </w:p>
          <w:p w14:paraId="50EBE39F" w14:textId="77777777" w:rsidR="006C7F1D" w:rsidRDefault="006C7F1D" w:rsidP="00E70A7D">
            <w:pPr>
              <w:keepNext/>
            </w:pPr>
            <w:r>
              <w:t>Merck Sharp &amp; Dohme B.V.</w:t>
            </w:r>
          </w:p>
          <w:p w14:paraId="04882D85" w14:textId="77777777" w:rsidR="006C7F1D" w:rsidRPr="00093E20" w:rsidRDefault="006C7F1D" w:rsidP="00E70A7D">
            <w:pPr>
              <w:keepNext/>
              <w:rPr>
                <w:lang w:val="nl-BE"/>
              </w:rPr>
            </w:pPr>
            <w:r w:rsidRPr="00093E20">
              <w:rPr>
                <w:lang w:val="nl-BE"/>
              </w:rPr>
              <w:t>Waarderweg 39</w:t>
            </w:r>
          </w:p>
          <w:p w14:paraId="77470A39" w14:textId="77777777" w:rsidR="006C7F1D" w:rsidRPr="00093E20" w:rsidRDefault="006C7F1D" w:rsidP="00E70A7D">
            <w:pPr>
              <w:keepNext/>
              <w:rPr>
                <w:lang w:val="nl-BE"/>
              </w:rPr>
            </w:pPr>
            <w:r w:rsidRPr="00093E20">
              <w:rPr>
                <w:lang w:val="nl-BE"/>
              </w:rPr>
              <w:t>2031 BN Haarlem</w:t>
            </w:r>
          </w:p>
          <w:p w14:paraId="7B6034C6" w14:textId="77777777" w:rsidR="006C7F1D" w:rsidRPr="00093E20" w:rsidRDefault="006C7F1D" w:rsidP="00E70A7D">
            <w:pPr>
              <w:tabs>
                <w:tab w:val="left" w:pos="-720"/>
              </w:tabs>
              <w:ind w:left="-108" w:firstLine="108"/>
              <w:rPr>
                <w:lang w:val="nl-BE"/>
              </w:rPr>
            </w:pPr>
            <w:r>
              <w:rPr>
                <w:lang w:val="nl-BE"/>
              </w:rPr>
              <w:t>Holandsko</w:t>
            </w:r>
          </w:p>
        </w:tc>
        <w:tc>
          <w:tcPr>
            <w:tcW w:w="2500" w:type="pct"/>
          </w:tcPr>
          <w:p w14:paraId="34D58ABD" w14:textId="77777777" w:rsidR="006C7F1D" w:rsidRPr="00E10417" w:rsidRDefault="006C7F1D" w:rsidP="00E70A7D">
            <w:pPr>
              <w:ind w:left="30"/>
              <w:rPr>
                <w:b/>
                <w:bCs/>
              </w:rPr>
            </w:pPr>
            <w:r>
              <w:rPr>
                <w:b/>
                <w:bCs/>
              </w:rPr>
              <w:t>Výrobca</w:t>
            </w:r>
          </w:p>
          <w:p w14:paraId="7F384368" w14:textId="77777777" w:rsidR="006C7F1D" w:rsidRPr="00EF0772" w:rsidRDefault="006C7F1D" w:rsidP="00E70A7D">
            <w:pPr>
              <w:tabs>
                <w:tab w:val="left" w:pos="4678"/>
              </w:tabs>
              <w:rPr>
                <w:bCs/>
                <w:shd w:val="clear" w:color="auto" w:fill="BFBFBF"/>
              </w:rPr>
            </w:pPr>
            <w:r w:rsidRPr="00EF0772">
              <w:rPr>
                <w:bCs/>
                <w:shd w:val="clear" w:color="auto" w:fill="BFBFBF"/>
              </w:rPr>
              <w:t>Organon Heist bv</w:t>
            </w:r>
          </w:p>
          <w:p w14:paraId="2C7EE950" w14:textId="77777777" w:rsidR="006C7F1D" w:rsidRPr="00EF0772" w:rsidRDefault="006C7F1D" w:rsidP="00E70A7D">
            <w:pPr>
              <w:tabs>
                <w:tab w:val="left" w:pos="4678"/>
              </w:tabs>
              <w:rPr>
                <w:bCs/>
                <w:shd w:val="clear" w:color="auto" w:fill="BFBFBF"/>
              </w:rPr>
            </w:pPr>
            <w:r w:rsidRPr="00EF0772">
              <w:rPr>
                <w:bCs/>
                <w:shd w:val="clear" w:color="auto" w:fill="BFBFBF"/>
              </w:rPr>
              <w:t>Industriepark 30</w:t>
            </w:r>
          </w:p>
          <w:p w14:paraId="1BC977B5" w14:textId="77777777" w:rsidR="006C7F1D" w:rsidRPr="00217341" w:rsidRDefault="006C7F1D" w:rsidP="00E70A7D">
            <w:pPr>
              <w:tabs>
                <w:tab w:val="left" w:pos="4678"/>
              </w:tabs>
              <w:rPr>
                <w:bCs/>
                <w:shd w:val="clear" w:color="auto" w:fill="BFBFBF"/>
                <w:lang w:val="nl-BE"/>
              </w:rPr>
            </w:pPr>
            <w:r w:rsidRPr="00217341">
              <w:rPr>
                <w:bCs/>
                <w:shd w:val="clear" w:color="auto" w:fill="BFBFBF"/>
                <w:lang w:val="nl-BE"/>
              </w:rPr>
              <w:t>2220 Heist-op-den-Berg</w:t>
            </w:r>
          </w:p>
          <w:p w14:paraId="1B0225D6" w14:textId="77777777" w:rsidR="006C7F1D" w:rsidRDefault="006C7F1D" w:rsidP="00E70A7D">
            <w:pPr>
              <w:tabs>
                <w:tab w:val="left" w:pos="4678"/>
              </w:tabs>
              <w:rPr>
                <w:lang w:val="nl-BE"/>
              </w:rPr>
            </w:pPr>
            <w:r w:rsidRPr="00217341">
              <w:rPr>
                <w:bCs/>
                <w:shd w:val="clear" w:color="auto" w:fill="BFBFBF"/>
                <w:lang w:val="nl-BE"/>
              </w:rPr>
              <w:t>Belg</w:t>
            </w:r>
            <w:r>
              <w:rPr>
                <w:bCs/>
                <w:shd w:val="clear" w:color="auto" w:fill="BFBFBF"/>
                <w:lang w:val="nl-BE"/>
              </w:rPr>
              <w:t>icko</w:t>
            </w:r>
          </w:p>
          <w:p w14:paraId="3C72365E" w14:textId="77777777" w:rsidR="006C7F1D" w:rsidRDefault="006C7F1D" w:rsidP="00E70A7D">
            <w:pPr>
              <w:tabs>
                <w:tab w:val="left" w:pos="-720"/>
              </w:tabs>
              <w:ind w:left="30"/>
              <w:rPr>
                <w:lang w:val="nl-BE"/>
              </w:rPr>
            </w:pPr>
          </w:p>
          <w:p w14:paraId="049C93C3" w14:textId="77777777" w:rsidR="006C7F1D" w:rsidRPr="00217341" w:rsidRDefault="006C7F1D" w:rsidP="00E70A7D">
            <w:pPr>
              <w:tabs>
                <w:tab w:val="left" w:pos="4678"/>
              </w:tabs>
              <w:rPr>
                <w:bCs/>
                <w:shd w:val="clear" w:color="auto" w:fill="BFBFBF"/>
                <w:lang w:val="nl-BE"/>
              </w:rPr>
            </w:pPr>
            <w:r w:rsidRPr="00217341">
              <w:rPr>
                <w:bCs/>
                <w:shd w:val="clear" w:color="auto" w:fill="BFBFBF"/>
                <w:lang w:val="nl-BE"/>
              </w:rPr>
              <w:t>Merck Sharp &amp; Dohme B.V.</w:t>
            </w:r>
          </w:p>
          <w:p w14:paraId="05DD4AA1" w14:textId="77777777" w:rsidR="006C7F1D" w:rsidRPr="00217341" w:rsidRDefault="006C7F1D" w:rsidP="00E70A7D">
            <w:pPr>
              <w:tabs>
                <w:tab w:val="left" w:pos="4678"/>
              </w:tabs>
              <w:rPr>
                <w:bCs/>
                <w:shd w:val="clear" w:color="auto" w:fill="BFBFBF"/>
                <w:lang w:val="nl-BE"/>
              </w:rPr>
            </w:pPr>
            <w:r w:rsidRPr="00217341">
              <w:rPr>
                <w:bCs/>
                <w:shd w:val="clear" w:color="auto" w:fill="BFBFBF"/>
                <w:lang w:val="nl-BE"/>
              </w:rPr>
              <w:t>Waarderweg 39</w:t>
            </w:r>
          </w:p>
          <w:p w14:paraId="1584AB1A" w14:textId="77777777" w:rsidR="006C7F1D" w:rsidRPr="00217341" w:rsidRDefault="006C7F1D" w:rsidP="00E70A7D">
            <w:pPr>
              <w:tabs>
                <w:tab w:val="left" w:pos="4678"/>
              </w:tabs>
              <w:rPr>
                <w:bCs/>
                <w:shd w:val="clear" w:color="auto" w:fill="BFBFBF"/>
                <w:lang w:val="nl-BE"/>
              </w:rPr>
            </w:pPr>
            <w:r w:rsidRPr="00217341">
              <w:rPr>
                <w:bCs/>
                <w:shd w:val="clear" w:color="auto" w:fill="BFBFBF"/>
                <w:lang w:val="nl-BE"/>
              </w:rPr>
              <w:t>2031 BN Haarlem</w:t>
            </w:r>
          </w:p>
          <w:p w14:paraId="1DA4C928" w14:textId="77777777" w:rsidR="006C7F1D" w:rsidRPr="00B70749" w:rsidRDefault="006C7F1D" w:rsidP="00E70A7D">
            <w:pPr>
              <w:tabs>
                <w:tab w:val="left" w:pos="4678"/>
              </w:tabs>
              <w:rPr>
                <w:lang w:val="nl-BE"/>
              </w:rPr>
            </w:pPr>
            <w:r>
              <w:rPr>
                <w:bCs/>
                <w:shd w:val="clear" w:color="auto" w:fill="BFBFBF"/>
                <w:lang w:val="nl-BE"/>
              </w:rPr>
              <w:t>Holandsko</w:t>
            </w:r>
          </w:p>
        </w:tc>
      </w:tr>
    </w:tbl>
    <w:p w14:paraId="20495407" w14:textId="77777777" w:rsidR="006212BE" w:rsidRPr="00552A6E" w:rsidRDefault="006212BE" w:rsidP="000D5F35">
      <w:pPr>
        <w:pStyle w:val="EUNormal"/>
      </w:pPr>
    </w:p>
    <w:p w14:paraId="382941D9" w14:textId="77777777" w:rsidR="00481CD5" w:rsidRPr="00552A6E" w:rsidRDefault="00481CD5" w:rsidP="00481CD5">
      <w:pPr>
        <w:pStyle w:val="EUNormal"/>
        <w:keepNext/>
      </w:pPr>
      <w:r w:rsidRPr="00552A6E">
        <w:t>Ak potrebujete akúkoľvek informáciu o tomto lieku</w:t>
      </w:r>
      <w:r w:rsidR="002F7BCD" w:rsidRPr="00552A6E">
        <w:t>,</w:t>
      </w:r>
      <w:r w:rsidRPr="00552A6E">
        <w:t xml:space="preserve"> kontaktujte miestneho zástupcu držiteľa rozhodnutia o registrácii:</w:t>
      </w:r>
    </w:p>
    <w:p w14:paraId="21CFE93E" w14:textId="77777777" w:rsidR="00481CD5" w:rsidRPr="00552A6E" w:rsidRDefault="00481CD5" w:rsidP="00481CD5">
      <w:pPr>
        <w:numPr>
          <w:ilvl w:val="12"/>
          <w:numId w:val="0"/>
        </w:numPr>
        <w:tabs>
          <w:tab w:val="clear" w:pos="567"/>
        </w:tabs>
      </w:pPr>
    </w:p>
    <w:tbl>
      <w:tblPr>
        <w:tblW w:w="4943" w:type="pct"/>
        <w:tblLayout w:type="fixed"/>
        <w:tblLook w:val="0000" w:firstRow="0" w:lastRow="0" w:firstColumn="0" w:lastColumn="0" w:noHBand="0" w:noVBand="0"/>
      </w:tblPr>
      <w:tblGrid>
        <w:gridCol w:w="4483"/>
        <w:gridCol w:w="4484"/>
      </w:tblGrid>
      <w:tr w:rsidR="00481CD5" w:rsidRPr="00552A6E" w14:paraId="1CCC75BD" w14:textId="77777777" w:rsidTr="003F268E">
        <w:trPr>
          <w:cantSplit/>
        </w:trPr>
        <w:tc>
          <w:tcPr>
            <w:tcW w:w="2500" w:type="pct"/>
          </w:tcPr>
          <w:p w14:paraId="4033A6F8" w14:textId="77777777" w:rsidR="00481CD5" w:rsidRPr="00552A6E" w:rsidRDefault="00481CD5" w:rsidP="003F268E">
            <w:pPr>
              <w:pStyle w:val="Uberschrift2"/>
              <w:keepNext w:val="0"/>
              <w:tabs>
                <w:tab w:val="clear" w:pos="567"/>
              </w:tabs>
              <w:spacing w:before="0" w:after="0"/>
              <w:rPr>
                <w:rFonts w:ascii="Times New Roman" w:hAnsi="Times New Roman"/>
                <w:kern w:val="0"/>
                <w:lang w:val="sk-SK"/>
              </w:rPr>
            </w:pPr>
            <w:r w:rsidRPr="00552A6E">
              <w:rPr>
                <w:rFonts w:ascii="Times New Roman" w:hAnsi="Times New Roman"/>
                <w:kern w:val="0"/>
                <w:lang w:val="sk-SK"/>
              </w:rPr>
              <w:t>België/Belgique/Belgien</w:t>
            </w:r>
          </w:p>
          <w:p w14:paraId="189961D2" w14:textId="77777777" w:rsidR="00481CD5" w:rsidRPr="00552A6E" w:rsidRDefault="00481CD5" w:rsidP="003F268E">
            <w:pPr>
              <w:rPr>
                <w:bCs/>
              </w:rPr>
            </w:pPr>
            <w:r w:rsidRPr="00552A6E">
              <w:rPr>
                <w:bCs/>
              </w:rPr>
              <w:t>MSD Belgium</w:t>
            </w:r>
          </w:p>
          <w:p w14:paraId="4F4A7414" w14:textId="791AF808" w:rsidR="00481CD5" w:rsidRPr="00552A6E" w:rsidRDefault="00376E3F" w:rsidP="003F268E">
            <w:pPr>
              <w:autoSpaceDE w:val="0"/>
              <w:autoSpaceDN w:val="0"/>
              <w:adjustRightInd w:val="0"/>
              <w:rPr>
                <w:bCs/>
              </w:rPr>
            </w:pPr>
            <w:r w:rsidRPr="00552A6E">
              <w:rPr>
                <w:bCs/>
              </w:rPr>
              <w:t xml:space="preserve">Tél/Tel: </w:t>
            </w:r>
            <w:r w:rsidR="00481CD5" w:rsidRPr="00552A6E">
              <w:rPr>
                <w:bCs/>
              </w:rPr>
              <w:t>+32(0)27766211</w:t>
            </w:r>
          </w:p>
          <w:p w14:paraId="76540558" w14:textId="77777777" w:rsidR="00481CD5" w:rsidRPr="00552A6E" w:rsidRDefault="00481CD5" w:rsidP="003F268E">
            <w:pPr>
              <w:autoSpaceDE w:val="0"/>
              <w:autoSpaceDN w:val="0"/>
              <w:adjustRightInd w:val="0"/>
            </w:pPr>
            <w:r w:rsidRPr="00552A6E">
              <w:rPr>
                <w:bCs/>
              </w:rPr>
              <w:t>dpoc_belux@m</w:t>
            </w:r>
            <w:r w:rsidR="003A4AB2">
              <w:rPr>
                <w:bCs/>
              </w:rPr>
              <w:t>sd</w:t>
            </w:r>
            <w:r w:rsidRPr="00552A6E">
              <w:rPr>
                <w:bCs/>
              </w:rPr>
              <w:t>.com</w:t>
            </w:r>
          </w:p>
          <w:p w14:paraId="105DF842" w14:textId="77777777" w:rsidR="00481CD5" w:rsidRPr="00552A6E" w:rsidRDefault="00481CD5" w:rsidP="003F268E"/>
        </w:tc>
        <w:tc>
          <w:tcPr>
            <w:tcW w:w="2500" w:type="pct"/>
          </w:tcPr>
          <w:p w14:paraId="0009B60D" w14:textId="77777777" w:rsidR="00481CD5" w:rsidRPr="00552A6E" w:rsidRDefault="00481CD5" w:rsidP="003F268E">
            <w:pPr>
              <w:pStyle w:val="BodyText"/>
              <w:numPr>
                <w:ilvl w:val="12"/>
                <w:numId w:val="0"/>
              </w:numPr>
              <w:spacing w:line="240" w:lineRule="auto"/>
              <w:rPr>
                <w:i w:val="0"/>
                <w:lang w:val="sk-SK"/>
              </w:rPr>
            </w:pPr>
            <w:r w:rsidRPr="00552A6E">
              <w:rPr>
                <w:i w:val="0"/>
                <w:lang w:val="sk-SK"/>
              </w:rPr>
              <w:t>Lietuva</w:t>
            </w:r>
          </w:p>
          <w:p w14:paraId="0F99BB6F" w14:textId="77777777" w:rsidR="00481CD5" w:rsidRPr="00552A6E" w:rsidRDefault="00481CD5" w:rsidP="003F268E">
            <w:pPr>
              <w:autoSpaceDE w:val="0"/>
              <w:autoSpaceDN w:val="0"/>
              <w:adjustRightInd w:val="0"/>
            </w:pPr>
            <w:r w:rsidRPr="00552A6E">
              <w:t>UAB Merck Sharp &amp; Dohme</w:t>
            </w:r>
          </w:p>
          <w:p w14:paraId="17B85956" w14:textId="46D16989" w:rsidR="00481CD5" w:rsidRPr="00552A6E" w:rsidRDefault="00481CD5" w:rsidP="003F268E">
            <w:pPr>
              <w:autoSpaceDE w:val="0"/>
              <w:autoSpaceDN w:val="0"/>
              <w:adjustRightInd w:val="0"/>
            </w:pPr>
            <w:r w:rsidRPr="00552A6E">
              <w:t>Tel.</w:t>
            </w:r>
            <w:r w:rsidR="00883325">
              <w:t xml:space="preserve"> </w:t>
            </w:r>
            <w:r w:rsidRPr="00552A6E">
              <w:t>+370 5 2780</w:t>
            </w:r>
            <w:r w:rsidR="002467CC">
              <w:t xml:space="preserve"> </w:t>
            </w:r>
            <w:r w:rsidRPr="00552A6E">
              <w:t>247</w:t>
            </w:r>
          </w:p>
          <w:p w14:paraId="1647E85E" w14:textId="22D6B9BB" w:rsidR="00481CD5" w:rsidRPr="00552A6E" w:rsidRDefault="002467CC" w:rsidP="003F268E">
            <w:r>
              <w:t>dpoc</w:t>
            </w:r>
            <w:r w:rsidR="00481CD5" w:rsidRPr="00552A6E">
              <w:t>_li</w:t>
            </w:r>
            <w:r>
              <w:t>thuania</w:t>
            </w:r>
            <w:r w:rsidR="00481CD5" w:rsidRPr="00552A6E">
              <w:t>@m</w:t>
            </w:r>
            <w:r>
              <w:t>sd</w:t>
            </w:r>
            <w:r w:rsidR="00481CD5" w:rsidRPr="00552A6E">
              <w:t>.com</w:t>
            </w:r>
          </w:p>
          <w:p w14:paraId="5FAA214D" w14:textId="77777777" w:rsidR="00481CD5" w:rsidRPr="00552A6E" w:rsidRDefault="00481CD5" w:rsidP="003F268E">
            <w:pPr>
              <w:pStyle w:val="EndnoteText"/>
              <w:tabs>
                <w:tab w:val="clear" w:pos="567"/>
                <w:tab w:val="left" w:pos="4536"/>
              </w:tabs>
              <w:suppressAutoHyphens/>
              <w:rPr>
                <w:lang w:val="sk-SK"/>
              </w:rPr>
            </w:pPr>
          </w:p>
        </w:tc>
      </w:tr>
      <w:tr w:rsidR="00481CD5" w:rsidRPr="00552A6E" w14:paraId="4517C1BB" w14:textId="77777777" w:rsidTr="003F268E">
        <w:trPr>
          <w:cantSplit/>
        </w:trPr>
        <w:tc>
          <w:tcPr>
            <w:tcW w:w="2500" w:type="pct"/>
          </w:tcPr>
          <w:p w14:paraId="6ACD9119" w14:textId="77777777" w:rsidR="00481CD5" w:rsidRPr="00552A6E" w:rsidRDefault="00481CD5" w:rsidP="003F268E">
            <w:pPr>
              <w:rPr>
                <w:b/>
              </w:rPr>
            </w:pPr>
            <w:r w:rsidRPr="00552A6E">
              <w:rPr>
                <w:b/>
              </w:rPr>
              <w:t>България</w:t>
            </w:r>
          </w:p>
          <w:p w14:paraId="6B446A2F" w14:textId="77777777" w:rsidR="00481CD5" w:rsidRPr="00552A6E" w:rsidRDefault="00481CD5" w:rsidP="003F268E">
            <w:r w:rsidRPr="00552A6E">
              <w:t>Мерк Шарп и Доум България ЕООД</w:t>
            </w:r>
          </w:p>
          <w:p w14:paraId="3AAA81E3" w14:textId="77777777" w:rsidR="00481CD5" w:rsidRPr="00552A6E" w:rsidRDefault="00481CD5" w:rsidP="003F268E">
            <w:r w:rsidRPr="00552A6E">
              <w:t>Тел.: +359 2 819 3737</w:t>
            </w:r>
          </w:p>
          <w:p w14:paraId="3A45C233" w14:textId="77777777" w:rsidR="00481CD5" w:rsidRPr="00552A6E" w:rsidRDefault="00481CD5" w:rsidP="003F268E">
            <w:r w:rsidRPr="00552A6E">
              <w:t>info-msdbg@merck.com</w:t>
            </w:r>
          </w:p>
          <w:p w14:paraId="2137E51D" w14:textId="77777777" w:rsidR="00481CD5" w:rsidRPr="00552A6E" w:rsidRDefault="00481CD5" w:rsidP="003F268E">
            <w:pPr>
              <w:rPr>
                <w:b/>
              </w:rPr>
            </w:pPr>
          </w:p>
        </w:tc>
        <w:tc>
          <w:tcPr>
            <w:tcW w:w="2500" w:type="pct"/>
          </w:tcPr>
          <w:p w14:paraId="785D410E" w14:textId="77777777" w:rsidR="00481CD5" w:rsidRPr="00552A6E" w:rsidRDefault="00481CD5" w:rsidP="003F268E">
            <w:pPr>
              <w:tabs>
                <w:tab w:val="left" w:pos="4536"/>
              </w:tabs>
              <w:suppressAutoHyphens/>
              <w:rPr>
                <w:b/>
              </w:rPr>
            </w:pPr>
            <w:r w:rsidRPr="00552A6E">
              <w:rPr>
                <w:b/>
              </w:rPr>
              <w:t>Luxembourg/Luxemburg</w:t>
            </w:r>
          </w:p>
          <w:p w14:paraId="2C95A6C8" w14:textId="77777777" w:rsidR="00481CD5" w:rsidRPr="00552A6E" w:rsidRDefault="00481CD5" w:rsidP="003F268E">
            <w:pPr>
              <w:rPr>
                <w:bCs/>
              </w:rPr>
            </w:pPr>
            <w:r w:rsidRPr="00552A6E">
              <w:rPr>
                <w:bCs/>
              </w:rPr>
              <w:t>MSD Belgium</w:t>
            </w:r>
          </w:p>
          <w:p w14:paraId="042C0154" w14:textId="0CD826F8" w:rsidR="00481CD5" w:rsidRPr="00552A6E" w:rsidRDefault="00376E3F" w:rsidP="003F268E">
            <w:pPr>
              <w:autoSpaceDE w:val="0"/>
              <w:autoSpaceDN w:val="0"/>
              <w:adjustRightInd w:val="0"/>
              <w:rPr>
                <w:bCs/>
              </w:rPr>
            </w:pPr>
            <w:r w:rsidRPr="00552A6E">
              <w:rPr>
                <w:bCs/>
              </w:rPr>
              <w:t xml:space="preserve">Tél/Tel: </w:t>
            </w:r>
            <w:r w:rsidR="00481CD5" w:rsidRPr="00552A6E">
              <w:rPr>
                <w:bCs/>
              </w:rPr>
              <w:t>+32(0)27766211</w:t>
            </w:r>
          </w:p>
          <w:p w14:paraId="273BAF9C" w14:textId="77777777" w:rsidR="00481CD5" w:rsidRPr="00552A6E" w:rsidRDefault="00481CD5" w:rsidP="003F268E">
            <w:pPr>
              <w:autoSpaceDE w:val="0"/>
              <w:autoSpaceDN w:val="0"/>
              <w:adjustRightInd w:val="0"/>
            </w:pPr>
            <w:r w:rsidRPr="00552A6E">
              <w:rPr>
                <w:bCs/>
              </w:rPr>
              <w:t>dpoc_belux@m</w:t>
            </w:r>
            <w:r w:rsidR="003A4AB2">
              <w:rPr>
                <w:bCs/>
              </w:rPr>
              <w:t>sd</w:t>
            </w:r>
            <w:r w:rsidRPr="00552A6E">
              <w:rPr>
                <w:bCs/>
              </w:rPr>
              <w:t>.com</w:t>
            </w:r>
          </w:p>
          <w:p w14:paraId="37CCC113" w14:textId="77777777" w:rsidR="00481CD5" w:rsidRPr="00552A6E" w:rsidRDefault="00481CD5" w:rsidP="003F268E">
            <w:pPr>
              <w:pStyle w:val="EndnoteText"/>
              <w:tabs>
                <w:tab w:val="clear" w:pos="567"/>
                <w:tab w:val="left" w:pos="4536"/>
              </w:tabs>
              <w:suppressAutoHyphens/>
              <w:rPr>
                <w:lang w:val="sk-SK"/>
              </w:rPr>
            </w:pPr>
          </w:p>
        </w:tc>
      </w:tr>
      <w:tr w:rsidR="00481CD5" w:rsidRPr="00552A6E" w14:paraId="664029C2" w14:textId="77777777" w:rsidTr="003F268E">
        <w:trPr>
          <w:cantSplit/>
        </w:trPr>
        <w:tc>
          <w:tcPr>
            <w:tcW w:w="2500" w:type="pct"/>
          </w:tcPr>
          <w:p w14:paraId="3B6FF5E1" w14:textId="77777777" w:rsidR="00481CD5" w:rsidRPr="00552A6E" w:rsidRDefault="00481CD5" w:rsidP="003F268E">
            <w:pPr>
              <w:rPr>
                <w:b/>
              </w:rPr>
            </w:pPr>
            <w:r w:rsidRPr="00552A6E">
              <w:rPr>
                <w:b/>
              </w:rPr>
              <w:t>Česká republika</w:t>
            </w:r>
          </w:p>
          <w:p w14:paraId="51389580" w14:textId="77777777" w:rsidR="00481CD5" w:rsidRPr="00552A6E" w:rsidRDefault="00481CD5" w:rsidP="003F268E">
            <w:pPr>
              <w:autoSpaceDE w:val="0"/>
              <w:autoSpaceDN w:val="0"/>
              <w:adjustRightInd w:val="0"/>
            </w:pPr>
            <w:r w:rsidRPr="00552A6E">
              <w:rPr>
                <w:bCs/>
              </w:rPr>
              <w:t>Merck Sharp &amp; Dohme s.r.o.</w:t>
            </w:r>
          </w:p>
          <w:p w14:paraId="02CC2466" w14:textId="77777777" w:rsidR="00481CD5" w:rsidRPr="00552A6E" w:rsidRDefault="00481CD5" w:rsidP="003F268E">
            <w:pPr>
              <w:autoSpaceDE w:val="0"/>
              <w:autoSpaceDN w:val="0"/>
              <w:adjustRightInd w:val="0"/>
            </w:pPr>
            <w:r w:rsidRPr="00552A6E">
              <w:rPr>
                <w:bCs/>
              </w:rPr>
              <w:t>Tel: +420 233 010 111</w:t>
            </w:r>
          </w:p>
          <w:p w14:paraId="6C9D08CF" w14:textId="77777777" w:rsidR="00481CD5" w:rsidRPr="00552A6E" w:rsidRDefault="00481CD5" w:rsidP="003F268E">
            <w:pPr>
              <w:rPr>
                <w:bCs/>
              </w:rPr>
            </w:pPr>
            <w:r w:rsidRPr="00552A6E">
              <w:rPr>
                <w:bCs/>
              </w:rPr>
              <w:t>dpoc_czechslovak@merck.com</w:t>
            </w:r>
          </w:p>
          <w:p w14:paraId="5F67F066" w14:textId="77777777" w:rsidR="00481CD5" w:rsidRPr="00552A6E" w:rsidRDefault="00481CD5" w:rsidP="003F268E">
            <w:pPr>
              <w:rPr>
                <w:b/>
              </w:rPr>
            </w:pPr>
          </w:p>
        </w:tc>
        <w:tc>
          <w:tcPr>
            <w:tcW w:w="2500" w:type="pct"/>
          </w:tcPr>
          <w:p w14:paraId="317E6BEC" w14:textId="77777777" w:rsidR="00481CD5" w:rsidRPr="00552A6E" w:rsidRDefault="00481CD5" w:rsidP="003F268E">
            <w:pPr>
              <w:pStyle w:val="Heading4"/>
              <w:keepNext w:val="0"/>
              <w:spacing w:before="0" w:after="0"/>
              <w:rPr>
                <w:rFonts w:cs="Times New Roman"/>
              </w:rPr>
            </w:pPr>
            <w:r w:rsidRPr="00552A6E">
              <w:rPr>
                <w:rFonts w:cs="Times New Roman"/>
              </w:rPr>
              <w:t>Magyarország</w:t>
            </w:r>
          </w:p>
          <w:p w14:paraId="59FF01AB" w14:textId="77777777" w:rsidR="00481CD5" w:rsidRPr="00552A6E" w:rsidRDefault="00481CD5" w:rsidP="003F268E">
            <w:r w:rsidRPr="00552A6E">
              <w:t>MSD Pharma Hungary Kft.</w:t>
            </w:r>
          </w:p>
          <w:p w14:paraId="26EFDB28" w14:textId="77777777" w:rsidR="00481CD5" w:rsidRPr="00552A6E" w:rsidRDefault="00481CD5" w:rsidP="003F268E">
            <w:r w:rsidRPr="00552A6E">
              <w:t>Tel.: +36 1 888 5300</w:t>
            </w:r>
          </w:p>
          <w:p w14:paraId="5AB765CC" w14:textId="77777777" w:rsidR="00481CD5" w:rsidRPr="00552A6E" w:rsidRDefault="00481CD5" w:rsidP="003F268E">
            <w:r w:rsidRPr="00552A6E">
              <w:t>hungary_msd@merck.com</w:t>
            </w:r>
          </w:p>
          <w:p w14:paraId="48C91BE6" w14:textId="77777777" w:rsidR="00481CD5" w:rsidRPr="00552A6E" w:rsidRDefault="00481CD5" w:rsidP="003F268E"/>
        </w:tc>
      </w:tr>
      <w:tr w:rsidR="00481CD5" w:rsidRPr="00552A6E" w14:paraId="463BE677" w14:textId="77777777" w:rsidTr="003F268E">
        <w:trPr>
          <w:cantSplit/>
        </w:trPr>
        <w:tc>
          <w:tcPr>
            <w:tcW w:w="2500" w:type="pct"/>
          </w:tcPr>
          <w:p w14:paraId="468EE433" w14:textId="77777777" w:rsidR="00481CD5" w:rsidRPr="00552A6E" w:rsidRDefault="00481CD5" w:rsidP="003F268E">
            <w:pPr>
              <w:rPr>
                <w:b/>
              </w:rPr>
            </w:pPr>
            <w:r w:rsidRPr="00552A6E">
              <w:rPr>
                <w:b/>
              </w:rPr>
              <w:t>Danmark</w:t>
            </w:r>
          </w:p>
          <w:p w14:paraId="72D54181" w14:textId="77777777" w:rsidR="00481CD5" w:rsidRPr="00552A6E" w:rsidRDefault="00481CD5" w:rsidP="003F268E">
            <w:r w:rsidRPr="00552A6E">
              <w:t>MSD Danmark ApS</w:t>
            </w:r>
          </w:p>
          <w:p w14:paraId="7A3EEEEA" w14:textId="5B5B9FBB" w:rsidR="00481CD5" w:rsidRPr="00552A6E" w:rsidRDefault="00481CD5" w:rsidP="003F268E">
            <w:pPr>
              <w:autoSpaceDE w:val="0"/>
              <w:autoSpaceDN w:val="0"/>
              <w:adjustRightInd w:val="0"/>
              <w:rPr>
                <w:noProof/>
              </w:rPr>
            </w:pPr>
            <w:r w:rsidRPr="00552A6E">
              <w:t>Tlf</w:t>
            </w:r>
            <w:r w:rsidR="005F3E68">
              <w:t>.</w:t>
            </w:r>
            <w:r w:rsidRPr="00552A6E">
              <w:t xml:space="preserve">: + 45 </w:t>
            </w:r>
            <w:r w:rsidRPr="00552A6E">
              <w:rPr>
                <w:noProof/>
              </w:rPr>
              <w:t>4482 4000</w:t>
            </w:r>
          </w:p>
          <w:p w14:paraId="5B608D5A" w14:textId="650BA624" w:rsidR="00481CD5" w:rsidRPr="00552A6E" w:rsidRDefault="00481CD5" w:rsidP="003F268E">
            <w:pPr>
              <w:autoSpaceDE w:val="0"/>
              <w:autoSpaceDN w:val="0"/>
              <w:adjustRightInd w:val="0"/>
            </w:pPr>
            <w:r w:rsidRPr="00552A6E">
              <w:t>dkmail@m</w:t>
            </w:r>
            <w:r w:rsidR="0042260D">
              <w:t>sd</w:t>
            </w:r>
            <w:r w:rsidRPr="00552A6E">
              <w:t>.com</w:t>
            </w:r>
          </w:p>
          <w:p w14:paraId="221BA9C3" w14:textId="77777777" w:rsidR="00481CD5" w:rsidRPr="00552A6E" w:rsidRDefault="00481CD5" w:rsidP="003F268E">
            <w:pPr>
              <w:tabs>
                <w:tab w:val="clear" w:pos="567"/>
              </w:tabs>
              <w:autoSpaceDE w:val="0"/>
              <w:autoSpaceDN w:val="0"/>
              <w:adjustRightInd w:val="0"/>
            </w:pPr>
          </w:p>
        </w:tc>
        <w:tc>
          <w:tcPr>
            <w:tcW w:w="2500" w:type="pct"/>
          </w:tcPr>
          <w:p w14:paraId="1A4C5F2E" w14:textId="77777777" w:rsidR="00481CD5" w:rsidRPr="00552A6E" w:rsidRDefault="00481CD5" w:rsidP="003F268E">
            <w:pPr>
              <w:rPr>
                <w:b/>
              </w:rPr>
            </w:pPr>
            <w:r w:rsidRPr="00552A6E">
              <w:rPr>
                <w:b/>
              </w:rPr>
              <w:t>Malta</w:t>
            </w:r>
          </w:p>
          <w:p w14:paraId="7EEC2A2B" w14:textId="77777777" w:rsidR="00481CD5" w:rsidRPr="00552A6E" w:rsidRDefault="00481CD5" w:rsidP="003F268E">
            <w:pPr>
              <w:autoSpaceDE w:val="0"/>
              <w:autoSpaceDN w:val="0"/>
              <w:adjustRightInd w:val="0"/>
            </w:pPr>
            <w:r w:rsidRPr="00552A6E">
              <w:t>Merck Sharp &amp; Dohme Cyprus Limited</w:t>
            </w:r>
          </w:p>
          <w:p w14:paraId="451AB83F" w14:textId="0AF1B1C9" w:rsidR="00481CD5" w:rsidRPr="00552A6E" w:rsidRDefault="00376E3F" w:rsidP="003F268E">
            <w:pPr>
              <w:tabs>
                <w:tab w:val="clear" w:pos="567"/>
                <w:tab w:val="left" w:pos="4536"/>
              </w:tabs>
              <w:suppressAutoHyphens/>
              <w:autoSpaceDE w:val="0"/>
              <w:autoSpaceDN w:val="0"/>
              <w:adjustRightInd w:val="0"/>
            </w:pPr>
            <w:r w:rsidRPr="00552A6E">
              <w:t xml:space="preserve">Tel: 8007 4433 </w:t>
            </w:r>
            <w:r w:rsidR="00481CD5" w:rsidRPr="00552A6E">
              <w:t>(+356 99917558)</w:t>
            </w:r>
          </w:p>
          <w:p w14:paraId="2D1B0FD8" w14:textId="77777777" w:rsidR="00481CD5" w:rsidRPr="00552A6E" w:rsidRDefault="00481CD5" w:rsidP="003F268E">
            <w:pPr>
              <w:tabs>
                <w:tab w:val="clear" w:pos="567"/>
                <w:tab w:val="left" w:pos="4536"/>
              </w:tabs>
              <w:suppressAutoHyphens/>
              <w:autoSpaceDE w:val="0"/>
              <w:autoSpaceDN w:val="0"/>
              <w:adjustRightInd w:val="0"/>
            </w:pPr>
            <w:r w:rsidRPr="00552A6E">
              <w:t>malta_info@merck.com</w:t>
            </w:r>
          </w:p>
          <w:p w14:paraId="023BABD6" w14:textId="77777777" w:rsidR="00481CD5" w:rsidRPr="00552A6E" w:rsidRDefault="00481CD5" w:rsidP="003F268E">
            <w:pPr>
              <w:rPr>
                <w:b/>
              </w:rPr>
            </w:pPr>
          </w:p>
        </w:tc>
      </w:tr>
      <w:tr w:rsidR="00481CD5" w:rsidRPr="00552A6E" w14:paraId="567E3A86" w14:textId="77777777" w:rsidTr="003F268E">
        <w:trPr>
          <w:cantSplit/>
        </w:trPr>
        <w:tc>
          <w:tcPr>
            <w:tcW w:w="2500" w:type="pct"/>
          </w:tcPr>
          <w:p w14:paraId="03054624" w14:textId="77777777" w:rsidR="00481CD5" w:rsidRPr="00552A6E" w:rsidRDefault="00481CD5" w:rsidP="003F268E">
            <w:pPr>
              <w:rPr>
                <w:b/>
              </w:rPr>
            </w:pPr>
            <w:r w:rsidRPr="00552A6E">
              <w:rPr>
                <w:b/>
              </w:rPr>
              <w:t>Deutschland</w:t>
            </w:r>
          </w:p>
          <w:p w14:paraId="7C609490" w14:textId="77777777" w:rsidR="00481CD5" w:rsidRPr="00552A6E" w:rsidRDefault="00481CD5" w:rsidP="003F268E">
            <w:pPr>
              <w:rPr>
                <w:b/>
              </w:rPr>
            </w:pPr>
            <w:r w:rsidRPr="00552A6E">
              <w:t>MSD S</w:t>
            </w:r>
            <w:r w:rsidR="004038CA" w:rsidRPr="00552A6E">
              <w:t>harp</w:t>
            </w:r>
            <w:r w:rsidRPr="00552A6E">
              <w:t xml:space="preserve"> &amp; D</w:t>
            </w:r>
            <w:r w:rsidR="004038CA" w:rsidRPr="00552A6E">
              <w:t>ohme</w:t>
            </w:r>
            <w:r w:rsidRPr="00552A6E">
              <w:t xml:space="preserve"> G</w:t>
            </w:r>
            <w:r w:rsidR="004038CA" w:rsidRPr="00552A6E">
              <w:t>mb</w:t>
            </w:r>
            <w:r w:rsidRPr="00552A6E">
              <w:t>H</w:t>
            </w:r>
          </w:p>
          <w:p w14:paraId="20304F14" w14:textId="6803DE4B" w:rsidR="00481CD5" w:rsidRPr="00552A6E" w:rsidRDefault="00481CD5" w:rsidP="003F268E">
            <w:pPr>
              <w:tabs>
                <w:tab w:val="left" w:pos="-720"/>
                <w:tab w:val="left" w:pos="4536"/>
              </w:tabs>
              <w:suppressAutoHyphens/>
              <w:rPr>
                <w:noProof/>
              </w:rPr>
            </w:pPr>
            <w:r w:rsidRPr="00552A6E">
              <w:rPr>
                <w:noProof/>
              </w:rPr>
              <w:t>Tel</w:t>
            </w:r>
            <w:r w:rsidR="0042260D">
              <w:rPr>
                <w:noProof/>
              </w:rPr>
              <w:t>.</w:t>
            </w:r>
            <w:r w:rsidRPr="00552A6E">
              <w:rPr>
                <w:noProof/>
              </w:rPr>
              <w:t xml:space="preserve">: +49 (0) 89 </w:t>
            </w:r>
            <w:r w:rsidR="0042260D">
              <w:rPr>
                <w:noProof/>
              </w:rPr>
              <w:t>20</w:t>
            </w:r>
            <w:r w:rsidR="00CE5055">
              <w:rPr>
                <w:noProof/>
              </w:rPr>
              <w:t xml:space="preserve"> </w:t>
            </w:r>
            <w:r w:rsidR="0042260D">
              <w:rPr>
                <w:noProof/>
              </w:rPr>
              <w:t>300 4500</w:t>
            </w:r>
          </w:p>
          <w:p w14:paraId="785678EB" w14:textId="7773C147" w:rsidR="00481CD5" w:rsidRPr="00552A6E" w:rsidRDefault="0042260D" w:rsidP="003F268E">
            <w:r>
              <w:t>medinfo</w:t>
            </w:r>
            <w:r w:rsidR="00481CD5" w:rsidRPr="00552A6E">
              <w:t>@msd.de</w:t>
            </w:r>
          </w:p>
          <w:p w14:paraId="2869DA97" w14:textId="77777777" w:rsidR="00481CD5" w:rsidRPr="00552A6E" w:rsidRDefault="00481CD5" w:rsidP="003F268E">
            <w:pPr>
              <w:autoSpaceDE w:val="0"/>
              <w:autoSpaceDN w:val="0"/>
              <w:adjustRightInd w:val="0"/>
            </w:pPr>
          </w:p>
        </w:tc>
        <w:tc>
          <w:tcPr>
            <w:tcW w:w="2500" w:type="pct"/>
          </w:tcPr>
          <w:p w14:paraId="7FF39936" w14:textId="77777777" w:rsidR="00481CD5" w:rsidRPr="00552A6E" w:rsidRDefault="00481CD5" w:rsidP="003F268E">
            <w:pPr>
              <w:rPr>
                <w:b/>
              </w:rPr>
            </w:pPr>
            <w:bookmarkStart w:id="206" w:name="OLE_LINK9"/>
            <w:bookmarkStart w:id="207" w:name="OLE_LINK10"/>
            <w:r w:rsidRPr="00552A6E">
              <w:rPr>
                <w:b/>
              </w:rPr>
              <w:t>Nederland</w:t>
            </w:r>
          </w:p>
          <w:p w14:paraId="3F499BF6" w14:textId="77777777" w:rsidR="00481CD5" w:rsidRPr="00552A6E" w:rsidRDefault="00481CD5" w:rsidP="003F268E">
            <w:r w:rsidRPr="00552A6E">
              <w:rPr>
                <w:rFonts w:eastAsia="PMingLiU"/>
                <w:bCs/>
                <w:lang w:eastAsia="zh-TW"/>
              </w:rPr>
              <w:t>Merck Sharp &amp; Dohme B</w:t>
            </w:r>
            <w:r w:rsidR="00792877" w:rsidRPr="00552A6E">
              <w:rPr>
                <w:rFonts w:eastAsia="PMingLiU"/>
                <w:bCs/>
                <w:lang w:eastAsia="zh-TW"/>
              </w:rPr>
              <w:t>.</w:t>
            </w:r>
            <w:r w:rsidRPr="00552A6E">
              <w:rPr>
                <w:rFonts w:eastAsia="PMingLiU"/>
                <w:bCs/>
                <w:lang w:eastAsia="zh-TW"/>
              </w:rPr>
              <w:t>V</w:t>
            </w:r>
            <w:r w:rsidR="00792877" w:rsidRPr="00552A6E">
              <w:rPr>
                <w:rFonts w:eastAsia="PMingLiU"/>
                <w:bCs/>
                <w:lang w:eastAsia="zh-TW"/>
              </w:rPr>
              <w:t>.</w:t>
            </w:r>
          </w:p>
          <w:p w14:paraId="05F10337" w14:textId="77777777" w:rsidR="00481CD5" w:rsidRPr="00552A6E" w:rsidRDefault="00481CD5" w:rsidP="003F268E">
            <w:pPr>
              <w:rPr>
                <w:rFonts w:eastAsia="PMingLiU"/>
                <w:lang w:eastAsia="zh-TW"/>
              </w:rPr>
            </w:pPr>
            <w:r w:rsidRPr="00552A6E">
              <w:rPr>
                <w:noProof/>
              </w:rPr>
              <w:t xml:space="preserve">Tel: </w:t>
            </w:r>
            <w:bookmarkStart w:id="208" w:name="OLE_LINK1"/>
            <w:bookmarkStart w:id="209" w:name="OLE_LINK3"/>
            <w:r w:rsidRPr="00552A6E">
              <w:t>0</w:t>
            </w:r>
            <w:bookmarkEnd w:id="208"/>
            <w:bookmarkEnd w:id="209"/>
            <w:r w:rsidRPr="00552A6E">
              <w:rPr>
                <w:rFonts w:eastAsia="PMingLiU"/>
                <w:lang w:eastAsia="zh-TW"/>
              </w:rPr>
              <w:t>800 9999000 (+31 23 5153153)</w:t>
            </w:r>
          </w:p>
          <w:p w14:paraId="0A14F61A" w14:textId="77777777" w:rsidR="00481CD5" w:rsidRPr="00552A6E" w:rsidRDefault="00481CD5" w:rsidP="003F268E">
            <w:r w:rsidRPr="00552A6E">
              <w:rPr>
                <w:rFonts w:eastAsia="PMingLiU"/>
                <w:lang w:eastAsia="zh-TW"/>
              </w:rPr>
              <w:t>medicalinfo.nl@merck.com</w:t>
            </w:r>
            <w:bookmarkEnd w:id="206"/>
            <w:bookmarkEnd w:id="207"/>
          </w:p>
          <w:p w14:paraId="613201DC" w14:textId="77777777" w:rsidR="00481CD5" w:rsidRPr="00552A6E" w:rsidRDefault="00481CD5" w:rsidP="003F268E"/>
        </w:tc>
      </w:tr>
      <w:tr w:rsidR="00481CD5" w:rsidRPr="00552A6E" w14:paraId="23BBFD59" w14:textId="77777777" w:rsidTr="003F268E">
        <w:trPr>
          <w:cantSplit/>
        </w:trPr>
        <w:tc>
          <w:tcPr>
            <w:tcW w:w="2500" w:type="pct"/>
          </w:tcPr>
          <w:p w14:paraId="43980C35" w14:textId="77777777" w:rsidR="00481CD5" w:rsidRPr="00552A6E" w:rsidRDefault="00481CD5" w:rsidP="003F268E">
            <w:pPr>
              <w:pStyle w:val="EndnoteText"/>
              <w:tabs>
                <w:tab w:val="clear" w:pos="567"/>
                <w:tab w:val="left" w:pos="720"/>
              </w:tabs>
              <w:rPr>
                <w:b/>
                <w:lang w:val="sk-SK"/>
              </w:rPr>
            </w:pPr>
            <w:r w:rsidRPr="00552A6E">
              <w:rPr>
                <w:b/>
                <w:lang w:val="sk-SK"/>
              </w:rPr>
              <w:t>Eesti</w:t>
            </w:r>
          </w:p>
          <w:p w14:paraId="3B192BD0" w14:textId="77777777" w:rsidR="00481CD5" w:rsidRPr="00552A6E" w:rsidRDefault="00481CD5" w:rsidP="003F268E">
            <w:pPr>
              <w:autoSpaceDE w:val="0"/>
              <w:autoSpaceDN w:val="0"/>
              <w:adjustRightInd w:val="0"/>
            </w:pPr>
            <w:r w:rsidRPr="00552A6E">
              <w:t>Merck Sharp &amp; Dohme OÜ</w:t>
            </w:r>
          </w:p>
          <w:p w14:paraId="4FB2AD3E" w14:textId="4461781B" w:rsidR="00481CD5" w:rsidRPr="00552A6E" w:rsidRDefault="00481CD5" w:rsidP="003F268E">
            <w:pPr>
              <w:autoSpaceDE w:val="0"/>
              <w:autoSpaceDN w:val="0"/>
              <w:adjustRightInd w:val="0"/>
            </w:pPr>
            <w:r w:rsidRPr="00552A6E">
              <w:t>Tel: +372</w:t>
            </w:r>
            <w:r w:rsidR="00CE5055">
              <w:t xml:space="preserve"> </w:t>
            </w:r>
            <w:r w:rsidRPr="00552A6E">
              <w:t>614</w:t>
            </w:r>
            <w:r w:rsidR="0042260D">
              <w:t xml:space="preserve"> </w:t>
            </w:r>
            <w:r w:rsidRPr="00552A6E">
              <w:t>4200</w:t>
            </w:r>
          </w:p>
          <w:p w14:paraId="14AD05D5" w14:textId="1DFC16C9" w:rsidR="00481CD5" w:rsidRPr="00552A6E" w:rsidRDefault="0042260D" w:rsidP="003F268E">
            <w:pPr>
              <w:autoSpaceDE w:val="0"/>
              <w:autoSpaceDN w:val="0"/>
              <w:adjustRightInd w:val="0"/>
            </w:pPr>
            <w:r>
              <w:t>dpoc.estonia</w:t>
            </w:r>
            <w:r w:rsidR="00481CD5" w:rsidRPr="00552A6E">
              <w:t>@m</w:t>
            </w:r>
            <w:r>
              <w:t>sd</w:t>
            </w:r>
            <w:r w:rsidR="00481CD5" w:rsidRPr="00552A6E">
              <w:t>.com</w:t>
            </w:r>
          </w:p>
          <w:p w14:paraId="4CC57BD8" w14:textId="77777777" w:rsidR="00481CD5" w:rsidRPr="00552A6E" w:rsidRDefault="00481CD5" w:rsidP="003F268E">
            <w:pPr>
              <w:rPr>
                <w:b/>
                <w:snapToGrid w:val="0"/>
              </w:rPr>
            </w:pPr>
          </w:p>
        </w:tc>
        <w:tc>
          <w:tcPr>
            <w:tcW w:w="2500" w:type="pct"/>
          </w:tcPr>
          <w:p w14:paraId="4F2CE18A" w14:textId="77777777" w:rsidR="00481CD5" w:rsidRPr="00552A6E" w:rsidRDefault="00481CD5" w:rsidP="003F268E">
            <w:pPr>
              <w:rPr>
                <w:b/>
              </w:rPr>
            </w:pPr>
            <w:r w:rsidRPr="00552A6E">
              <w:rPr>
                <w:b/>
              </w:rPr>
              <w:t>Norge</w:t>
            </w:r>
          </w:p>
          <w:p w14:paraId="07D53D55" w14:textId="77777777" w:rsidR="00481CD5" w:rsidRPr="00552A6E" w:rsidRDefault="00481CD5" w:rsidP="003F268E">
            <w:pPr>
              <w:autoSpaceDE w:val="0"/>
              <w:autoSpaceDN w:val="0"/>
              <w:adjustRightInd w:val="0"/>
            </w:pPr>
            <w:r w:rsidRPr="00552A6E">
              <w:rPr>
                <w:bCs/>
              </w:rPr>
              <w:t>MSD (Norge) AS</w:t>
            </w:r>
          </w:p>
          <w:p w14:paraId="1A9EA353" w14:textId="77777777" w:rsidR="00481CD5" w:rsidRPr="00552A6E" w:rsidRDefault="00481CD5" w:rsidP="003F268E">
            <w:pPr>
              <w:autoSpaceDE w:val="0"/>
              <w:autoSpaceDN w:val="0"/>
              <w:adjustRightInd w:val="0"/>
              <w:rPr>
                <w:bCs/>
              </w:rPr>
            </w:pPr>
            <w:r w:rsidRPr="00552A6E">
              <w:rPr>
                <w:bCs/>
              </w:rPr>
              <w:t>Tlf: +47 32 20 73 00</w:t>
            </w:r>
          </w:p>
          <w:p w14:paraId="52EC5887" w14:textId="7E8CCCF5" w:rsidR="00481CD5" w:rsidRPr="00552A6E" w:rsidRDefault="0042260D" w:rsidP="003F268E">
            <w:r>
              <w:rPr>
                <w:bCs/>
              </w:rPr>
              <w:t>medinfo.norway</w:t>
            </w:r>
            <w:r w:rsidR="00481CD5" w:rsidRPr="00552A6E">
              <w:rPr>
                <w:bCs/>
              </w:rPr>
              <w:t>@msd.</w:t>
            </w:r>
            <w:r>
              <w:rPr>
                <w:bCs/>
              </w:rPr>
              <w:t>com</w:t>
            </w:r>
          </w:p>
          <w:p w14:paraId="500D27C8" w14:textId="77777777" w:rsidR="00481CD5" w:rsidRPr="00552A6E" w:rsidRDefault="00481CD5" w:rsidP="003F268E"/>
        </w:tc>
      </w:tr>
      <w:tr w:rsidR="00481CD5" w:rsidRPr="00552A6E" w14:paraId="639E63CA" w14:textId="77777777" w:rsidTr="003F268E">
        <w:trPr>
          <w:cantSplit/>
        </w:trPr>
        <w:tc>
          <w:tcPr>
            <w:tcW w:w="2500" w:type="pct"/>
          </w:tcPr>
          <w:p w14:paraId="7DF30310" w14:textId="77777777" w:rsidR="00481CD5" w:rsidRPr="00552A6E" w:rsidRDefault="00481CD5" w:rsidP="003F268E">
            <w:pPr>
              <w:rPr>
                <w:b/>
                <w:snapToGrid w:val="0"/>
              </w:rPr>
            </w:pPr>
            <w:r w:rsidRPr="00552A6E">
              <w:rPr>
                <w:b/>
                <w:snapToGrid w:val="0"/>
              </w:rPr>
              <w:t>Ελλάδα</w:t>
            </w:r>
          </w:p>
          <w:p w14:paraId="6EC984CE" w14:textId="77777777" w:rsidR="00481CD5" w:rsidRPr="00552A6E" w:rsidRDefault="00481CD5" w:rsidP="003F268E">
            <w:pPr>
              <w:pStyle w:val="NormalWeb"/>
              <w:spacing w:before="0" w:beforeAutospacing="0" w:after="0" w:afterAutospacing="0"/>
              <w:rPr>
                <w:rFonts w:ascii="Times New Roman" w:hAnsi="Times New Roman" w:cs="Times New Roman"/>
                <w:sz w:val="22"/>
                <w:szCs w:val="22"/>
                <w:lang w:val="sk-SK" w:eastAsia="ja-JP"/>
              </w:rPr>
            </w:pPr>
            <w:r w:rsidRPr="00552A6E">
              <w:rPr>
                <w:rFonts w:ascii="Times New Roman" w:hAnsi="Times New Roman" w:cs="Times New Roman"/>
                <w:sz w:val="22"/>
                <w:szCs w:val="22"/>
                <w:lang w:val="sk-SK"/>
              </w:rPr>
              <w:t xml:space="preserve">MSD </w:t>
            </w:r>
            <w:r w:rsidRPr="00552A6E">
              <w:rPr>
                <w:rFonts w:ascii="Times New Roman" w:hAnsi="Times New Roman" w:cs="Times New Roman"/>
                <w:sz w:val="22"/>
                <w:szCs w:val="22"/>
                <w:lang w:val="sk-SK" w:eastAsia="ja-JP"/>
              </w:rPr>
              <w:t>Α.Φ.Ε.Ε.</w:t>
            </w:r>
          </w:p>
          <w:p w14:paraId="43F8C6C0" w14:textId="77777777" w:rsidR="00481CD5" w:rsidRPr="00552A6E" w:rsidRDefault="00481CD5" w:rsidP="003F268E">
            <w:pPr>
              <w:pStyle w:val="NormalWeb"/>
              <w:spacing w:before="0" w:beforeAutospacing="0" w:after="0" w:afterAutospacing="0"/>
              <w:rPr>
                <w:rFonts w:ascii="Times New Roman" w:hAnsi="Times New Roman" w:cs="Times New Roman"/>
                <w:sz w:val="22"/>
                <w:szCs w:val="22"/>
                <w:lang w:val="sk-SK"/>
              </w:rPr>
            </w:pPr>
            <w:r w:rsidRPr="00552A6E">
              <w:rPr>
                <w:rFonts w:ascii="Times New Roman" w:hAnsi="Times New Roman" w:cs="Times New Roman"/>
                <w:sz w:val="22"/>
                <w:szCs w:val="22"/>
                <w:lang w:val="sk-SK" w:eastAsia="ja-JP"/>
              </w:rPr>
              <w:t>Τηλ</w:t>
            </w:r>
            <w:r w:rsidRPr="00552A6E">
              <w:rPr>
                <w:rFonts w:ascii="Times New Roman" w:hAnsi="Times New Roman" w:cs="Times New Roman"/>
                <w:sz w:val="22"/>
                <w:szCs w:val="22"/>
                <w:lang w:val="sk-SK"/>
              </w:rPr>
              <w:t>: +30 210 98 97 300</w:t>
            </w:r>
          </w:p>
          <w:p w14:paraId="39ED8D97" w14:textId="77777777" w:rsidR="00481CD5" w:rsidRPr="00552A6E" w:rsidRDefault="00481CD5" w:rsidP="003F268E">
            <w:pPr>
              <w:pStyle w:val="NormalWeb"/>
              <w:spacing w:before="0" w:beforeAutospacing="0" w:after="0" w:afterAutospacing="0"/>
              <w:rPr>
                <w:rFonts w:ascii="Times New Roman" w:hAnsi="Times New Roman" w:cs="Times New Roman"/>
                <w:sz w:val="22"/>
                <w:szCs w:val="22"/>
                <w:lang w:val="sk-SK"/>
              </w:rPr>
            </w:pPr>
            <w:r w:rsidRPr="00552A6E">
              <w:rPr>
                <w:rFonts w:ascii="Times New Roman" w:hAnsi="Times New Roman" w:cs="Times New Roman"/>
                <w:sz w:val="22"/>
                <w:szCs w:val="22"/>
                <w:lang w:val="sk-SK"/>
              </w:rPr>
              <w:t>dpoc_greece@merck.com</w:t>
            </w:r>
          </w:p>
          <w:p w14:paraId="695DAB86" w14:textId="77777777" w:rsidR="00481CD5" w:rsidRPr="00552A6E" w:rsidRDefault="00481CD5" w:rsidP="003F268E">
            <w:pPr>
              <w:tabs>
                <w:tab w:val="left" w:pos="-720"/>
                <w:tab w:val="left" w:pos="4536"/>
              </w:tabs>
              <w:suppressAutoHyphens/>
            </w:pPr>
          </w:p>
        </w:tc>
        <w:tc>
          <w:tcPr>
            <w:tcW w:w="2500" w:type="pct"/>
          </w:tcPr>
          <w:p w14:paraId="498A336F" w14:textId="77777777" w:rsidR="00481CD5" w:rsidRPr="00552A6E" w:rsidRDefault="00481CD5" w:rsidP="003F268E">
            <w:pPr>
              <w:rPr>
                <w:b/>
              </w:rPr>
            </w:pPr>
            <w:r w:rsidRPr="00552A6E">
              <w:rPr>
                <w:b/>
              </w:rPr>
              <w:t>Österreich</w:t>
            </w:r>
          </w:p>
          <w:p w14:paraId="55E3F78C" w14:textId="77777777" w:rsidR="00481CD5" w:rsidRPr="00552A6E" w:rsidRDefault="00481CD5" w:rsidP="003F268E">
            <w:r w:rsidRPr="00552A6E">
              <w:t>Merck Sharp &amp; Dohme Ges.m.b.H.</w:t>
            </w:r>
          </w:p>
          <w:p w14:paraId="259CA7FA" w14:textId="77777777" w:rsidR="00481CD5" w:rsidRPr="00552A6E" w:rsidRDefault="00481CD5" w:rsidP="003F268E">
            <w:r w:rsidRPr="00552A6E">
              <w:t>Tel: +43 (0) 1 26 044</w:t>
            </w:r>
          </w:p>
          <w:p w14:paraId="05E4EDCD" w14:textId="77777777" w:rsidR="00481CD5" w:rsidRPr="00552A6E" w:rsidRDefault="00025F08" w:rsidP="003F268E">
            <w:pPr>
              <w:rPr>
                <w:bCs/>
              </w:rPr>
            </w:pPr>
            <w:r>
              <w:rPr>
                <w:bCs/>
              </w:rPr>
              <w:t>dpoc_austria</w:t>
            </w:r>
            <w:r w:rsidR="00481CD5" w:rsidRPr="00552A6E">
              <w:rPr>
                <w:bCs/>
              </w:rPr>
              <w:t>@merck.com</w:t>
            </w:r>
          </w:p>
          <w:p w14:paraId="3A838BFE" w14:textId="77777777" w:rsidR="00481CD5" w:rsidRPr="00552A6E" w:rsidRDefault="00481CD5" w:rsidP="003F268E">
            <w:pPr>
              <w:rPr>
                <w:b/>
              </w:rPr>
            </w:pPr>
          </w:p>
        </w:tc>
      </w:tr>
      <w:tr w:rsidR="00481CD5" w:rsidRPr="00552A6E" w14:paraId="23520E05" w14:textId="77777777" w:rsidTr="003F268E">
        <w:trPr>
          <w:cantSplit/>
        </w:trPr>
        <w:tc>
          <w:tcPr>
            <w:tcW w:w="2500" w:type="pct"/>
          </w:tcPr>
          <w:p w14:paraId="4E673863" w14:textId="77777777" w:rsidR="00481CD5" w:rsidRPr="00552A6E" w:rsidRDefault="00481CD5" w:rsidP="003F268E">
            <w:pPr>
              <w:rPr>
                <w:b/>
              </w:rPr>
            </w:pPr>
            <w:r w:rsidRPr="00552A6E">
              <w:rPr>
                <w:b/>
              </w:rPr>
              <w:t>España</w:t>
            </w:r>
          </w:p>
          <w:p w14:paraId="68EB1F67" w14:textId="77777777" w:rsidR="00481CD5" w:rsidRPr="00552A6E" w:rsidRDefault="00481CD5" w:rsidP="003F268E">
            <w:r w:rsidRPr="00552A6E">
              <w:t>Merck Sharp &amp; Dohme de España, S.A.</w:t>
            </w:r>
          </w:p>
          <w:p w14:paraId="1F20B2C6" w14:textId="77777777" w:rsidR="00481CD5" w:rsidRPr="00552A6E" w:rsidRDefault="00481CD5" w:rsidP="003F268E">
            <w:r w:rsidRPr="00552A6E">
              <w:t>Tel: +34 91 321 06 00</w:t>
            </w:r>
          </w:p>
          <w:p w14:paraId="44770F2D" w14:textId="7A9FDEAB" w:rsidR="00481CD5" w:rsidRPr="00552A6E" w:rsidRDefault="00481CD5" w:rsidP="003F268E">
            <w:r w:rsidRPr="00552A6E">
              <w:t>msd_info@m</w:t>
            </w:r>
            <w:r w:rsidR="0042260D">
              <w:t>sd</w:t>
            </w:r>
            <w:r w:rsidRPr="00552A6E">
              <w:t>.com</w:t>
            </w:r>
          </w:p>
          <w:p w14:paraId="268E027F" w14:textId="77777777" w:rsidR="00481CD5" w:rsidRPr="00552A6E" w:rsidRDefault="00481CD5" w:rsidP="003F268E">
            <w:pPr>
              <w:pStyle w:val="Header"/>
              <w:tabs>
                <w:tab w:val="clear" w:pos="4153"/>
                <w:tab w:val="clear" w:pos="8306"/>
              </w:tabs>
              <w:rPr>
                <w:rFonts w:ascii="Times New Roman" w:hAnsi="Times New Roman"/>
                <w:sz w:val="22"/>
                <w:szCs w:val="22"/>
                <w:lang w:val="sk-SK"/>
              </w:rPr>
            </w:pPr>
          </w:p>
        </w:tc>
        <w:tc>
          <w:tcPr>
            <w:tcW w:w="2500" w:type="pct"/>
          </w:tcPr>
          <w:p w14:paraId="3102911D" w14:textId="77777777" w:rsidR="00481CD5" w:rsidRPr="00552A6E" w:rsidRDefault="00481CD5" w:rsidP="003F268E">
            <w:pPr>
              <w:rPr>
                <w:b/>
              </w:rPr>
            </w:pPr>
            <w:r w:rsidRPr="00552A6E">
              <w:rPr>
                <w:b/>
              </w:rPr>
              <w:t>Polska</w:t>
            </w:r>
          </w:p>
          <w:p w14:paraId="4A85CA3E" w14:textId="77777777" w:rsidR="00481CD5" w:rsidRPr="00552A6E" w:rsidRDefault="00481CD5" w:rsidP="003F268E">
            <w:r w:rsidRPr="00552A6E">
              <w:t>MSD Polska Sp. z o.o.</w:t>
            </w:r>
          </w:p>
          <w:p w14:paraId="09AC9C05" w14:textId="622E3623" w:rsidR="00481CD5" w:rsidRPr="00552A6E" w:rsidRDefault="00481CD5" w:rsidP="003F268E">
            <w:pPr>
              <w:autoSpaceDE w:val="0"/>
              <w:autoSpaceDN w:val="0"/>
              <w:adjustRightInd w:val="0"/>
            </w:pPr>
            <w:r w:rsidRPr="00552A6E">
              <w:t>Tel: +48 22 549 51 00</w:t>
            </w:r>
          </w:p>
          <w:p w14:paraId="3DEA2A15" w14:textId="77777777" w:rsidR="00481CD5" w:rsidRPr="00552A6E" w:rsidRDefault="00481CD5" w:rsidP="003F268E">
            <w:r w:rsidRPr="00552A6E">
              <w:t>msdpolska@merck.com</w:t>
            </w:r>
          </w:p>
          <w:p w14:paraId="5B5D3F4B" w14:textId="77777777" w:rsidR="00481CD5" w:rsidRPr="00552A6E" w:rsidRDefault="00481CD5" w:rsidP="003F268E"/>
        </w:tc>
      </w:tr>
      <w:tr w:rsidR="00481CD5" w:rsidRPr="00552A6E" w14:paraId="1C103B7F" w14:textId="77777777" w:rsidTr="003F268E">
        <w:trPr>
          <w:cantSplit/>
        </w:trPr>
        <w:tc>
          <w:tcPr>
            <w:tcW w:w="2500" w:type="pct"/>
          </w:tcPr>
          <w:p w14:paraId="1DF08D44" w14:textId="77777777" w:rsidR="00481CD5" w:rsidRPr="00552A6E" w:rsidRDefault="00481CD5" w:rsidP="003F268E">
            <w:pPr>
              <w:rPr>
                <w:b/>
              </w:rPr>
            </w:pPr>
            <w:r w:rsidRPr="00552A6E">
              <w:rPr>
                <w:b/>
              </w:rPr>
              <w:t>France</w:t>
            </w:r>
          </w:p>
          <w:p w14:paraId="30682D11" w14:textId="77777777" w:rsidR="00481CD5" w:rsidRPr="00552A6E" w:rsidRDefault="00481CD5" w:rsidP="003F268E">
            <w:pPr>
              <w:autoSpaceDE w:val="0"/>
              <w:autoSpaceDN w:val="0"/>
              <w:adjustRightInd w:val="0"/>
              <w:rPr>
                <w:bCs/>
              </w:rPr>
            </w:pPr>
            <w:r w:rsidRPr="00552A6E">
              <w:rPr>
                <w:bCs/>
              </w:rPr>
              <w:t>MSD France</w:t>
            </w:r>
          </w:p>
          <w:p w14:paraId="2795A3F8" w14:textId="21DFCBD6" w:rsidR="00481CD5" w:rsidRPr="00552A6E" w:rsidRDefault="00481CD5" w:rsidP="003F268E">
            <w:pPr>
              <w:autoSpaceDE w:val="0"/>
              <w:autoSpaceDN w:val="0"/>
              <w:adjustRightInd w:val="0"/>
              <w:rPr>
                <w:bCs/>
              </w:rPr>
            </w:pPr>
            <w:r w:rsidRPr="00552A6E">
              <w:rPr>
                <w:bCs/>
              </w:rPr>
              <w:t>Tél</w:t>
            </w:r>
            <w:r w:rsidR="0042260D">
              <w:rPr>
                <w:bCs/>
              </w:rPr>
              <w:t>:</w:t>
            </w:r>
            <w:r w:rsidRPr="00552A6E">
              <w:rPr>
                <w:bCs/>
              </w:rPr>
              <w:t xml:space="preserve"> +</w:t>
            </w:r>
            <w:r w:rsidR="0052523C">
              <w:rPr>
                <w:bCs/>
              </w:rPr>
              <w:t xml:space="preserve"> </w:t>
            </w:r>
            <w:r w:rsidRPr="00552A6E">
              <w:rPr>
                <w:bCs/>
              </w:rPr>
              <w:t>33 (0) 1 80 46 40 40</w:t>
            </w:r>
          </w:p>
          <w:p w14:paraId="32C01CD0" w14:textId="77777777" w:rsidR="00481CD5" w:rsidRPr="00552A6E" w:rsidRDefault="00481CD5" w:rsidP="003F268E">
            <w:pPr>
              <w:autoSpaceDE w:val="0"/>
              <w:autoSpaceDN w:val="0"/>
              <w:adjustRightInd w:val="0"/>
            </w:pPr>
          </w:p>
        </w:tc>
        <w:tc>
          <w:tcPr>
            <w:tcW w:w="2500" w:type="pct"/>
          </w:tcPr>
          <w:p w14:paraId="0F1E287D" w14:textId="77777777" w:rsidR="00481CD5" w:rsidRPr="00552A6E" w:rsidRDefault="00481CD5" w:rsidP="003F268E">
            <w:pPr>
              <w:rPr>
                <w:b/>
              </w:rPr>
            </w:pPr>
            <w:r w:rsidRPr="00552A6E">
              <w:rPr>
                <w:b/>
              </w:rPr>
              <w:t>Portugal</w:t>
            </w:r>
          </w:p>
          <w:p w14:paraId="1303FD7C" w14:textId="77777777" w:rsidR="00481CD5" w:rsidRPr="00552A6E" w:rsidRDefault="00481CD5" w:rsidP="003F268E">
            <w:pPr>
              <w:rPr>
                <w:b/>
              </w:rPr>
            </w:pPr>
            <w:r w:rsidRPr="00552A6E">
              <w:t>Merck Sharp &amp; Dohme, Lda</w:t>
            </w:r>
          </w:p>
          <w:p w14:paraId="1B2028C2" w14:textId="219B9288" w:rsidR="00481CD5" w:rsidRPr="00552A6E" w:rsidRDefault="00481CD5" w:rsidP="003F268E">
            <w:pPr>
              <w:autoSpaceDE w:val="0"/>
              <w:autoSpaceDN w:val="0"/>
              <w:adjustRightInd w:val="0"/>
            </w:pPr>
            <w:r w:rsidRPr="00552A6E">
              <w:t>Tel: +351 21 4465</w:t>
            </w:r>
            <w:r w:rsidR="000A0747" w:rsidRPr="00552A6E">
              <w:t>700</w:t>
            </w:r>
          </w:p>
          <w:p w14:paraId="3BC8627C" w14:textId="77777777" w:rsidR="00481CD5" w:rsidRPr="00552A6E" w:rsidRDefault="00792877" w:rsidP="003F268E">
            <w:pPr>
              <w:autoSpaceDE w:val="0"/>
              <w:autoSpaceDN w:val="0"/>
              <w:adjustRightInd w:val="0"/>
              <w:rPr>
                <w:rFonts w:eastAsia="Arial Unicode MS"/>
                <w:bCs/>
                <w:iCs/>
              </w:rPr>
            </w:pPr>
            <w:r w:rsidRPr="00552A6E">
              <w:t>inform_pt</w:t>
            </w:r>
            <w:r w:rsidR="00481CD5" w:rsidRPr="00552A6E">
              <w:t>@merck.com</w:t>
            </w:r>
          </w:p>
          <w:p w14:paraId="1176F7E1" w14:textId="77777777" w:rsidR="00481CD5" w:rsidRPr="00552A6E" w:rsidRDefault="00481CD5" w:rsidP="003F268E"/>
        </w:tc>
      </w:tr>
      <w:tr w:rsidR="00481CD5" w:rsidRPr="00552A6E" w14:paraId="42B5E915" w14:textId="77777777" w:rsidTr="003F268E">
        <w:trPr>
          <w:cantSplit/>
        </w:trPr>
        <w:tc>
          <w:tcPr>
            <w:tcW w:w="2500" w:type="pct"/>
          </w:tcPr>
          <w:p w14:paraId="35C738ED" w14:textId="77777777" w:rsidR="00481CD5" w:rsidRPr="00552A6E" w:rsidRDefault="00481CD5" w:rsidP="003F268E">
            <w:pPr>
              <w:pStyle w:val="Heading7"/>
              <w:keepNext w:val="0"/>
              <w:spacing w:line="240" w:lineRule="auto"/>
              <w:jc w:val="left"/>
              <w:rPr>
                <w:b/>
                <w:i w:val="0"/>
                <w:lang w:val="sk-SK"/>
              </w:rPr>
            </w:pPr>
            <w:r w:rsidRPr="00552A6E">
              <w:rPr>
                <w:b/>
                <w:i w:val="0"/>
                <w:lang w:val="sk-SK"/>
              </w:rPr>
              <w:t>Hrvatska</w:t>
            </w:r>
          </w:p>
          <w:p w14:paraId="36DFA202" w14:textId="77777777" w:rsidR="00481CD5" w:rsidRPr="00552A6E" w:rsidRDefault="00481CD5" w:rsidP="003F268E">
            <w:r w:rsidRPr="00552A6E">
              <w:t>Merck Sharp &amp; Dohme d.o.o.</w:t>
            </w:r>
          </w:p>
          <w:p w14:paraId="3C56EC43" w14:textId="77777777" w:rsidR="00481CD5" w:rsidRPr="00552A6E" w:rsidRDefault="00481CD5" w:rsidP="003F268E">
            <w:r w:rsidRPr="00552A6E">
              <w:t>Tel: + 385 1 6611 333</w:t>
            </w:r>
          </w:p>
          <w:p w14:paraId="1D8A6DF0" w14:textId="2F21081B" w:rsidR="00481CD5" w:rsidRDefault="0030715E" w:rsidP="003F268E">
            <w:r w:rsidRPr="00A776E6">
              <w:t>croatia_info@merck.com</w:t>
            </w:r>
          </w:p>
          <w:p w14:paraId="6DB28F64" w14:textId="77777777" w:rsidR="0030715E" w:rsidRPr="00552A6E" w:rsidRDefault="0030715E" w:rsidP="003F268E">
            <w:pPr>
              <w:rPr>
                <w:b/>
              </w:rPr>
            </w:pPr>
          </w:p>
        </w:tc>
        <w:tc>
          <w:tcPr>
            <w:tcW w:w="2500" w:type="pct"/>
          </w:tcPr>
          <w:p w14:paraId="7633F359" w14:textId="77777777" w:rsidR="00481CD5" w:rsidRPr="00552A6E" w:rsidRDefault="00481CD5" w:rsidP="003F268E">
            <w:pPr>
              <w:rPr>
                <w:b/>
                <w:snapToGrid w:val="0"/>
              </w:rPr>
            </w:pPr>
            <w:r w:rsidRPr="00552A6E">
              <w:rPr>
                <w:b/>
                <w:snapToGrid w:val="0"/>
              </w:rPr>
              <w:t>România</w:t>
            </w:r>
          </w:p>
          <w:p w14:paraId="420B9FA2" w14:textId="77777777" w:rsidR="00481CD5" w:rsidRPr="00552A6E" w:rsidRDefault="00481CD5" w:rsidP="003F268E">
            <w:r w:rsidRPr="00552A6E">
              <w:t>Merck Sharp &amp; Dohme Romania S.R.L.</w:t>
            </w:r>
          </w:p>
          <w:p w14:paraId="52F7DEE5" w14:textId="0DDDB5F6" w:rsidR="00481CD5" w:rsidRPr="00552A6E" w:rsidRDefault="00481CD5" w:rsidP="003F268E">
            <w:r w:rsidRPr="00552A6E">
              <w:t>Tel: +40 21 529 29</w:t>
            </w:r>
            <w:r w:rsidR="0042260D">
              <w:t xml:space="preserve"> </w:t>
            </w:r>
            <w:r w:rsidRPr="00552A6E">
              <w:t>00</w:t>
            </w:r>
          </w:p>
          <w:p w14:paraId="0A2ED741" w14:textId="77777777" w:rsidR="00481CD5" w:rsidRPr="00552A6E" w:rsidRDefault="00481CD5" w:rsidP="003F268E">
            <w:r w:rsidRPr="00552A6E">
              <w:t>msdromania@merck.com</w:t>
            </w:r>
          </w:p>
          <w:p w14:paraId="420486D8" w14:textId="77777777" w:rsidR="00481CD5" w:rsidRPr="00552A6E" w:rsidRDefault="00481CD5" w:rsidP="003F268E"/>
        </w:tc>
      </w:tr>
      <w:tr w:rsidR="00481CD5" w:rsidRPr="00552A6E" w14:paraId="4E6C0A82" w14:textId="77777777" w:rsidTr="003F268E">
        <w:trPr>
          <w:cantSplit/>
        </w:trPr>
        <w:tc>
          <w:tcPr>
            <w:tcW w:w="2500" w:type="pct"/>
          </w:tcPr>
          <w:p w14:paraId="57BB9196" w14:textId="77777777" w:rsidR="00481CD5" w:rsidRPr="00552A6E" w:rsidRDefault="00481CD5" w:rsidP="003F268E">
            <w:pPr>
              <w:rPr>
                <w:b/>
              </w:rPr>
            </w:pPr>
            <w:r w:rsidRPr="00552A6E">
              <w:rPr>
                <w:b/>
              </w:rPr>
              <w:t>Ireland</w:t>
            </w:r>
          </w:p>
          <w:p w14:paraId="51CD01DB" w14:textId="77777777" w:rsidR="00481CD5" w:rsidRPr="00552A6E" w:rsidRDefault="00481CD5" w:rsidP="003F268E">
            <w:pPr>
              <w:tabs>
                <w:tab w:val="clear" w:pos="567"/>
              </w:tabs>
              <w:autoSpaceDE w:val="0"/>
              <w:autoSpaceDN w:val="0"/>
              <w:adjustRightInd w:val="0"/>
            </w:pPr>
            <w:r w:rsidRPr="00552A6E">
              <w:t>Merck Sharp &amp; Dohme Ireland (Human Health) Limited</w:t>
            </w:r>
          </w:p>
          <w:p w14:paraId="40CD0AA5" w14:textId="77777777" w:rsidR="00481CD5" w:rsidRPr="00552A6E" w:rsidRDefault="00481CD5" w:rsidP="003F268E">
            <w:pPr>
              <w:tabs>
                <w:tab w:val="clear" w:pos="567"/>
              </w:tabs>
              <w:autoSpaceDE w:val="0"/>
              <w:autoSpaceDN w:val="0"/>
              <w:adjustRightInd w:val="0"/>
            </w:pPr>
            <w:r w:rsidRPr="00552A6E">
              <w:t>Tel: +353 (0)1 2998700</w:t>
            </w:r>
          </w:p>
          <w:p w14:paraId="151E3EDA" w14:textId="77777777" w:rsidR="00481CD5" w:rsidRPr="00552A6E" w:rsidRDefault="00481CD5" w:rsidP="003F268E">
            <w:pPr>
              <w:tabs>
                <w:tab w:val="clear" w:pos="567"/>
              </w:tabs>
              <w:autoSpaceDE w:val="0"/>
              <w:autoSpaceDN w:val="0"/>
              <w:adjustRightInd w:val="0"/>
            </w:pPr>
            <w:r w:rsidRPr="00552A6E">
              <w:t>medinfo_ireland@m</w:t>
            </w:r>
            <w:r w:rsidR="003A4AB2">
              <w:t>sd</w:t>
            </w:r>
            <w:r w:rsidRPr="00552A6E">
              <w:t>.com</w:t>
            </w:r>
          </w:p>
          <w:p w14:paraId="445DDBAE" w14:textId="77777777" w:rsidR="00481CD5" w:rsidRPr="00552A6E" w:rsidRDefault="00481CD5" w:rsidP="003F268E"/>
        </w:tc>
        <w:tc>
          <w:tcPr>
            <w:tcW w:w="2500" w:type="pct"/>
          </w:tcPr>
          <w:p w14:paraId="5FC17BAC" w14:textId="77777777" w:rsidR="00481CD5" w:rsidRPr="00552A6E" w:rsidRDefault="00481CD5" w:rsidP="003F268E">
            <w:pPr>
              <w:rPr>
                <w:b/>
              </w:rPr>
            </w:pPr>
            <w:r w:rsidRPr="00552A6E">
              <w:rPr>
                <w:b/>
              </w:rPr>
              <w:t>Slovenija</w:t>
            </w:r>
          </w:p>
          <w:p w14:paraId="1CB2710B" w14:textId="77777777" w:rsidR="00481CD5" w:rsidRPr="00552A6E" w:rsidRDefault="00481CD5" w:rsidP="003F268E">
            <w:pPr>
              <w:autoSpaceDE w:val="0"/>
              <w:autoSpaceDN w:val="0"/>
              <w:adjustRightInd w:val="0"/>
            </w:pPr>
            <w:r w:rsidRPr="00552A6E">
              <w:t>Merck Sharp &amp; Dohme, inovativna zdravila d.o.o.</w:t>
            </w:r>
          </w:p>
          <w:p w14:paraId="04A77AA2" w14:textId="777E77E4" w:rsidR="00481CD5" w:rsidRPr="00552A6E" w:rsidRDefault="00481CD5" w:rsidP="003F268E">
            <w:pPr>
              <w:autoSpaceDE w:val="0"/>
              <w:autoSpaceDN w:val="0"/>
              <w:adjustRightInd w:val="0"/>
            </w:pPr>
            <w:r w:rsidRPr="00552A6E">
              <w:t>Tel: +386 1</w:t>
            </w:r>
            <w:r w:rsidR="0042260D">
              <w:t xml:space="preserve"> </w:t>
            </w:r>
            <w:r w:rsidRPr="00552A6E">
              <w:t>520</w:t>
            </w:r>
            <w:r w:rsidR="0042260D">
              <w:t xml:space="preserve"> </w:t>
            </w:r>
            <w:r w:rsidRPr="00552A6E">
              <w:t>4201</w:t>
            </w:r>
          </w:p>
          <w:p w14:paraId="28183ED8" w14:textId="77777777" w:rsidR="00481CD5" w:rsidRPr="00552A6E" w:rsidRDefault="00481CD5" w:rsidP="003F268E">
            <w:pPr>
              <w:autoSpaceDE w:val="0"/>
              <w:autoSpaceDN w:val="0"/>
              <w:adjustRightInd w:val="0"/>
            </w:pPr>
            <w:r w:rsidRPr="00552A6E">
              <w:t>msd.slovenia@merck.com</w:t>
            </w:r>
          </w:p>
          <w:p w14:paraId="452F9B77" w14:textId="77777777" w:rsidR="00481CD5" w:rsidRPr="00552A6E" w:rsidRDefault="00481CD5" w:rsidP="003F268E">
            <w:pPr>
              <w:tabs>
                <w:tab w:val="left" w:pos="-720"/>
                <w:tab w:val="left" w:pos="4536"/>
              </w:tabs>
              <w:suppressAutoHyphens/>
            </w:pPr>
          </w:p>
        </w:tc>
      </w:tr>
      <w:tr w:rsidR="00481CD5" w:rsidRPr="00552A6E" w14:paraId="30619D71" w14:textId="77777777" w:rsidTr="003F268E">
        <w:trPr>
          <w:cantSplit/>
        </w:trPr>
        <w:tc>
          <w:tcPr>
            <w:tcW w:w="2500" w:type="pct"/>
          </w:tcPr>
          <w:p w14:paraId="21DBF4BF" w14:textId="77777777" w:rsidR="00481CD5" w:rsidRPr="00552A6E" w:rsidRDefault="00481CD5" w:rsidP="003F268E">
            <w:pPr>
              <w:tabs>
                <w:tab w:val="left" w:pos="-720"/>
                <w:tab w:val="left" w:pos="4536"/>
              </w:tabs>
              <w:suppressAutoHyphens/>
              <w:rPr>
                <w:b/>
                <w:snapToGrid w:val="0"/>
              </w:rPr>
            </w:pPr>
            <w:r w:rsidRPr="00552A6E">
              <w:rPr>
                <w:b/>
                <w:snapToGrid w:val="0"/>
              </w:rPr>
              <w:t>Ísland</w:t>
            </w:r>
          </w:p>
          <w:p w14:paraId="0E48FCDC" w14:textId="3F73338A" w:rsidR="00481CD5" w:rsidRPr="00552A6E" w:rsidRDefault="00481CD5" w:rsidP="003F268E">
            <w:pPr>
              <w:tabs>
                <w:tab w:val="left" w:pos="4536"/>
              </w:tabs>
              <w:suppressAutoHyphens/>
              <w:autoSpaceDE w:val="0"/>
              <w:autoSpaceDN w:val="0"/>
              <w:adjustRightInd w:val="0"/>
            </w:pPr>
            <w:r w:rsidRPr="00552A6E">
              <w:t xml:space="preserve">Vistor </w:t>
            </w:r>
            <w:r w:rsidR="0042260D">
              <w:t>e</w:t>
            </w:r>
            <w:r w:rsidRPr="00552A6E">
              <w:t>hf.</w:t>
            </w:r>
          </w:p>
          <w:p w14:paraId="2119439D" w14:textId="77777777" w:rsidR="00481CD5" w:rsidRPr="00552A6E" w:rsidRDefault="00481CD5" w:rsidP="003F268E">
            <w:pPr>
              <w:pStyle w:val="Header"/>
              <w:tabs>
                <w:tab w:val="clear" w:pos="4153"/>
                <w:tab w:val="clear" w:pos="8306"/>
              </w:tabs>
              <w:rPr>
                <w:rFonts w:ascii="Times New Roman" w:hAnsi="Times New Roman"/>
                <w:sz w:val="22"/>
                <w:szCs w:val="22"/>
                <w:lang w:val="sk-SK"/>
              </w:rPr>
            </w:pPr>
            <w:r w:rsidRPr="00552A6E">
              <w:rPr>
                <w:rFonts w:ascii="Times New Roman" w:hAnsi="Times New Roman"/>
                <w:sz w:val="22"/>
                <w:szCs w:val="22"/>
                <w:lang w:val="sk-SK"/>
              </w:rPr>
              <w:t>Sími: + 354 535 7000</w:t>
            </w:r>
          </w:p>
          <w:p w14:paraId="6143A0A5" w14:textId="77777777" w:rsidR="00481CD5" w:rsidRPr="00552A6E" w:rsidRDefault="00481CD5" w:rsidP="003F268E">
            <w:pPr>
              <w:pStyle w:val="Header"/>
              <w:tabs>
                <w:tab w:val="clear" w:pos="4153"/>
                <w:tab w:val="clear" w:pos="8306"/>
              </w:tabs>
              <w:rPr>
                <w:rFonts w:ascii="Times New Roman" w:hAnsi="Times New Roman"/>
                <w:b/>
                <w:sz w:val="22"/>
                <w:szCs w:val="22"/>
                <w:lang w:val="sk-SK"/>
              </w:rPr>
            </w:pPr>
          </w:p>
        </w:tc>
        <w:tc>
          <w:tcPr>
            <w:tcW w:w="2500" w:type="pct"/>
          </w:tcPr>
          <w:p w14:paraId="7A76C622" w14:textId="77777777" w:rsidR="00481CD5" w:rsidRPr="00552A6E" w:rsidRDefault="00481CD5" w:rsidP="003F268E">
            <w:pPr>
              <w:rPr>
                <w:b/>
              </w:rPr>
            </w:pPr>
            <w:r w:rsidRPr="00552A6E">
              <w:rPr>
                <w:b/>
              </w:rPr>
              <w:t>Slovensk</w:t>
            </w:r>
            <w:r w:rsidRPr="00552A6E">
              <w:rPr>
                <w:b/>
                <w:kern w:val="22"/>
              </w:rPr>
              <w:t>á</w:t>
            </w:r>
            <w:r w:rsidRPr="00552A6E">
              <w:rPr>
                <w:b/>
              </w:rPr>
              <w:t xml:space="preserve"> republika</w:t>
            </w:r>
          </w:p>
          <w:p w14:paraId="399C11A5" w14:textId="77777777" w:rsidR="00481CD5" w:rsidRPr="00552A6E" w:rsidRDefault="00481CD5" w:rsidP="003F268E">
            <w:pPr>
              <w:autoSpaceDE w:val="0"/>
              <w:autoSpaceDN w:val="0"/>
              <w:adjustRightInd w:val="0"/>
              <w:rPr>
                <w:bCs/>
              </w:rPr>
            </w:pPr>
            <w:r w:rsidRPr="00552A6E">
              <w:rPr>
                <w:bCs/>
              </w:rPr>
              <w:t>Merck Sharp &amp; Dohme, s. r. o.</w:t>
            </w:r>
          </w:p>
          <w:p w14:paraId="335DB432" w14:textId="77777777" w:rsidR="00481CD5" w:rsidRPr="00552A6E" w:rsidRDefault="00481CD5" w:rsidP="003F268E">
            <w:r w:rsidRPr="00552A6E">
              <w:t>Tel: +421 2 58282010</w:t>
            </w:r>
          </w:p>
          <w:p w14:paraId="2CD6A00E" w14:textId="77777777" w:rsidR="00481CD5" w:rsidRPr="00552A6E" w:rsidRDefault="00481CD5" w:rsidP="003F268E">
            <w:pPr>
              <w:rPr>
                <w:noProof/>
              </w:rPr>
            </w:pPr>
            <w:r w:rsidRPr="00552A6E">
              <w:t>dpoc_czechslovak@merck.com</w:t>
            </w:r>
          </w:p>
          <w:p w14:paraId="40C71446" w14:textId="77777777" w:rsidR="00481CD5" w:rsidRPr="00552A6E" w:rsidRDefault="00481CD5" w:rsidP="003F268E"/>
        </w:tc>
      </w:tr>
      <w:tr w:rsidR="00481CD5" w:rsidRPr="00552A6E" w14:paraId="4FD78E51" w14:textId="77777777" w:rsidTr="003F268E">
        <w:trPr>
          <w:cantSplit/>
        </w:trPr>
        <w:tc>
          <w:tcPr>
            <w:tcW w:w="2500" w:type="pct"/>
          </w:tcPr>
          <w:p w14:paraId="2BE1D3FD" w14:textId="77777777" w:rsidR="00481CD5" w:rsidRPr="00552A6E" w:rsidRDefault="00481CD5" w:rsidP="003F268E">
            <w:pPr>
              <w:rPr>
                <w:b/>
              </w:rPr>
            </w:pPr>
            <w:r w:rsidRPr="00552A6E">
              <w:rPr>
                <w:b/>
              </w:rPr>
              <w:t>Italia</w:t>
            </w:r>
          </w:p>
          <w:p w14:paraId="118E65E2" w14:textId="77777777" w:rsidR="00481CD5" w:rsidRPr="00552A6E" w:rsidRDefault="00481CD5" w:rsidP="003F268E">
            <w:pPr>
              <w:autoSpaceDE w:val="0"/>
              <w:autoSpaceDN w:val="0"/>
              <w:adjustRightInd w:val="0"/>
            </w:pPr>
            <w:r w:rsidRPr="00552A6E">
              <w:t>MSD Italia S.r.l.</w:t>
            </w:r>
          </w:p>
          <w:p w14:paraId="1EE741D5" w14:textId="77777777" w:rsidR="00481CD5" w:rsidRPr="00552A6E" w:rsidRDefault="00481CD5" w:rsidP="003F268E">
            <w:pPr>
              <w:autoSpaceDE w:val="0"/>
              <w:autoSpaceDN w:val="0"/>
              <w:adjustRightInd w:val="0"/>
            </w:pPr>
            <w:r w:rsidRPr="00552A6E">
              <w:t xml:space="preserve">Tel: </w:t>
            </w:r>
            <w:r w:rsidR="00025F08">
              <w:t>800 23 99 89 (</w:t>
            </w:r>
            <w:r w:rsidRPr="00552A6E">
              <w:t>+39 06 361911</w:t>
            </w:r>
            <w:r w:rsidR="00025F08">
              <w:t>)</w:t>
            </w:r>
          </w:p>
          <w:p w14:paraId="69392678" w14:textId="49CA67FA" w:rsidR="00481CD5" w:rsidRDefault="00F87768" w:rsidP="003F268E">
            <w:r w:rsidRPr="00A776E6">
              <w:t>dpoc.italy@msd.com</w:t>
            </w:r>
          </w:p>
          <w:p w14:paraId="28D53ABC" w14:textId="1C3C934A" w:rsidR="00F87768" w:rsidRPr="00552A6E" w:rsidRDefault="00F87768" w:rsidP="003F268E"/>
        </w:tc>
        <w:tc>
          <w:tcPr>
            <w:tcW w:w="2500" w:type="pct"/>
          </w:tcPr>
          <w:p w14:paraId="173AF42C" w14:textId="77777777" w:rsidR="00481CD5" w:rsidRPr="00552A6E" w:rsidRDefault="00481CD5" w:rsidP="003F268E">
            <w:pPr>
              <w:pStyle w:val="Heading6"/>
              <w:keepNext w:val="0"/>
              <w:spacing w:line="240" w:lineRule="auto"/>
              <w:rPr>
                <w:b/>
                <w:i w:val="0"/>
                <w:lang w:val="sk-SK"/>
              </w:rPr>
            </w:pPr>
            <w:r w:rsidRPr="00552A6E">
              <w:rPr>
                <w:b/>
                <w:i w:val="0"/>
                <w:lang w:val="sk-SK"/>
              </w:rPr>
              <w:t>Suomi/Finland</w:t>
            </w:r>
          </w:p>
          <w:p w14:paraId="4BB60676" w14:textId="77777777" w:rsidR="00481CD5" w:rsidRPr="00552A6E" w:rsidRDefault="00481CD5" w:rsidP="003F268E">
            <w:pPr>
              <w:autoSpaceDE w:val="0"/>
              <w:autoSpaceDN w:val="0"/>
              <w:adjustRightInd w:val="0"/>
            </w:pPr>
            <w:r w:rsidRPr="00552A6E">
              <w:t>MSD Finland Oy</w:t>
            </w:r>
          </w:p>
          <w:p w14:paraId="2122CBD7" w14:textId="77777777" w:rsidR="00481CD5" w:rsidRPr="00552A6E" w:rsidRDefault="00481CD5" w:rsidP="003F268E">
            <w:pPr>
              <w:autoSpaceDE w:val="0"/>
              <w:autoSpaceDN w:val="0"/>
              <w:adjustRightInd w:val="0"/>
            </w:pPr>
            <w:r w:rsidRPr="00552A6E">
              <w:t>Puh/Tel: +358 (0)9 804 650</w:t>
            </w:r>
          </w:p>
          <w:p w14:paraId="4EF2AAF5" w14:textId="77777777" w:rsidR="00481CD5" w:rsidRPr="00552A6E" w:rsidRDefault="00481CD5" w:rsidP="003F268E">
            <w:r w:rsidRPr="00552A6E">
              <w:t>info@msd.fi</w:t>
            </w:r>
          </w:p>
          <w:p w14:paraId="4E954727" w14:textId="77777777" w:rsidR="00481CD5" w:rsidRPr="00552A6E" w:rsidRDefault="00481CD5" w:rsidP="003F268E"/>
        </w:tc>
      </w:tr>
      <w:tr w:rsidR="00481CD5" w:rsidRPr="00552A6E" w14:paraId="4CBF21BE" w14:textId="77777777" w:rsidTr="003F268E">
        <w:trPr>
          <w:cantSplit/>
        </w:trPr>
        <w:tc>
          <w:tcPr>
            <w:tcW w:w="2500" w:type="pct"/>
          </w:tcPr>
          <w:p w14:paraId="1B7B8987" w14:textId="77777777" w:rsidR="00481CD5" w:rsidRPr="00552A6E" w:rsidRDefault="00481CD5" w:rsidP="003F268E">
            <w:pPr>
              <w:pStyle w:val="Heading4"/>
              <w:keepNext w:val="0"/>
              <w:tabs>
                <w:tab w:val="left" w:pos="-720"/>
                <w:tab w:val="left" w:pos="4536"/>
              </w:tabs>
              <w:suppressAutoHyphens/>
              <w:spacing w:before="0" w:after="0"/>
              <w:rPr>
                <w:rFonts w:cs="Times New Roman"/>
              </w:rPr>
            </w:pPr>
            <w:r w:rsidRPr="00552A6E">
              <w:rPr>
                <w:rFonts w:cs="Times New Roman"/>
              </w:rPr>
              <w:t>Κύπρος</w:t>
            </w:r>
          </w:p>
          <w:p w14:paraId="6D57BA2F" w14:textId="77777777" w:rsidR="00481CD5" w:rsidRPr="00552A6E" w:rsidRDefault="00481CD5" w:rsidP="003F268E">
            <w:pPr>
              <w:tabs>
                <w:tab w:val="clear" w:pos="567"/>
              </w:tabs>
              <w:autoSpaceDE w:val="0"/>
              <w:autoSpaceDN w:val="0"/>
              <w:adjustRightInd w:val="0"/>
            </w:pPr>
            <w:r w:rsidRPr="00552A6E">
              <w:t>Merck Sharp &amp; Dohme Cyprus Limited</w:t>
            </w:r>
          </w:p>
          <w:p w14:paraId="598E9B7A" w14:textId="77777777" w:rsidR="00481CD5" w:rsidRPr="00552A6E" w:rsidRDefault="00481CD5" w:rsidP="003F268E">
            <w:pPr>
              <w:tabs>
                <w:tab w:val="clear" w:pos="567"/>
              </w:tabs>
              <w:autoSpaceDE w:val="0"/>
              <w:autoSpaceDN w:val="0"/>
              <w:adjustRightInd w:val="0"/>
            </w:pPr>
            <w:r w:rsidRPr="00552A6E">
              <w:t>Τηλ.: 800 00 673 (+357 22866700)</w:t>
            </w:r>
          </w:p>
          <w:p w14:paraId="4EEF81A5" w14:textId="77777777" w:rsidR="00481CD5" w:rsidRPr="00552A6E" w:rsidRDefault="00481CD5" w:rsidP="003F268E">
            <w:pPr>
              <w:tabs>
                <w:tab w:val="clear" w:pos="567"/>
              </w:tabs>
              <w:autoSpaceDE w:val="0"/>
              <w:autoSpaceDN w:val="0"/>
              <w:adjustRightInd w:val="0"/>
            </w:pPr>
            <w:r w:rsidRPr="00552A6E">
              <w:t>cyprus_info@merck.com</w:t>
            </w:r>
          </w:p>
          <w:p w14:paraId="554D671D" w14:textId="77777777" w:rsidR="00481CD5" w:rsidRPr="00552A6E" w:rsidRDefault="00481CD5" w:rsidP="003F268E">
            <w:pPr>
              <w:pStyle w:val="Uberschrift2"/>
              <w:keepNext w:val="0"/>
              <w:widowControl/>
              <w:tabs>
                <w:tab w:val="clear" w:pos="567"/>
              </w:tabs>
              <w:spacing w:before="0" w:after="0"/>
              <w:rPr>
                <w:rFonts w:ascii="Times New Roman" w:hAnsi="Times New Roman"/>
                <w:kern w:val="0"/>
                <w:lang w:val="sk-SK"/>
              </w:rPr>
            </w:pPr>
          </w:p>
        </w:tc>
        <w:tc>
          <w:tcPr>
            <w:tcW w:w="2500" w:type="pct"/>
          </w:tcPr>
          <w:p w14:paraId="1579AB04" w14:textId="77777777" w:rsidR="00481CD5" w:rsidRPr="00552A6E" w:rsidRDefault="00481CD5" w:rsidP="003F268E">
            <w:pPr>
              <w:rPr>
                <w:b/>
              </w:rPr>
            </w:pPr>
            <w:bookmarkStart w:id="210" w:name="OLE_LINK2"/>
            <w:r w:rsidRPr="00552A6E">
              <w:rPr>
                <w:b/>
              </w:rPr>
              <w:t>Sverige</w:t>
            </w:r>
          </w:p>
          <w:p w14:paraId="77A26602" w14:textId="77777777" w:rsidR="00481CD5" w:rsidRPr="00552A6E" w:rsidRDefault="00481CD5" w:rsidP="003F268E">
            <w:r w:rsidRPr="00552A6E">
              <w:t>Merck Sharp &amp; Dohme (Sweden) AB</w:t>
            </w:r>
          </w:p>
          <w:p w14:paraId="2C30455A" w14:textId="77777777" w:rsidR="00481CD5" w:rsidRPr="00552A6E" w:rsidRDefault="00481CD5" w:rsidP="003F268E">
            <w:r w:rsidRPr="00552A6E">
              <w:t>Tel: +46 77 5700488</w:t>
            </w:r>
          </w:p>
          <w:p w14:paraId="52E15374" w14:textId="7503CF4A" w:rsidR="00481CD5" w:rsidRPr="00552A6E" w:rsidRDefault="00481CD5" w:rsidP="003F268E">
            <w:r w:rsidRPr="00552A6E">
              <w:t>medicinskinfo@m</w:t>
            </w:r>
            <w:r w:rsidR="0072732D">
              <w:t>sd</w:t>
            </w:r>
            <w:r w:rsidRPr="00552A6E">
              <w:t>.com</w:t>
            </w:r>
          </w:p>
          <w:bookmarkEnd w:id="210"/>
          <w:p w14:paraId="294B671A" w14:textId="77777777" w:rsidR="00481CD5" w:rsidRPr="00552A6E" w:rsidRDefault="00481CD5" w:rsidP="003F268E"/>
        </w:tc>
      </w:tr>
      <w:tr w:rsidR="00481CD5" w:rsidRPr="00552A6E" w14:paraId="4E53A8AB" w14:textId="77777777" w:rsidTr="003F268E">
        <w:trPr>
          <w:cantSplit/>
        </w:trPr>
        <w:tc>
          <w:tcPr>
            <w:tcW w:w="2500" w:type="pct"/>
          </w:tcPr>
          <w:p w14:paraId="5B7E52EF" w14:textId="77777777" w:rsidR="00481CD5" w:rsidRPr="00552A6E" w:rsidRDefault="00481CD5" w:rsidP="003F268E">
            <w:pPr>
              <w:pStyle w:val="Heading3"/>
              <w:keepNext w:val="0"/>
              <w:rPr>
                <w:rFonts w:cs="Times New Roman"/>
                <w:szCs w:val="22"/>
              </w:rPr>
            </w:pPr>
            <w:r w:rsidRPr="00552A6E">
              <w:rPr>
                <w:rFonts w:cs="Times New Roman"/>
                <w:szCs w:val="22"/>
              </w:rPr>
              <w:t>Latvija</w:t>
            </w:r>
          </w:p>
          <w:p w14:paraId="18407DA8" w14:textId="77777777" w:rsidR="00481CD5" w:rsidRPr="00552A6E" w:rsidDel="00FA10B1" w:rsidRDefault="00481CD5" w:rsidP="003F268E">
            <w:pPr>
              <w:autoSpaceDE w:val="0"/>
              <w:autoSpaceDN w:val="0"/>
              <w:adjustRightInd w:val="0"/>
            </w:pPr>
            <w:r w:rsidRPr="00552A6E">
              <w:t>SIA Merck Sharp &amp; Dohme Latvija</w:t>
            </w:r>
          </w:p>
          <w:p w14:paraId="7D215FE8" w14:textId="43B36B38" w:rsidR="00481CD5" w:rsidRPr="00552A6E" w:rsidRDefault="00481CD5" w:rsidP="003F268E">
            <w:r w:rsidRPr="00552A6E">
              <w:t>Tel</w:t>
            </w:r>
            <w:r w:rsidR="0072732D">
              <w:t>.</w:t>
            </w:r>
            <w:r w:rsidRPr="00552A6E">
              <w:t>: + 371</w:t>
            </w:r>
            <w:r w:rsidR="0072732D">
              <w:t xml:space="preserve"> </w:t>
            </w:r>
            <w:r w:rsidRPr="00552A6E">
              <w:t>67</w:t>
            </w:r>
            <w:r w:rsidR="0072732D">
              <w:t>025</w:t>
            </w:r>
            <w:r w:rsidRPr="00552A6E">
              <w:t>3</w:t>
            </w:r>
            <w:r w:rsidR="0072732D">
              <w:t>00</w:t>
            </w:r>
          </w:p>
          <w:p w14:paraId="04694B3C" w14:textId="0E054CEB" w:rsidR="00481CD5" w:rsidRPr="00552A6E" w:rsidRDefault="0072732D" w:rsidP="003F268E">
            <w:pPr>
              <w:pStyle w:val="Heading4"/>
              <w:keepNext w:val="0"/>
              <w:spacing w:before="0" w:after="0"/>
              <w:rPr>
                <w:rFonts w:cs="Times New Roman"/>
              </w:rPr>
            </w:pPr>
            <w:r>
              <w:rPr>
                <w:rFonts w:cs="Times New Roman"/>
                <w:b w:val="0"/>
              </w:rPr>
              <w:t>dpoc.latvia</w:t>
            </w:r>
            <w:r w:rsidR="00481CD5" w:rsidRPr="00552A6E">
              <w:rPr>
                <w:rFonts w:cs="Times New Roman"/>
                <w:b w:val="0"/>
              </w:rPr>
              <w:t>@m</w:t>
            </w:r>
            <w:r>
              <w:rPr>
                <w:rFonts w:cs="Times New Roman"/>
                <w:b w:val="0"/>
              </w:rPr>
              <w:t>sd</w:t>
            </w:r>
            <w:r w:rsidR="00481CD5" w:rsidRPr="00552A6E">
              <w:rPr>
                <w:rFonts w:cs="Times New Roman"/>
                <w:b w:val="0"/>
              </w:rPr>
              <w:t>.com</w:t>
            </w:r>
          </w:p>
          <w:p w14:paraId="5677EB54" w14:textId="77777777" w:rsidR="00481CD5" w:rsidRPr="00552A6E" w:rsidRDefault="00481CD5" w:rsidP="003F268E">
            <w:pPr>
              <w:pStyle w:val="BodyText21"/>
              <w:widowControl/>
              <w:rPr>
                <w:rFonts w:ascii="Times New Roman" w:hAnsi="Times New Roman"/>
                <w:spacing w:val="0"/>
                <w:lang w:val="sk-SK"/>
              </w:rPr>
            </w:pPr>
          </w:p>
        </w:tc>
        <w:tc>
          <w:tcPr>
            <w:tcW w:w="2500" w:type="pct"/>
          </w:tcPr>
          <w:p w14:paraId="6A154DB9" w14:textId="77777777" w:rsidR="00481CD5" w:rsidRPr="00552A6E" w:rsidRDefault="00481CD5" w:rsidP="0072732D"/>
        </w:tc>
      </w:tr>
    </w:tbl>
    <w:p w14:paraId="7A7A9703" w14:textId="77777777" w:rsidR="00481CD5" w:rsidRPr="00552A6E" w:rsidRDefault="00481CD5" w:rsidP="00481CD5">
      <w:pPr>
        <w:numPr>
          <w:ilvl w:val="12"/>
          <w:numId w:val="0"/>
        </w:numPr>
        <w:tabs>
          <w:tab w:val="clear" w:pos="567"/>
        </w:tabs>
      </w:pPr>
    </w:p>
    <w:p w14:paraId="4C0047B3" w14:textId="77777777" w:rsidR="00481CD5" w:rsidRPr="00552A6E" w:rsidRDefault="00481CD5" w:rsidP="00481CD5">
      <w:pPr>
        <w:pStyle w:val="EUheading3"/>
        <w:keepNext w:val="0"/>
      </w:pPr>
      <w:r w:rsidRPr="00552A6E">
        <w:t>Táto písomná informácia bola naposledy aktualizovaná v</w:t>
      </w:r>
      <w:r w:rsidR="003742C9" w:rsidRPr="00552A6E">
        <w:t> </w:t>
      </w:r>
      <w:r w:rsidR="00D03B56" w:rsidRPr="00552A6E">
        <w:t>&lt;{MM/RRRR}&gt; &lt;{mesiac RRRR}&gt;</w:t>
      </w:r>
      <w:r w:rsidR="003742C9" w:rsidRPr="00552A6E">
        <w:t>.</w:t>
      </w:r>
    </w:p>
    <w:p w14:paraId="41CB7060" w14:textId="77777777" w:rsidR="00481CD5" w:rsidRPr="00552A6E" w:rsidRDefault="00481CD5" w:rsidP="00481CD5">
      <w:pPr>
        <w:pStyle w:val="EUheading3"/>
        <w:keepNext w:val="0"/>
        <w:rPr>
          <w:b w:val="0"/>
        </w:rPr>
      </w:pPr>
    </w:p>
    <w:p w14:paraId="34A2DE41" w14:textId="77777777" w:rsidR="00481CD5" w:rsidRPr="00552A6E" w:rsidRDefault="00481CD5" w:rsidP="00481CD5">
      <w:pPr>
        <w:pStyle w:val="EUNormal"/>
        <w:keepNext/>
      </w:pPr>
      <w:r w:rsidRPr="00552A6E">
        <w:rPr>
          <w:b/>
        </w:rPr>
        <w:t>Ďalšie zdroje informácií</w:t>
      </w:r>
    </w:p>
    <w:p w14:paraId="6735331C" w14:textId="77777777" w:rsidR="00481CD5" w:rsidRPr="00552A6E" w:rsidRDefault="00481CD5" w:rsidP="00481CD5">
      <w:pPr>
        <w:pStyle w:val="EUNormal"/>
      </w:pPr>
      <w:r w:rsidRPr="00552A6E">
        <w:t xml:space="preserve">Podrobné informácie o tomto lieku sú dostupné na internetovej stránke Európskej agentúry pre lieky </w:t>
      </w:r>
      <w:hyperlink r:id="rId19" w:history="1">
        <w:r w:rsidR="00D25A5B" w:rsidRPr="00117092">
          <w:rPr>
            <w:rStyle w:val="Hyperlink"/>
          </w:rPr>
          <w:t>https://www.ema.europa.eu</w:t>
        </w:r>
      </w:hyperlink>
      <w:r w:rsidRPr="00552A6E">
        <w:t>.</w:t>
      </w:r>
    </w:p>
    <w:p w14:paraId="7EF6AEA8" w14:textId="77777777" w:rsidR="00481CD5" w:rsidRPr="00552A6E" w:rsidRDefault="00481CD5" w:rsidP="00481CD5">
      <w:pPr>
        <w:tabs>
          <w:tab w:val="clear" w:pos="567"/>
        </w:tabs>
        <w:jc w:val="center"/>
        <w:rPr>
          <w:b/>
          <w:bCs/>
          <w:szCs w:val="22"/>
          <w:lang w:eastAsia="sk-SK" w:bidi="sk-SK"/>
        </w:rPr>
      </w:pPr>
      <w:r w:rsidRPr="00552A6E">
        <w:br w:type="page"/>
      </w:r>
      <w:r w:rsidRPr="00552A6E">
        <w:rPr>
          <w:b/>
          <w:szCs w:val="22"/>
          <w:lang w:eastAsia="sk-SK" w:bidi="sk-SK"/>
        </w:rPr>
        <w:t>Písomná informácia pre používateľa</w:t>
      </w:r>
    </w:p>
    <w:p w14:paraId="58975C0A" w14:textId="77777777" w:rsidR="00481CD5" w:rsidRPr="00552A6E" w:rsidRDefault="00481CD5" w:rsidP="00481CD5">
      <w:pPr>
        <w:tabs>
          <w:tab w:val="clear" w:pos="567"/>
        </w:tabs>
        <w:jc w:val="center"/>
        <w:rPr>
          <w:szCs w:val="22"/>
          <w:lang w:eastAsia="sk-SK" w:bidi="sk-SK"/>
        </w:rPr>
      </w:pPr>
    </w:p>
    <w:p w14:paraId="41B2D2F6" w14:textId="77777777" w:rsidR="00481CD5" w:rsidRPr="00552A6E" w:rsidRDefault="00481CD5" w:rsidP="00481CD5">
      <w:pPr>
        <w:numPr>
          <w:ilvl w:val="12"/>
          <w:numId w:val="0"/>
        </w:numPr>
        <w:tabs>
          <w:tab w:val="clear" w:pos="567"/>
        </w:tabs>
        <w:ind w:right="-2"/>
        <w:jc w:val="center"/>
        <w:rPr>
          <w:b/>
          <w:szCs w:val="22"/>
          <w:lang w:eastAsia="sk-SK" w:bidi="sk-SK"/>
        </w:rPr>
      </w:pPr>
      <w:r w:rsidRPr="00552A6E">
        <w:rPr>
          <w:b/>
          <w:szCs w:val="22"/>
          <w:lang w:eastAsia="sk-SK" w:bidi="sk-SK"/>
        </w:rPr>
        <w:t>Noxafil 100 mg gastrorezistentné tablety</w:t>
      </w:r>
    </w:p>
    <w:p w14:paraId="0453ED5B" w14:textId="77777777" w:rsidR="00481CD5" w:rsidRPr="00552A6E" w:rsidRDefault="00481CD5" w:rsidP="00481CD5">
      <w:pPr>
        <w:ind w:right="-2"/>
        <w:jc w:val="center"/>
        <w:rPr>
          <w:szCs w:val="22"/>
          <w:lang w:eastAsia="sk-SK" w:bidi="sk-SK"/>
        </w:rPr>
      </w:pPr>
      <w:r w:rsidRPr="00552A6E">
        <w:rPr>
          <w:szCs w:val="22"/>
          <w:lang w:eastAsia="sk-SK" w:bidi="sk-SK"/>
        </w:rPr>
        <w:t>posakonazol</w:t>
      </w:r>
    </w:p>
    <w:p w14:paraId="22C56233" w14:textId="77777777" w:rsidR="00481CD5" w:rsidRPr="00552A6E" w:rsidRDefault="00481CD5" w:rsidP="00481CD5">
      <w:pPr>
        <w:tabs>
          <w:tab w:val="clear" w:pos="567"/>
        </w:tabs>
        <w:jc w:val="center"/>
        <w:rPr>
          <w:szCs w:val="22"/>
          <w:lang w:eastAsia="sk-SK" w:bidi="sk-SK"/>
        </w:rPr>
      </w:pPr>
    </w:p>
    <w:p w14:paraId="09550377" w14:textId="77777777" w:rsidR="00481CD5" w:rsidRPr="00552A6E" w:rsidRDefault="00481CD5" w:rsidP="00481CD5">
      <w:pPr>
        <w:keepNext/>
        <w:keepLines/>
        <w:tabs>
          <w:tab w:val="clear" w:pos="567"/>
        </w:tabs>
        <w:suppressAutoHyphens/>
        <w:rPr>
          <w:b/>
          <w:szCs w:val="22"/>
          <w:lang w:eastAsia="sk-SK" w:bidi="sk-SK"/>
        </w:rPr>
      </w:pPr>
      <w:r w:rsidRPr="00552A6E">
        <w:rPr>
          <w:b/>
          <w:bCs/>
          <w:szCs w:val="22"/>
          <w:lang w:eastAsia="sk-SK" w:bidi="sk-SK"/>
        </w:rPr>
        <w:t xml:space="preserve">Pozorne si prečítajte celú písomnú informáciu predtým, ako začnete užívať tento liek, </w:t>
      </w:r>
      <w:r w:rsidRPr="00552A6E">
        <w:rPr>
          <w:b/>
          <w:szCs w:val="22"/>
          <w:lang w:eastAsia="sk-SK" w:bidi="sk-SK"/>
        </w:rPr>
        <w:t>pretože obsahuje pre vás dôležité informácie.</w:t>
      </w:r>
    </w:p>
    <w:p w14:paraId="1D72A3E8" w14:textId="77777777" w:rsidR="00481CD5" w:rsidRPr="00552A6E" w:rsidRDefault="00481CD5" w:rsidP="001B6E4F">
      <w:pPr>
        <w:numPr>
          <w:ilvl w:val="0"/>
          <w:numId w:val="29"/>
        </w:numPr>
        <w:tabs>
          <w:tab w:val="clear" w:pos="567"/>
        </w:tabs>
        <w:spacing w:line="260" w:lineRule="exact"/>
        <w:ind w:left="567" w:hanging="567"/>
        <w:rPr>
          <w:szCs w:val="22"/>
          <w:lang w:eastAsia="sk-SK" w:bidi="sk-SK"/>
        </w:rPr>
      </w:pPr>
      <w:r w:rsidRPr="00552A6E">
        <w:rPr>
          <w:szCs w:val="22"/>
          <w:lang w:eastAsia="sk-SK" w:bidi="sk-SK"/>
        </w:rPr>
        <w:t>Túto písomnú informáciu si uschovajte. Možno bude potrebné, aby ste si ju znov</w:t>
      </w:r>
      <w:r w:rsidR="0099647B" w:rsidRPr="00552A6E">
        <w:rPr>
          <w:szCs w:val="22"/>
          <w:lang w:eastAsia="sk-SK" w:bidi="sk-SK"/>
        </w:rPr>
        <w:t>u</w:t>
      </w:r>
      <w:r w:rsidRPr="00552A6E">
        <w:rPr>
          <w:szCs w:val="22"/>
          <w:lang w:eastAsia="sk-SK" w:bidi="sk-SK"/>
        </w:rPr>
        <w:t xml:space="preserve"> prečítali.</w:t>
      </w:r>
    </w:p>
    <w:p w14:paraId="5206AD2F" w14:textId="77777777" w:rsidR="00481CD5" w:rsidRPr="00552A6E" w:rsidRDefault="00481CD5" w:rsidP="001B6E4F">
      <w:pPr>
        <w:numPr>
          <w:ilvl w:val="0"/>
          <w:numId w:val="30"/>
        </w:numPr>
        <w:tabs>
          <w:tab w:val="clear" w:pos="567"/>
        </w:tabs>
        <w:spacing w:line="260" w:lineRule="exact"/>
        <w:ind w:left="567" w:hanging="567"/>
        <w:rPr>
          <w:b/>
          <w:szCs w:val="22"/>
          <w:lang w:eastAsia="sk-SK" w:bidi="sk-SK"/>
        </w:rPr>
      </w:pPr>
      <w:r w:rsidRPr="00552A6E">
        <w:rPr>
          <w:szCs w:val="22"/>
          <w:lang w:eastAsia="sk-SK" w:bidi="sk-SK"/>
        </w:rPr>
        <w:t>Ak máte akékoľvek ďalšie otázky, obráťte sa na svojho lekára, lekárnika alebo zdravotnú sestru.</w:t>
      </w:r>
    </w:p>
    <w:p w14:paraId="652EBCDD" w14:textId="77777777" w:rsidR="00481CD5" w:rsidRPr="00552A6E" w:rsidRDefault="00481CD5" w:rsidP="001B6E4F">
      <w:pPr>
        <w:numPr>
          <w:ilvl w:val="0"/>
          <w:numId w:val="30"/>
        </w:numPr>
        <w:tabs>
          <w:tab w:val="clear" w:pos="567"/>
        </w:tabs>
        <w:spacing w:line="260" w:lineRule="exact"/>
        <w:ind w:left="567" w:hanging="567"/>
        <w:rPr>
          <w:szCs w:val="22"/>
          <w:lang w:eastAsia="sk-SK" w:bidi="sk-SK"/>
        </w:rPr>
      </w:pPr>
      <w:r w:rsidRPr="00552A6E">
        <w:rPr>
          <w:szCs w:val="22"/>
          <w:lang w:eastAsia="sk-SK" w:bidi="sk-SK"/>
        </w:rPr>
        <w:t>Tento liek bol predpísaný iba vám. Nedávajte ho nikomu inému. Môže mu uškodiť, dokonca aj vtedy, ak má rovnaké pr</w:t>
      </w:r>
      <w:r w:rsidR="0099647B" w:rsidRPr="00552A6E">
        <w:rPr>
          <w:szCs w:val="22"/>
          <w:lang w:eastAsia="sk-SK" w:bidi="sk-SK"/>
        </w:rPr>
        <w:t>ejav</w:t>
      </w:r>
      <w:r w:rsidRPr="00552A6E">
        <w:rPr>
          <w:szCs w:val="22"/>
          <w:lang w:eastAsia="sk-SK" w:bidi="sk-SK"/>
        </w:rPr>
        <w:t>y ochorenia ako vy.</w:t>
      </w:r>
    </w:p>
    <w:p w14:paraId="4D104D7D" w14:textId="77777777" w:rsidR="00481CD5" w:rsidRPr="00552A6E" w:rsidRDefault="00481CD5" w:rsidP="001B6E4F">
      <w:pPr>
        <w:numPr>
          <w:ilvl w:val="0"/>
          <w:numId w:val="30"/>
        </w:numPr>
        <w:tabs>
          <w:tab w:val="clear" w:pos="567"/>
        </w:tabs>
        <w:autoSpaceDE w:val="0"/>
        <w:autoSpaceDN w:val="0"/>
        <w:adjustRightInd w:val="0"/>
        <w:spacing w:line="260" w:lineRule="exact"/>
        <w:ind w:left="567" w:hanging="567"/>
        <w:rPr>
          <w:rFonts w:eastAsia="MS Mincho"/>
          <w:szCs w:val="22"/>
          <w:lang w:eastAsia="sk-SK" w:bidi="sk-SK"/>
        </w:rPr>
      </w:pPr>
      <w:r w:rsidRPr="00552A6E">
        <w:rPr>
          <w:szCs w:val="22"/>
          <w:lang w:eastAsia="sk-SK" w:bidi="sk-SK"/>
        </w:rPr>
        <w:t>Ak sa u vás vyskytne akýkoľvek vedľajší účinok, obráťte sa na svojho lekára, lekárnika alebo zdravotnú sestru. To sa týka aj akýchkoľvek vedľajších účinkov, ktoré nie sú uvedené v tejto písomnej informácii. Pozri časť 4.</w:t>
      </w:r>
    </w:p>
    <w:p w14:paraId="0579A123" w14:textId="77777777" w:rsidR="00481CD5" w:rsidRPr="00552A6E" w:rsidRDefault="00481CD5" w:rsidP="00481CD5">
      <w:pPr>
        <w:rPr>
          <w:bCs/>
          <w:szCs w:val="22"/>
          <w:lang w:eastAsia="sk-SK" w:bidi="sk-SK"/>
        </w:rPr>
      </w:pPr>
    </w:p>
    <w:p w14:paraId="26275E55" w14:textId="77777777" w:rsidR="00481CD5" w:rsidRPr="00552A6E" w:rsidRDefault="00481CD5" w:rsidP="00481CD5">
      <w:pPr>
        <w:keepNext/>
        <w:rPr>
          <w:b/>
          <w:szCs w:val="22"/>
          <w:lang w:eastAsia="sk-SK" w:bidi="sk-SK"/>
        </w:rPr>
      </w:pPr>
      <w:r w:rsidRPr="00552A6E">
        <w:rPr>
          <w:b/>
          <w:szCs w:val="22"/>
          <w:lang w:eastAsia="sk-SK" w:bidi="sk-SK"/>
        </w:rPr>
        <w:t>V tejto písomnej informácii sa dozviete:</w:t>
      </w:r>
    </w:p>
    <w:p w14:paraId="4F5AB992" w14:textId="77777777" w:rsidR="00DE6D3E" w:rsidRPr="00552A6E" w:rsidRDefault="00DE6D3E" w:rsidP="00481CD5">
      <w:pPr>
        <w:keepNext/>
        <w:rPr>
          <w:bCs/>
          <w:szCs w:val="22"/>
          <w:lang w:eastAsia="sk-SK" w:bidi="sk-SK"/>
        </w:rPr>
      </w:pPr>
    </w:p>
    <w:p w14:paraId="668DF5F2" w14:textId="77777777" w:rsidR="00481CD5" w:rsidRPr="00552A6E" w:rsidRDefault="00481CD5" w:rsidP="00481CD5">
      <w:pPr>
        <w:tabs>
          <w:tab w:val="clear" w:pos="567"/>
        </w:tabs>
        <w:ind w:left="567" w:hanging="567"/>
        <w:rPr>
          <w:szCs w:val="22"/>
          <w:lang w:eastAsia="sk-SK" w:bidi="sk-SK"/>
        </w:rPr>
      </w:pPr>
      <w:r w:rsidRPr="00552A6E">
        <w:rPr>
          <w:szCs w:val="22"/>
          <w:lang w:eastAsia="sk-SK" w:bidi="sk-SK"/>
        </w:rPr>
        <w:t>1.</w:t>
      </w:r>
      <w:r w:rsidRPr="00552A6E">
        <w:rPr>
          <w:szCs w:val="22"/>
          <w:lang w:eastAsia="sk-SK" w:bidi="sk-SK"/>
        </w:rPr>
        <w:tab/>
        <w:t>Čo je Noxafil a na čo sa používa</w:t>
      </w:r>
    </w:p>
    <w:p w14:paraId="6F2131EF" w14:textId="77777777" w:rsidR="00481CD5" w:rsidRPr="00552A6E" w:rsidRDefault="00481CD5" w:rsidP="00481CD5">
      <w:pPr>
        <w:tabs>
          <w:tab w:val="clear" w:pos="567"/>
        </w:tabs>
        <w:ind w:left="567" w:hanging="567"/>
        <w:rPr>
          <w:szCs w:val="22"/>
          <w:lang w:eastAsia="sk-SK" w:bidi="sk-SK"/>
        </w:rPr>
      </w:pPr>
      <w:r w:rsidRPr="00552A6E">
        <w:rPr>
          <w:szCs w:val="22"/>
          <w:lang w:eastAsia="sk-SK" w:bidi="sk-SK"/>
        </w:rPr>
        <w:t>2.</w:t>
      </w:r>
      <w:r w:rsidRPr="00552A6E">
        <w:rPr>
          <w:szCs w:val="22"/>
          <w:lang w:eastAsia="sk-SK" w:bidi="sk-SK"/>
        </w:rPr>
        <w:tab/>
        <w:t>Čo potrebujete vedieť predtým, ako užijete Noxafil</w:t>
      </w:r>
    </w:p>
    <w:p w14:paraId="678582AD" w14:textId="77777777" w:rsidR="00481CD5" w:rsidRPr="00552A6E" w:rsidRDefault="00481CD5" w:rsidP="00481CD5">
      <w:pPr>
        <w:tabs>
          <w:tab w:val="clear" w:pos="567"/>
        </w:tabs>
        <w:ind w:left="567" w:hanging="567"/>
        <w:rPr>
          <w:szCs w:val="22"/>
          <w:lang w:eastAsia="sk-SK" w:bidi="sk-SK"/>
        </w:rPr>
      </w:pPr>
      <w:r w:rsidRPr="00552A6E">
        <w:rPr>
          <w:szCs w:val="22"/>
          <w:lang w:eastAsia="sk-SK" w:bidi="sk-SK"/>
        </w:rPr>
        <w:t>3.</w:t>
      </w:r>
      <w:r w:rsidRPr="00552A6E">
        <w:rPr>
          <w:szCs w:val="22"/>
          <w:lang w:eastAsia="sk-SK" w:bidi="sk-SK"/>
        </w:rPr>
        <w:tab/>
        <w:t>Ako užívať Noxafil</w:t>
      </w:r>
    </w:p>
    <w:p w14:paraId="07F31393" w14:textId="77777777" w:rsidR="00481CD5" w:rsidRPr="00552A6E" w:rsidRDefault="00481CD5" w:rsidP="00481CD5">
      <w:pPr>
        <w:tabs>
          <w:tab w:val="clear" w:pos="567"/>
        </w:tabs>
        <w:ind w:left="567" w:hanging="567"/>
        <w:rPr>
          <w:szCs w:val="22"/>
          <w:lang w:eastAsia="sk-SK" w:bidi="sk-SK"/>
        </w:rPr>
      </w:pPr>
      <w:r w:rsidRPr="00552A6E">
        <w:rPr>
          <w:szCs w:val="22"/>
          <w:lang w:eastAsia="sk-SK" w:bidi="sk-SK"/>
        </w:rPr>
        <w:t>4.</w:t>
      </w:r>
      <w:r w:rsidRPr="00552A6E">
        <w:rPr>
          <w:szCs w:val="22"/>
          <w:lang w:eastAsia="sk-SK" w:bidi="sk-SK"/>
        </w:rPr>
        <w:tab/>
        <w:t>Možné vedľajšie účinky</w:t>
      </w:r>
    </w:p>
    <w:p w14:paraId="13429106" w14:textId="77777777" w:rsidR="00481CD5" w:rsidRPr="00552A6E" w:rsidRDefault="00481CD5" w:rsidP="00481CD5">
      <w:pPr>
        <w:tabs>
          <w:tab w:val="clear" w:pos="567"/>
        </w:tabs>
        <w:ind w:left="567" w:hanging="567"/>
        <w:rPr>
          <w:szCs w:val="22"/>
          <w:lang w:eastAsia="sk-SK" w:bidi="sk-SK"/>
        </w:rPr>
      </w:pPr>
      <w:r w:rsidRPr="00552A6E">
        <w:rPr>
          <w:szCs w:val="22"/>
          <w:lang w:eastAsia="sk-SK" w:bidi="sk-SK"/>
        </w:rPr>
        <w:t>5.</w:t>
      </w:r>
      <w:r w:rsidRPr="00552A6E">
        <w:rPr>
          <w:szCs w:val="22"/>
          <w:lang w:eastAsia="sk-SK" w:bidi="sk-SK"/>
        </w:rPr>
        <w:tab/>
        <w:t>Ako uchovávať Noxafil</w:t>
      </w:r>
    </w:p>
    <w:p w14:paraId="7BC24381" w14:textId="77777777" w:rsidR="00481CD5" w:rsidRPr="00552A6E" w:rsidRDefault="00481CD5" w:rsidP="00481CD5">
      <w:pPr>
        <w:tabs>
          <w:tab w:val="clear" w:pos="567"/>
        </w:tabs>
        <w:ind w:left="567" w:hanging="567"/>
        <w:rPr>
          <w:szCs w:val="22"/>
          <w:lang w:eastAsia="sk-SK" w:bidi="sk-SK"/>
        </w:rPr>
      </w:pPr>
      <w:r w:rsidRPr="00552A6E">
        <w:rPr>
          <w:szCs w:val="22"/>
          <w:lang w:eastAsia="sk-SK" w:bidi="sk-SK"/>
        </w:rPr>
        <w:t>6.</w:t>
      </w:r>
      <w:r w:rsidRPr="00552A6E">
        <w:rPr>
          <w:szCs w:val="22"/>
          <w:lang w:eastAsia="sk-SK" w:bidi="sk-SK"/>
        </w:rPr>
        <w:tab/>
        <w:t>Obsah balenia a ďalšie informácie</w:t>
      </w:r>
    </w:p>
    <w:p w14:paraId="66A4B222" w14:textId="77777777" w:rsidR="00481CD5" w:rsidRPr="00552A6E" w:rsidRDefault="00481CD5" w:rsidP="00481CD5">
      <w:pPr>
        <w:numPr>
          <w:ilvl w:val="12"/>
          <w:numId w:val="0"/>
        </w:numPr>
        <w:tabs>
          <w:tab w:val="clear" w:pos="567"/>
        </w:tabs>
        <w:rPr>
          <w:szCs w:val="22"/>
          <w:lang w:eastAsia="sk-SK" w:bidi="sk-SK"/>
        </w:rPr>
      </w:pPr>
    </w:p>
    <w:p w14:paraId="5752AF5F" w14:textId="77777777" w:rsidR="00481CD5" w:rsidRPr="00552A6E" w:rsidRDefault="00481CD5" w:rsidP="00481CD5">
      <w:pPr>
        <w:numPr>
          <w:ilvl w:val="12"/>
          <w:numId w:val="0"/>
        </w:numPr>
        <w:tabs>
          <w:tab w:val="clear" w:pos="567"/>
        </w:tabs>
        <w:rPr>
          <w:szCs w:val="22"/>
          <w:lang w:eastAsia="sk-SK" w:bidi="sk-SK"/>
        </w:rPr>
      </w:pPr>
    </w:p>
    <w:p w14:paraId="1A1EB45E" w14:textId="77777777" w:rsidR="00481CD5" w:rsidRPr="00552A6E" w:rsidRDefault="00481CD5" w:rsidP="00481CD5">
      <w:pPr>
        <w:keepNext/>
        <w:keepLines/>
        <w:numPr>
          <w:ilvl w:val="12"/>
          <w:numId w:val="0"/>
        </w:numPr>
        <w:tabs>
          <w:tab w:val="clear" w:pos="567"/>
        </w:tabs>
        <w:ind w:left="567" w:hanging="567"/>
        <w:rPr>
          <w:b/>
          <w:szCs w:val="22"/>
          <w:lang w:eastAsia="sk-SK" w:bidi="sk-SK"/>
        </w:rPr>
      </w:pPr>
      <w:r w:rsidRPr="00552A6E">
        <w:rPr>
          <w:b/>
          <w:szCs w:val="22"/>
          <w:lang w:eastAsia="sk-SK" w:bidi="sk-SK"/>
        </w:rPr>
        <w:t>1.</w:t>
      </w:r>
      <w:r w:rsidRPr="00552A6E">
        <w:rPr>
          <w:szCs w:val="22"/>
          <w:lang w:eastAsia="sk-SK" w:bidi="sk-SK"/>
        </w:rPr>
        <w:tab/>
      </w:r>
      <w:r w:rsidRPr="00552A6E">
        <w:rPr>
          <w:b/>
          <w:szCs w:val="22"/>
          <w:lang w:eastAsia="sk-SK" w:bidi="sk-SK"/>
        </w:rPr>
        <w:t>Čo je Noxafil a na čo sa používa</w:t>
      </w:r>
    </w:p>
    <w:p w14:paraId="26FA405C" w14:textId="77777777" w:rsidR="00481CD5" w:rsidRPr="00552A6E" w:rsidRDefault="00481CD5" w:rsidP="00481CD5">
      <w:pPr>
        <w:keepNext/>
        <w:keepLines/>
        <w:numPr>
          <w:ilvl w:val="12"/>
          <w:numId w:val="0"/>
        </w:numPr>
        <w:tabs>
          <w:tab w:val="clear" w:pos="567"/>
        </w:tabs>
      </w:pPr>
    </w:p>
    <w:p w14:paraId="6983C477" w14:textId="77777777" w:rsidR="00481CD5" w:rsidRPr="00552A6E" w:rsidRDefault="00481CD5" w:rsidP="00481CD5">
      <w:pPr>
        <w:tabs>
          <w:tab w:val="clear" w:pos="567"/>
        </w:tabs>
        <w:autoSpaceDE w:val="0"/>
        <w:autoSpaceDN w:val="0"/>
        <w:adjustRightInd w:val="0"/>
        <w:rPr>
          <w:szCs w:val="22"/>
          <w:lang w:eastAsia="sk-SK" w:bidi="sk-SK"/>
        </w:rPr>
      </w:pPr>
      <w:r w:rsidRPr="00552A6E">
        <w:rPr>
          <w:szCs w:val="22"/>
          <w:lang w:eastAsia="sk-SK" w:bidi="sk-SK"/>
        </w:rPr>
        <w:t>Noxafil obsahuje liečivo nazývané posakonazol. To patrí do skupiny liekov nazývaných „antimykotiká“. Používa sa na predchádzanie a na liečbu mnohých</w:t>
      </w:r>
      <w:r w:rsidR="0099647B" w:rsidRPr="00552A6E">
        <w:rPr>
          <w:szCs w:val="22"/>
          <w:lang w:eastAsia="sk-SK" w:bidi="sk-SK"/>
        </w:rPr>
        <w:t xml:space="preserve"> rôznych</w:t>
      </w:r>
      <w:r w:rsidRPr="00552A6E">
        <w:rPr>
          <w:szCs w:val="22"/>
          <w:lang w:eastAsia="sk-SK" w:bidi="sk-SK"/>
        </w:rPr>
        <w:t xml:space="preserve"> hubových infekcií.</w:t>
      </w:r>
    </w:p>
    <w:p w14:paraId="7F14E829" w14:textId="77777777" w:rsidR="00481CD5" w:rsidRPr="00552A6E" w:rsidRDefault="00481CD5" w:rsidP="00481CD5">
      <w:pPr>
        <w:tabs>
          <w:tab w:val="clear" w:pos="567"/>
        </w:tabs>
        <w:autoSpaceDE w:val="0"/>
        <w:autoSpaceDN w:val="0"/>
        <w:adjustRightInd w:val="0"/>
        <w:rPr>
          <w:szCs w:val="22"/>
          <w:lang w:eastAsia="sk-SK" w:bidi="sk-SK"/>
        </w:rPr>
      </w:pPr>
    </w:p>
    <w:p w14:paraId="601B726A" w14:textId="77777777" w:rsidR="00481CD5" w:rsidRPr="00552A6E" w:rsidRDefault="00481CD5" w:rsidP="00481CD5">
      <w:pPr>
        <w:tabs>
          <w:tab w:val="clear" w:pos="567"/>
        </w:tabs>
        <w:autoSpaceDE w:val="0"/>
        <w:autoSpaceDN w:val="0"/>
        <w:adjustRightInd w:val="0"/>
        <w:rPr>
          <w:szCs w:val="22"/>
          <w:lang w:eastAsia="sk-SK" w:bidi="sk-SK"/>
        </w:rPr>
      </w:pPr>
      <w:r w:rsidRPr="00552A6E">
        <w:rPr>
          <w:szCs w:val="22"/>
          <w:lang w:eastAsia="sk-SK" w:bidi="sk-SK"/>
        </w:rPr>
        <w:t>Tento liek účinkuje tak, že zabíja alebo zastavuje rast niektorých typov húb, ktoré môžu spôsobiť infekcie.</w:t>
      </w:r>
    </w:p>
    <w:p w14:paraId="180140B9" w14:textId="77777777" w:rsidR="00481CD5" w:rsidRPr="00552A6E" w:rsidRDefault="00481CD5" w:rsidP="00481CD5">
      <w:pPr>
        <w:tabs>
          <w:tab w:val="clear" w:pos="567"/>
        </w:tabs>
        <w:autoSpaceDE w:val="0"/>
        <w:autoSpaceDN w:val="0"/>
        <w:adjustRightInd w:val="0"/>
        <w:rPr>
          <w:szCs w:val="22"/>
          <w:lang w:eastAsia="sk-SK" w:bidi="sk-SK"/>
        </w:rPr>
      </w:pPr>
    </w:p>
    <w:p w14:paraId="031CC87C" w14:textId="77777777" w:rsidR="00481CD5" w:rsidRPr="00552A6E" w:rsidRDefault="00481CD5" w:rsidP="008A1292">
      <w:pPr>
        <w:widowControl w:val="0"/>
        <w:tabs>
          <w:tab w:val="clear" w:pos="567"/>
        </w:tabs>
        <w:autoSpaceDE w:val="0"/>
        <w:autoSpaceDN w:val="0"/>
        <w:adjustRightInd w:val="0"/>
        <w:rPr>
          <w:szCs w:val="22"/>
          <w:lang w:eastAsia="sk-SK" w:bidi="sk-SK"/>
        </w:rPr>
      </w:pPr>
      <w:r w:rsidRPr="00552A6E">
        <w:rPr>
          <w:szCs w:val="22"/>
          <w:lang w:eastAsia="sk-SK" w:bidi="sk-SK"/>
        </w:rPr>
        <w:t>Noxafil sa môže používať u dospelých na liečbu hubových infekcií</w:t>
      </w:r>
      <w:r w:rsidR="003D4671" w:rsidRPr="00552A6E">
        <w:rPr>
          <w:szCs w:val="22"/>
          <w:lang w:eastAsia="sk-SK" w:bidi="sk-SK"/>
        </w:rPr>
        <w:t xml:space="preserve"> spôsobených</w:t>
      </w:r>
      <w:r w:rsidR="006A6418" w:rsidRPr="00552A6E">
        <w:rPr>
          <w:szCs w:val="22"/>
          <w:lang w:eastAsia="sk-SK" w:bidi="sk-SK"/>
        </w:rPr>
        <w:t xml:space="preserve"> hubami zo skupiny </w:t>
      </w:r>
      <w:r w:rsidR="006A6418" w:rsidRPr="00552A6E">
        <w:rPr>
          <w:i/>
          <w:szCs w:val="22"/>
          <w:lang w:eastAsia="sk-SK" w:bidi="sk-SK"/>
        </w:rPr>
        <w:t>Aspergillus</w:t>
      </w:r>
      <w:r w:rsidR="006A6418" w:rsidRPr="00552A6E">
        <w:rPr>
          <w:szCs w:val="22"/>
          <w:lang w:eastAsia="sk-SK" w:bidi="sk-SK"/>
        </w:rPr>
        <w:t>.</w:t>
      </w:r>
    </w:p>
    <w:p w14:paraId="0243F745" w14:textId="77777777" w:rsidR="003D4671" w:rsidRPr="00552A6E" w:rsidRDefault="003D4671" w:rsidP="003D4671">
      <w:pPr>
        <w:widowControl w:val="0"/>
        <w:tabs>
          <w:tab w:val="clear" w:pos="567"/>
        </w:tabs>
        <w:autoSpaceDE w:val="0"/>
        <w:autoSpaceDN w:val="0"/>
        <w:adjustRightInd w:val="0"/>
        <w:rPr>
          <w:szCs w:val="22"/>
          <w:lang w:eastAsia="sk-SK" w:bidi="sk-SK"/>
        </w:rPr>
      </w:pPr>
    </w:p>
    <w:p w14:paraId="0471CAB8" w14:textId="77777777" w:rsidR="003D4671" w:rsidRPr="00552A6E" w:rsidRDefault="003D4671" w:rsidP="008A1292">
      <w:pPr>
        <w:keepNext/>
        <w:widowControl w:val="0"/>
        <w:tabs>
          <w:tab w:val="clear" w:pos="567"/>
        </w:tabs>
        <w:autoSpaceDE w:val="0"/>
        <w:autoSpaceDN w:val="0"/>
        <w:adjustRightInd w:val="0"/>
        <w:rPr>
          <w:szCs w:val="22"/>
          <w:lang w:eastAsia="sk-SK" w:bidi="sk-SK"/>
        </w:rPr>
      </w:pPr>
      <w:r w:rsidRPr="00552A6E">
        <w:rPr>
          <w:szCs w:val="22"/>
          <w:lang w:eastAsia="sk-SK" w:bidi="sk-SK"/>
        </w:rPr>
        <w:t>Noxafil sa môže používať u dospelých a detí vo veku od 2 rokov</w:t>
      </w:r>
      <w:r w:rsidR="006A6418" w:rsidRPr="00552A6E">
        <w:rPr>
          <w:szCs w:val="22"/>
          <w:lang w:eastAsia="sk-SK" w:bidi="sk-SK"/>
        </w:rPr>
        <w:t xml:space="preserve"> s hmotnosťou viac ako 40 kg</w:t>
      </w:r>
      <w:r w:rsidRPr="00552A6E">
        <w:rPr>
          <w:szCs w:val="22"/>
          <w:lang w:eastAsia="sk-SK" w:bidi="sk-SK"/>
        </w:rPr>
        <w:t xml:space="preserve"> na liečbu nasled</w:t>
      </w:r>
      <w:r w:rsidRPr="00552A6E">
        <w:t>ujúci</w:t>
      </w:r>
      <w:r w:rsidRPr="00552A6E">
        <w:rPr>
          <w:szCs w:val="22"/>
          <w:lang w:eastAsia="sk-SK" w:bidi="sk-SK"/>
        </w:rPr>
        <w:t>ch typov hubových infekcií:</w:t>
      </w:r>
    </w:p>
    <w:p w14:paraId="1C7AA53F" w14:textId="77777777" w:rsidR="00481CD5" w:rsidRPr="00552A6E" w:rsidRDefault="00481CD5" w:rsidP="001B6E4F">
      <w:pPr>
        <w:numPr>
          <w:ilvl w:val="0"/>
          <w:numId w:val="27"/>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 xml:space="preserve">infekcie spôsobené hubami zo skupiny </w:t>
      </w:r>
      <w:r w:rsidRPr="00552A6E">
        <w:rPr>
          <w:i/>
          <w:szCs w:val="22"/>
          <w:lang w:eastAsia="sk-SK" w:bidi="sk-SK"/>
        </w:rPr>
        <w:t>Aspergillus</w:t>
      </w:r>
      <w:r w:rsidR="006A6418" w:rsidRPr="00552A6E">
        <w:t>, ktoré sa nezlepšili počas liečby protihubovými liekmi amfotericín</w:t>
      </w:r>
      <w:r w:rsidR="00832B12" w:rsidRPr="00552A6E">
        <w:t>om</w:t>
      </w:r>
      <w:r w:rsidR="006A6418" w:rsidRPr="00552A6E">
        <w:t> B alebo itrakonazol</w:t>
      </w:r>
      <w:r w:rsidR="00832B12" w:rsidRPr="00552A6E">
        <w:t>om</w:t>
      </w:r>
      <w:r w:rsidR="006A6418" w:rsidRPr="00552A6E">
        <w:t xml:space="preserve"> alebo ak sa liečba týmito liekmi musela zastaviť</w:t>
      </w:r>
      <w:r w:rsidRPr="00552A6E">
        <w:rPr>
          <w:szCs w:val="22"/>
          <w:lang w:eastAsia="sk-SK" w:bidi="sk-SK"/>
        </w:rPr>
        <w:t>;</w:t>
      </w:r>
    </w:p>
    <w:p w14:paraId="28221AC6" w14:textId="77777777" w:rsidR="00481CD5" w:rsidRPr="00552A6E" w:rsidRDefault="00481CD5" w:rsidP="001B6E4F">
      <w:pPr>
        <w:numPr>
          <w:ilvl w:val="0"/>
          <w:numId w:val="27"/>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infekcie spôsobené hubami zo skupiny</w:t>
      </w:r>
      <w:r w:rsidRPr="00552A6E">
        <w:rPr>
          <w:i/>
          <w:szCs w:val="22"/>
          <w:lang w:eastAsia="sk-SK" w:bidi="sk-SK"/>
        </w:rPr>
        <w:t xml:space="preserve"> Fusarium</w:t>
      </w:r>
      <w:r w:rsidRPr="00552A6E">
        <w:rPr>
          <w:szCs w:val="22"/>
          <w:lang w:eastAsia="sk-SK" w:bidi="sk-SK"/>
        </w:rPr>
        <w:t xml:space="preserve">, ktoré sa nezlepšili počas liečby amfotericínom B alebo </w:t>
      </w:r>
      <w:r w:rsidR="00B55094" w:rsidRPr="00552A6E">
        <w:rPr>
          <w:szCs w:val="22"/>
          <w:lang w:eastAsia="sk-SK" w:bidi="sk-SK"/>
        </w:rPr>
        <w:t>ak</w:t>
      </w:r>
      <w:r w:rsidRPr="00552A6E">
        <w:rPr>
          <w:szCs w:val="22"/>
          <w:lang w:eastAsia="sk-SK" w:bidi="sk-SK"/>
        </w:rPr>
        <w:t xml:space="preserve"> sa liečba amfotericínom B musela zastaviť;</w:t>
      </w:r>
    </w:p>
    <w:p w14:paraId="3F69E320" w14:textId="77777777" w:rsidR="00481CD5" w:rsidRPr="00552A6E" w:rsidRDefault="00481CD5" w:rsidP="001B6E4F">
      <w:pPr>
        <w:numPr>
          <w:ilvl w:val="0"/>
          <w:numId w:val="20"/>
        </w:numPr>
        <w:tabs>
          <w:tab w:val="clear" w:pos="567"/>
        </w:tabs>
        <w:spacing w:line="260" w:lineRule="exact"/>
        <w:ind w:left="567" w:hanging="567"/>
        <w:rPr>
          <w:szCs w:val="22"/>
          <w:lang w:eastAsia="sk-SK" w:bidi="sk-SK"/>
        </w:rPr>
      </w:pPr>
      <w:r w:rsidRPr="00552A6E">
        <w:rPr>
          <w:szCs w:val="22"/>
          <w:lang w:eastAsia="sk-SK" w:bidi="sk-SK"/>
        </w:rPr>
        <w:t xml:space="preserve">infekcie spôsobené hubami vyvolávajúcimi ochorenia známe ako „chromoblastomykóza“ a „mycetóm“, ktoré sa nezlepšili počas liečby itrakonazolom alebo </w:t>
      </w:r>
      <w:r w:rsidR="00B55094" w:rsidRPr="00552A6E">
        <w:rPr>
          <w:szCs w:val="22"/>
          <w:lang w:eastAsia="sk-SK" w:bidi="sk-SK"/>
        </w:rPr>
        <w:t>ak</w:t>
      </w:r>
      <w:r w:rsidRPr="00552A6E">
        <w:rPr>
          <w:szCs w:val="22"/>
          <w:lang w:eastAsia="sk-SK" w:bidi="sk-SK"/>
        </w:rPr>
        <w:t xml:space="preserve"> sa liečba itrakonazolom musela zastaviť;</w:t>
      </w:r>
    </w:p>
    <w:p w14:paraId="5C3B25DE"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 xml:space="preserve">infekcie spôsobené hubou nazývanou </w:t>
      </w:r>
      <w:r w:rsidRPr="00552A6E">
        <w:rPr>
          <w:i/>
          <w:szCs w:val="22"/>
          <w:lang w:eastAsia="sk-SK" w:bidi="sk-SK"/>
        </w:rPr>
        <w:t>Coccidioides</w:t>
      </w:r>
      <w:r w:rsidRPr="00552A6E">
        <w:rPr>
          <w:szCs w:val="22"/>
          <w:lang w:eastAsia="sk-SK" w:bidi="sk-SK"/>
        </w:rPr>
        <w:t xml:space="preserve">, ktoré sa nezlepšili počas liečby jedným alebo viacerými z nasledujúcich liekov: amfotericín B, itrakonazol alebo flukonazol alebo </w:t>
      </w:r>
      <w:r w:rsidR="00B55094" w:rsidRPr="00552A6E">
        <w:rPr>
          <w:szCs w:val="22"/>
          <w:lang w:eastAsia="sk-SK" w:bidi="sk-SK"/>
        </w:rPr>
        <w:t>ak</w:t>
      </w:r>
      <w:r w:rsidRPr="00552A6E">
        <w:rPr>
          <w:szCs w:val="22"/>
          <w:lang w:eastAsia="sk-SK" w:bidi="sk-SK"/>
        </w:rPr>
        <w:t xml:space="preserve"> sa liečba týmito liekmi musela zastaviť.</w:t>
      </w:r>
    </w:p>
    <w:p w14:paraId="642892B5" w14:textId="77777777" w:rsidR="00481CD5" w:rsidRPr="00552A6E" w:rsidRDefault="00481CD5" w:rsidP="00481CD5">
      <w:pPr>
        <w:tabs>
          <w:tab w:val="clear" w:pos="567"/>
        </w:tabs>
        <w:autoSpaceDE w:val="0"/>
        <w:autoSpaceDN w:val="0"/>
        <w:adjustRightInd w:val="0"/>
        <w:rPr>
          <w:szCs w:val="22"/>
          <w:lang w:eastAsia="sk-SK" w:bidi="sk-SK"/>
        </w:rPr>
      </w:pPr>
    </w:p>
    <w:p w14:paraId="03911A86" w14:textId="77777777" w:rsidR="00481CD5" w:rsidRPr="00552A6E" w:rsidRDefault="00481CD5" w:rsidP="00481CD5">
      <w:pPr>
        <w:keepNext/>
        <w:keepLines/>
        <w:rPr>
          <w:szCs w:val="22"/>
          <w:lang w:eastAsia="sk-SK" w:bidi="sk-SK"/>
        </w:rPr>
      </w:pPr>
      <w:r w:rsidRPr="00552A6E">
        <w:rPr>
          <w:szCs w:val="22"/>
          <w:lang w:eastAsia="sk-SK" w:bidi="sk-SK"/>
        </w:rPr>
        <w:t>Tento liek sa môže tiež používať na predchádzanie hubovým infekciám u dospelých</w:t>
      </w:r>
      <w:r w:rsidR="005D0A29" w:rsidRPr="00552A6E">
        <w:rPr>
          <w:szCs w:val="22"/>
          <w:lang w:eastAsia="sk-SK" w:bidi="sk-SK"/>
        </w:rPr>
        <w:t xml:space="preserve"> a detí vo veku od 2 rokov</w:t>
      </w:r>
      <w:r w:rsidR="006A6418" w:rsidRPr="00552A6E">
        <w:rPr>
          <w:szCs w:val="22"/>
          <w:lang w:eastAsia="sk-SK" w:bidi="sk-SK"/>
        </w:rPr>
        <w:t xml:space="preserve"> s hmotnosťou viac ako 40 kg</w:t>
      </w:r>
      <w:r w:rsidRPr="00552A6E">
        <w:rPr>
          <w:szCs w:val="22"/>
          <w:lang w:eastAsia="sk-SK" w:bidi="sk-SK"/>
        </w:rPr>
        <w:t>, u ktorých je vysoké riziko vzniku hubovej infekcie, ako sú napr.:</w:t>
      </w:r>
    </w:p>
    <w:p w14:paraId="70B34850"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pacienti, ktorí majú slabý imunitný systém z dôvodu podstupovania chemoterapie pri „akútnej myeloblastovej leukémii“ (AML) alebo „myelodysplastických syndrómoch“ (MDS)</w:t>
      </w:r>
      <w:r w:rsidR="0099647B" w:rsidRPr="00552A6E">
        <w:rPr>
          <w:szCs w:val="22"/>
          <w:lang w:eastAsia="sk-SK" w:bidi="sk-SK"/>
        </w:rPr>
        <w:t>;</w:t>
      </w:r>
    </w:p>
    <w:p w14:paraId="28EA29C3"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 xml:space="preserve">pacienti, ktorí podstupujú </w:t>
      </w:r>
      <w:r w:rsidR="0099647B" w:rsidRPr="00552A6E">
        <w:rPr>
          <w:szCs w:val="22"/>
          <w:lang w:eastAsia="sk-SK" w:bidi="sk-SK"/>
        </w:rPr>
        <w:t>„</w:t>
      </w:r>
      <w:r w:rsidRPr="00552A6E">
        <w:rPr>
          <w:szCs w:val="22"/>
          <w:lang w:eastAsia="sk-SK" w:bidi="sk-SK"/>
        </w:rPr>
        <w:t>liečbu vysokými dávkami imunosupresívnych liekov</w:t>
      </w:r>
      <w:r w:rsidR="0099647B" w:rsidRPr="00552A6E">
        <w:rPr>
          <w:szCs w:val="22"/>
          <w:lang w:eastAsia="sk-SK" w:bidi="sk-SK"/>
        </w:rPr>
        <w:t>“</w:t>
      </w:r>
      <w:r w:rsidRPr="00552A6E">
        <w:rPr>
          <w:szCs w:val="22"/>
          <w:lang w:eastAsia="sk-SK" w:bidi="sk-SK"/>
        </w:rPr>
        <w:t xml:space="preserve"> </w:t>
      </w:r>
      <w:r w:rsidR="0095765B" w:rsidRPr="00552A6E">
        <w:t xml:space="preserve">(liečba znižujúca obranyschopnosť tela) </w:t>
      </w:r>
      <w:r w:rsidRPr="00552A6E">
        <w:rPr>
          <w:szCs w:val="22"/>
          <w:lang w:eastAsia="sk-SK" w:bidi="sk-SK"/>
        </w:rPr>
        <w:t xml:space="preserve">po </w:t>
      </w:r>
      <w:r w:rsidR="0099647B" w:rsidRPr="00552A6E">
        <w:rPr>
          <w:szCs w:val="22"/>
          <w:lang w:eastAsia="sk-SK" w:bidi="sk-SK"/>
        </w:rPr>
        <w:t>„</w:t>
      </w:r>
      <w:r w:rsidRPr="00552A6E">
        <w:rPr>
          <w:szCs w:val="22"/>
          <w:lang w:eastAsia="sk-SK" w:bidi="sk-SK"/>
        </w:rPr>
        <w:t>transplantácii krvotvorných kmeňových buniek</w:t>
      </w:r>
      <w:r w:rsidR="0099647B" w:rsidRPr="00552A6E">
        <w:rPr>
          <w:szCs w:val="22"/>
          <w:lang w:eastAsia="sk-SK" w:bidi="sk-SK"/>
        </w:rPr>
        <w:t>“</w:t>
      </w:r>
      <w:r w:rsidRPr="00552A6E">
        <w:rPr>
          <w:szCs w:val="22"/>
          <w:lang w:eastAsia="sk-SK" w:bidi="sk-SK"/>
        </w:rPr>
        <w:t xml:space="preserve"> (HSCT).</w:t>
      </w:r>
    </w:p>
    <w:p w14:paraId="3A50EBB1" w14:textId="77777777" w:rsidR="00481CD5" w:rsidRPr="008A1292" w:rsidRDefault="00481CD5" w:rsidP="00481CD5">
      <w:pPr>
        <w:tabs>
          <w:tab w:val="clear" w:pos="567"/>
        </w:tabs>
        <w:autoSpaceDE w:val="0"/>
        <w:autoSpaceDN w:val="0"/>
        <w:adjustRightInd w:val="0"/>
        <w:rPr>
          <w:szCs w:val="22"/>
          <w:lang w:eastAsia="x-none"/>
        </w:rPr>
      </w:pPr>
    </w:p>
    <w:p w14:paraId="4D6EB493" w14:textId="77777777" w:rsidR="00481CD5" w:rsidRPr="00552A6E" w:rsidRDefault="00481CD5" w:rsidP="00481CD5">
      <w:pPr>
        <w:numPr>
          <w:ilvl w:val="12"/>
          <w:numId w:val="0"/>
        </w:numPr>
        <w:tabs>
          <w:tab w:val="clear" w:pos="567"/>
        </w:tabs>
        <w:rPr>
          <w:szCs w:val="22"/>
          <w:lang w:eastAsia="sk-SK" w:bidi="sk-SK"/>
        </w:rPr>
      </w:pPr>
    </w:p>
    <w:p w14:paraId="2B124BFD" w14:textId="77777777" w:rsidR="00481CD5" w:rsidRPr="00552A6E" w:rsidRDefault="00481CD5" w:rsidP="00481CD5">
      <w:pPr>
        <w:keepNext/>
        <w:keepLines/>
        <w:numPr>
          <w:ilvl w:val="12"/>
          <w:numId w:val="0"/>
        </w:numPr>
        <w:tabs>
          <w:tab w:val="clear" w:pos="567"/>
        </w:tabs>
        <w:ind w:left="567" w:hanging="567"/>
        <w:rPr>
          <w:b/>
          <w:szCs w:val="22"/>
          <w:lang w:eastAsia="sk-SK" w:bidi="sk-SK"/>
        </w:rPr>
      </w:pPr>
      <w:r w:rsidRPr="00552A6E">
        <w:rPr>
          <w:b/>
          <w:bCs/>
          <w:szCs w:val="22"/>
          <w:lang w:eastAsia="sk-SK" w:bidi="sk-SK"/>
        </w:rPr>
        <w:t>2.</w:t>
      </w:r>
      <w:r w:rsidRPr="00552A6E">
        <w:rPr>
          <w:szCs w:val="22"/>
          <w:lang w:eastAsia="sk-SK" w:bidi="sk-SK"/>
        </w:rPr>
        <w:tab/>
      </w:r>
      <w:r w:rsidRPr="00552A6E">
        <w:rPr>
          <w:b/>
          <w:szCs w:val="22"/>
          <w:lang w:eastAsia="sk-SK" w:bidi="sk-SK"/>
        </w:rPr>
        <w:t>Čo potrebujete vedieť predtým, ako užijete Noxafil</w:t>
      </w:r>
    </w:p>
    <w:p w14:paraId="77F9E18E" w14:textId="77777777" w:rsidR="00481CD5" w:rsidRPr="00552A6E" w:rsidRDefault="00481CD5" w:rsidP="00481CD5">
      <w:pPr>
        <w:keepNext/>
        <w:keepLines/>
        <w:numPr>
          <w:ilvl w:val="12"/>
          <w:numId w:val="0"/>
        </w:numPr>
        <w:tabs>
          <w:tab w:val="clear" w:pos="567"/>
        </w:tabs>
        <w:rPr>
          <w:szCs w:val="22"/>
          <w:lang w:eastAsia="sk-SK" w:bidi="sk-SK"/>
        </w:rPr>
      </w:pPr>
    </w:p>
    <w:p w14:paraId="484EEAB7" w14:textId="77777777" w:rsidR="00481CD5" w:rsidRPr="00552A6E" w:rsidRDefault="00481CD5" w:rsidP="00481CD5">
      <w:pPr>
        <w:keepNext/>
        <w:keepLines/>
        <w:rPr>
          <w:b/>
          <w:szCs w:val="22"/>
          <w:lang w:eastAsia="sk-SK" w:bidi="sk-SK"/>
        </w:rPr>
      </w:pPr>
      <w:r w:rsidRPr="00552A6E">
        <w:rPr>
          <w:b/>
          <w:szCs w:val="22"/>
          <w:lang w:eastAsia="sk-SK" w:bidi="sk-SK"/>
        </w:rPr>
        <w:t>Neužívajte Noxafil</w:t>
      </w:r>
    </w:p>
    <w:p w14:paraId="168F3823" w14:textId="77777777" w:rsidR="00481CD5" w:rsidRPr="00552A6E" w:rsidRDefault="00792877"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 xml:space="preserve">ak </w:t>
      </w:r>
      <w:r w:rsidR="00481CD5" w:rsidRPr="00552A6E">
        <w:rPr>
          <w:szCs w:val="22"/>
          <w:lang w:eastAsia="sk-SK" w:bidi="sk-SK"/>
        </w:rPr>
        <w:t>ste alergický na posakonazol alebo na ktorúkoľvek z ďalších zložiek tohto lieku (uvedených v časti 6)</w:t>
      </w:r>
      <w:r w:rsidR="0099647B" w:rsidRPr="00552A6E">
        <w:rPr>
          <w:szCs w:val="22"/>
          <w:lang w:eastAsia="sk-SK" w:bidi="sk-SK"/>
        </w:rPr>
        <w:t>;</w:t>
      </w:r>
    </w:p>
    <w:p w14:paraId="0F695F66" w14:textId="77777777" w:rsidR="00E54050" w:rsidRDefault="00792877"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 xml:space="preserve">ak </w:t>
      </w:r>
      <w:r w:rsidR="00481CD5" w:rsidRPr="00552A6E">
        <w:rPr>
          <w:szCs w:val="22"/>
          <w:lang w:eastAsia="sk-SK" w:bidi="sk-SK"/>
        </w:rPr>
        <w:t>užívate</w:t>
      </w:r>
      <w:r w:rsidR="0070036A" w:rsidRPr="00552A6E">
        <w:rPr>
          <w:szCs w:val="22"/>
          <w:lang w:eastAsia="sk-SK" w:bidi="sk-SK"/>
        </w:rPr>
        <w:t>:</w:t>
      </w:r>
      <w:r w:rsidR="00481CD5" w:rsidRPr="00552A6E">
        <w:rPr>
          <w:szCs w:val="22"/>
          <w:lang w:eastAsia="sk-SK" w:bidi="sk-SK"/>
        </w:rPr>
        <w:t xml:space="preserve"> terfenadín, astemizol, cisaprid, pimozid, halofantrín, chinidín, akékoľvek lieky, ktoré obsahujú „námeľové alkaloidy“, ako napr. ergotamín alebo dihydroergotamín alebo „statíny“, ako napr. simvastatín, atorvastatín alebo lovastatín</w:t>
      </w:r>
      <w:r w:rsidR="00E54050">
        <w:rPr>
          <w:szCs w:val="22"/>
          <w:lang w:eastAsia="sk-SK" w:bidi="sk-SK"/>
        </w:rPr>
        <w:t>;</w:t>
      </w:r>
    </w:p>
    <w:p w14:paraId="587D86DF" w14:textId="77777777" w:rsidR="00481CD5" w:rsidRPr="00552A6E" w:rsidRDefault="00E54050" w:rsidP="001B6E4F">
      <w:pPr>
        <w:numPr>
          <w:ilvl w:val="0"/>
          <w:numId w:val="20"/>
        </w:numPr>
        <w:tabs>
          <w:tab w:val="clear" w:pos="567"/>
        </w:tabs>
        <w:autoSpaceDE w:val="0"/>
        <w:autoSpaceDN w:val="0"/>
        <w:adjustRightInd w:val="0"/>
        <w:spacing w:line="260" w:lineRule="exact"/>
        <w:ind w:left="567" w:hanging="567"/>
        <w:rPr>
          <w:szCs w:val="22"/>
          <w:lang w:eastAsia="sk-SK" w:bidi="sk-SK"/>
        </w:rPr>
      </w:pPr>
      <w:r>
        <w:rPr>
          <w:lang w:eastAsia="sk-SK" w:bidi="sk-SK"/>
        </w:rPr>
        <w:t>ak ste práve začali užívať venetoklax alebo vám pomaly zvyšujú dávku venetoklaxu na liečbu chronickej lymfocytovej leukémie (CLL)</w:t>
      </w:r>
      <w:r w:rsidR="00481CD5" w:rsidRPr="00552A6E">
        <w:rPr>
          <w:szCs w:val="22"/>
          <w:lang w:eastAsia="sk-SK" w:bidi="sk-SK"/>
        </w:rPr>
        <w:t>.</w:t>
      </w:r>
    </w:p>
    <w:p w14:paraId="62AC0967" w14:textId="77777777" w:rsidR="00481CD5" w:rsidRPr="00552A6E" w:rsidRDefault="00481CD5" w:rsidP="00481CD5">
      <w:pPr>
        <w:rPr>
          <w:szCs w:val="22"/>
          <w:lang w:eastAsia="sk-SK" w:bidi="sk-SK"/>
        </w:rPr>
      </w:pPr>
    </w:p>
    <w:p w14:paraId="7CF19FF0" w14:textId="77777777" w:rsidR="00481CD5" w:rsidRPr="00552A6E" w:rsidRDefault="00481CD5" w:rsidP="00481CD5">
      <w:pPr>
        <w:rPr>
          <w:szCs w:val="22"/>
          <w:lang w:eastAsia="sk-SK" w:bidi="sk-SK"/>
        </w:rPr>
      </w:pPr>
      <w:r w:rsidRPr="00552A6E">
        <w:rPr>
          <w:szCs w:val="22"/>
          <w:lang w:eastAsia="sk-SK" w:bidi="sk-SK"/>
        </w:rPr>
        <w:t xml:space="preserve">Ak sa vás </w:t>
      </w:r>
      <w:r w:rsidR="0070036A" w:rsidRPr="00552A6E">
        <w:rPr>
          <w:szCs w:val="22"/>
          <w:lang w:eastAsia="sk-SK" w:bidi="sk-SK"/>
        </w:rPr>
        <w:t xml:space="preserve">týka </w:t>
      </w:r>
      <w:r w:rsidRPr="00552A6E">
        <w:rPr>
          <w:szCs w:val="22"/>
          <w:lang w:eastAsia="sk-SK" w:bidi="sk-SK"/>
        </w:rPr>
        <w:t xml:space="preserve">ktorékoľvek z vyššie uvedeného, Noxafil neužívajte. Ak si nie ste istý, porozprávajte sa so svojím lekárom alebo lekárnikom predtým, ako začnete užívať </w:t>
      </w:r>
      <w:r w:rsidR="000A0747" w:rsidRPr="00552A6E">
        <w:rPr>
          <w:szCs w:val="22"/>
          <w:lang w:eastAsia="sk-SK" w:bidi="sk-SK"/>
        </w:rPr>
        <w:t>Noxafil</w:t>
      </w:r>
      <w:r w:rsidRPr="00552A6E">
        <w:rPr>
          <w:szCs w:val="22"/>
          <w:lang w:eastAsia="sk-SK" w:bidi="sk-SK"/>
        </w:rPr>
        <w:t>.</w:t>
      </w:r>
    </w:p>
    <w:p w14:paraId="5C91AD20" w14:textId="77777777" w:rsidR="00481CD5" w:rsidRPr="00552A6E" w:rsidRDefault="00481CD5" w:rsidP="00481CD5">
      <w:pPr>
        <w:rPr>
          <w:szCs w:val="22"/>
          <w:lang w:eastAsia="sk-SK" w:bidi="sk-SK"/>
        </w:rPr>
      </w:pPr>
    </w:p>
    <w:p w14:paraId="5BAB970A" w14:textId="77777777" w:rsidR="00481CD5" w:rsidRPr="00552A6E" w:rsidRDefault="00481CD5" w:rsidP="00481CD5">
      <w:pPr>
        <w:rPr>
          <w:szCs w:val="22"/>
          <w:lang w:eastAsia="sk-SK" w:bidi="sk-SK"/>
        </w:rPr>
      </w:pPr>
      <w:r w:rsidRPr="00552A6E">
        <w:rPr>
          <w:szCs w:val="22"/>
          <w:lang w:eastAsia="sk-SK" w:bidi="sk-SK"/>
        </w:rPr>
        <w:t>Viac informácií</w:t>
      </w:r>
      <w:r w:rsidR="0099647B" w:rsidRPr="00552A6E">
        <w:rPr>
          <w:szCs w:val="22"/>
          <w:lang w:eastAsia="sk-SK" w:bidi="sk-SK"/>
        </w:rPr>
        <w:t>,</w:t>
      </w:r>
      <w:r w:rsidRPr="00552A6E">
        <w:rPr>
          <w:szCs w:val="22"/>
          <w:lang w:eastAsia="sk-SK" w:bidi="sk-SK"/>
        </w:rPr>
        <w:t xml:space="preserve"> vrátane informácií týkajúcich sa</w:t>
      </w:r>
      <w:r w:rsidR="0099647B" w:rsidRPr="00552A6E">
        <w:rPr>
          <w:szCs w:val="22"/>
          <w:lang w:eastAsia="sk-SK" w:bidi="sk-SK"/>
        </w:rPr>
        <w:t xml:space="preserve"> iných</w:t>
      </w:r>
      <w:r w:rsidRPr="00552A6E">
        <w:rPr>
          <w:szCs w:val="22"/>
          <w:lang w:eastAsia="sk-SK" w:bidi="sk-SK"/>
        </w:rPr>
        <w:t xml:space="preserve"> liekov, ktoré sa môžu vzájomne ovplyvňovať s Noxafilom, si pozrite v časti „Iné lieky a Noxafil“ nižšie.</w:t>
      </w:r>
    </w:p>
    <w:p w14:paraId="60CE427B" w14:textId="77777777" w:rsidR="00481CD5" w:rsidRPr="00552A6E" w:rsidRDefault="00481CD5" w:rsidP="00481CD5">
      <w:pPr>
        <w:numPr>
          <w:ilvl w:val="12"/>
          <w:numId w:val="0"/>
        </w:numPr>
        <w:tabs>
          <w:tab w:val="clear" w:pos="567"/>
        </w:tabs>
        <w:ind w:left="567" w:hanging="567"/>
        <w:rPr>
          <w:szCs w:val="22"/>
          <w:lang w:eastAsia="sk-SK" w:bidi="sk-SK"/>
        </w:rPr>
      </w:pPr>
    </w:p>
    <w:p w14:paraId="63D95F71" w14:textId="77777777" w:rsidR="00481CD5" w:rsidRPr="00552A6E" w:rsidRDefault="00481CD5" w:rsidP="00481CD5">
      <w:pPr>
        <w:keepNext/>
        <w:keepLines/>
        <w:rPr>
          <w:b/>
          <w:szCs w:val="22"/>
          <w:lang w:eastAsia="sk-SK" w:bidi="sk-SK"/>
        </w:rPr>
      </w:pPr>
      <w:r w:rsidRPr="00552A6E">
        <w:rPr>
          <w:b/>
          <w:szCs w:val="22"/>
          <w:lang w:eastAsia="sk-SK" w:bidi="sk-SK"/>
        </w:rPr>
        <w:t>Upozornenia a opatrenia</w:t>
      </w:r>
    </w:p>
    <w:p w14:paraId="252F6E6F" w14:textId="77777777" w:rsidR="00481CD5" w:rsidRPr="00552A6E" w:rsidRDefault="00481CD5" w:rsidP="00481CD5">
      <w:pPr>
        <w:keepNext/>
        <w:keepLines/>
        <w:numPr>
          <w:ilvl w:val="12"/>
          <w:numId w:val="0"/>
        </w:numPr>
        <w:tabs>
          <w:tab w:val="clear" w:pos="567"/>
        </w:tabs>
      </w:pPr>
      <w:r w:rsidRPr="00552A6E">
        <w:rPr>
          <w:szCs w:val="22"/>
          <w:lang w:eastAsia="sk-SK" w:bidi="sk-SK"/>
        </w:rPr>
        <w:t>Predtým, ako začnete užívať Noxafil, obráťte sa na svojho lekára, lekárnika alebo zdravotnú sestru, ak:</w:t>
      </w:r>
    </w:p>
    <w:p w14:paraId="27AC5FE2" w14:textId="77777777" w:rsidR="00481CD5" w:rsidRPr="00552A6E" w:rsidRDefault="00481CD5" w:rsidP="001B6E4F">
      <w:pPr>
        <w:numPr>
          <w:ilvl w:val="0"/>
          <w:numId w:val="22"/>
        </w:numPr>
        <w:tabs>
          <w:tab w:val="clear" w:pos="567"/>
        </w:tabs>
        <w:spacing w:line="260" w:lineRule="exact"/>
        <w:ind w:left="567" w:hanging="567"/>
        <w:rPr>
          <w:szCs w:val="22"/>
          <w:lang w:eastAsia="sk-SK" w:bidi="sk-SK"/>
        </w:rPr>
      </w:pPr>
      <w:r w:rsidRPr="00552A6E">
        <w:rPr>
          <w:szCs w:val="22"/>
          <w:lang w:eastAsia="sk-SK" w:bidi="sk-SK"/>
        </w:rPr>
        <w:t>ste mali alergickú reakciu na iný liek proti hubovej infekcii, ako napr. ketokonazol, flukonazol, itrakonazol alebo vorikonazol</w:t>
      </w:r>
      <w:r w:rsidR="0099647B" w:rsidRPr="00552A6E">
        <w:rPr>
          <w:szCs w:val="22"/>
          <w:lang w:eastAsia="sk-SK" w:bidi="sk-SK"/>
        </w:rPr>
        <w:t>;</w:t>
      </w:r>
    </w:p>
    <w:p w14:paraId="1AE7267D" w14:textId="77777777" w:rsidR="00481CD5" w:rsidRPr="00552A6E" w:rsidRDefault="00481CD5" w:rsidP="001B6E4F">
      <w:pPr>
        <w:numPr>
          <w:ilvl w:val="0"/>
          <w:numId w:val="22"/>
        </w:numPr>
        <w:tabs>
          <w:tab w:val="clear" w:pos="567"/>
        </w:tabs>
        <w:spacing w:line="260" w:lineRule="exact"/>
        <w:ind w:left="567" w:hanging="567"/>
        <w:rPr>
          <w:szCs w:val="22"/>
          <w:lang w:eastAsia="sk-SK" w:bidi="sk-SK"/>
        </w:rPr>
      </w:pPr>
      <w:r w:rsidRPr="00552A6E">
        <w:rPr>
          <w:szCs w:val="22"/>
          <w:lang w:eastAsia="sk-SK" w:bidi="sk-SK"/>
        </w:rPr>
        <w:t>máte alebo ste niekedy mali problémy s pečeňou. Môže byť potrebné, aby vám počas užívania tohto lieku urobili vyšetrenia krvi</w:t>
      </w:r>
      <w:r w:rsidR="0099647B" w:rsidRPr="00552A6E">
        <w:rPr>
          <w:szCs w:val="22"/>
          <w:lang w:eastAsia="sk-SK" w:bidi="sk-SK"/>
        </w:rPr>
        <w:t>;</w:t>
      </w:r>
    </w:p>
    <w:p w14:paraId="30BC4488" w14:textId="77777777" w:rsidR="00481CD5" w:rsidRPr="00552A6E" w:rsidRDefault="00481CD5" w:rsidP="001B6E4F">
      <w:pPr>
        <w:numPr>
          <w:ilvl w:val="0"/>
          <w:numId w:val="22"/>
        </w:numPr>
        <w:tabs>
          <w:tab w:val="clear" w:pos="567"/>
        </w:tabs>
        <w:spacing w:line="260" w:lineRule="exact"/>
        <w:ind w:left="567" w:hanging="567"/>
        <w:rPr>
          <w:szCs w:val="22"/>
          <w:lang w:eastAsia="sk-SK" w:bidi="sk-SK"/>
        </w:rPr>
      </w:pPr>
      <w:r w:rsidRPr="00552A6E">
        <w:rPr>
          <w:szCs w:val="22"/>
          <w:lang w:eastAsia="sk-SK" w:bidi="sk-SK"/>
        </w:rPr>
        <w:t xml:space="preserve">sa u vás vyvinula </w:t>
      </w:r>
      <w:r w:rsidR="004C29CF" w:rsidRPr="00552A6E">
        <w:rPr>
          <w:szCs w:val="22"/>
          <w:lang w:eastAsia="sk-SK" w:bidi="sk-SK"/>
        </w:rPr>
        <w:t>siln</w:t>
      </w:r>
      <w:r w:rsidR="0099647B" w:rsidRPr="00552A6E">
        <w:rPr>
          <w:szCs w:val="22"/>
          <w:lang w:eastAsia="sk-SK" w:bidi="sk-SK"/>
        </w:rPr>
        <w:t>á</w:t>
      </w:r>
      <w:r w:rsidRPr="00552A6E">
        <w:rPr>
          <w:szCs w:val="22"/>
          <w:lang w:eastAsia="sk-SK" w:bidi="sk-SK"/>
        </w:rPr>
        <w:t xml:space="preserve"> hnačka alebo vracanie, pretože tieto stavy môžu znižovať účinnosť tohto lieku</w:t>
      </w:r>
      <w:r w:rsidR="0099647B" w:rsidRPr="00552A6E">
        <w:rPr>
          <w:szCs w:val="22"/>
          <w:lang w:eastAsia="sk-SK" w:bidi="sk-SK"/>
        </w:rPr>
        <w:t>;</w:t>
      </w:r>
    </w:p>
    <w:p w14:paraId="419DD4F2" w14:textId="77777777" w:rsidR="00481CD5" w:rsidRPr="00552A6E" w:rsidRDefault="00481CD5" w:rsidP="001B6E4F">
      <w:pPr>
        <w:numPr>
          <w:ilvl w:val="0"/>
          <w:numId w:val="23"/>
        </w:numPr>
        <w:tabs>
          <w:tab w:val="clear" w:pos="567"/>
        </w:tabs>
        <w:spacing w:line="260" w:lineRule="exact"/>
        <w:ind w:left="567" w:hanging="567"/>
        <w:rPr>
          <w:szCs w:val="22"/>
          <w:lang w:eastAsia="sk-SK" w:bidi="sk-SK"/>
        </w:rPr>
      </w:pPr>
      <w:r w:rsidRPr="00552A6E">
        <w:rPr>
          <w:szCs w:val="22"/>
          <w:lang w:eastAsia="sk-SK" w:bidi="sk-SK"/>
        </w:rPr>
        <w:t>máte ne</w:t>
      </w:r>
      <w:r w:rsidR="0099647B" w:rsidRPr="00552A6E">
        <w:rPr>
          <w:szCs w:val="22"/>
          <w:lang w:eastAsia="sk-SK" w:bidi="sk-SK"/>
        </w:rPr>
        <w:t>ob</w:t>
      </w:r>
      <w:r w:rsidRPr="00552A6E">
        <w:rPr>
          <w:szCs w:val="22"/>
          <w:lang w:eastAsia="sk-SK" w:bidi="sk-SK"/>
        </w:rPr>
        <w:t>vy</w:t>
      </w:r>
      <w:r w:rsidR="0099647B" w:rsidRPr="00552A6E">
        <w:rPr>
          <w:szCs w:val="22"/>
          <w:lang w:eastAsia="sk-SK" w:bidi="sk-SK"/>
        </w:rPr>
        <w:t>kl</w:t>
      </w:r>
      <w:r w:rsidRPr="00552A6E">
        <w:rPr>
          <w:szCs w:val="22"/>
          <w:lang w:eastAsia="sk-SK" w:bidi="sk-SK"/>
        </w:rPr>
        <w:t>ú krivku srdcového rytmu (EKG), ktorá odzrkadľuje problém nazývaný dlhý QTc interval</w:t>
      </w:r>
      <w:r w:rsidR="0099647B" w:rsidRPr="00552A6E">
        <w:rPr>
          <w:szCs w:val="22"/>
          <w:lang w:eastAsia="sk-SK" w:bidi="sk-SK"/>
        </w:rPr>
        <w:t>;</w:t>
      </w:r>
    </w:p>
    <w:p w14:paraId="5EFF22F3" w14:textId="77777777" w:rsidR="00481CD5" w:rsidRPr="00552A6E" w:rsidRDefault="00481CD5" w:rsidP="001B6E4F">
      <w:pPr>
        <w:numPr>
          <w:ilvl w:val="0"/>
          <w:numId w:val="23"/>
        </w:numPr>
        <w:tabs>
          <w:tab w:val="clear" w:pos="567"/>
        </w:tabs>
        <w:spacing w:line="260" w:lineRule="exact"/>
        <w:ind w:left="567" w:hanging="567"/>
        <w:rPr>
          <w:szCs w:val="22"/>
          <w:lang w:eastAsia="sk-SK" w:bidi="sk-SK"/>
        </w:rPr>
      </w:pPr>
      <w:r w:rsidRPr="00552A6E">
        <w:rPr>
          <w:szCs w:val="22"/>
          <w:lang w:eastAsia="sk-SK" w:bidi="sk-SK"/>
        </w:rPr>
        <w:t>máte slabosť</w:t>
      </w:r>
      <w:r w:rsidR="0099647B" w:rsidRPr="00552A6E">
        <w:rPr>
          <w:szCs w:val="22"/>
          <w:lang w:eastAsia="sk-SK" w:bidi="sk-SK"/>
        </w:rPr>
        <w:t xml:space="preserve"> srdcového svalu</w:t>
      </w:r>
      <w:r w:rsidRPr="00552A6E">
        <w:rPr>
          <w:szCs w:val="22"/>
          <w:lang w:eastAsia="sk-SK" w:bidi="sk-SK"/>
        </w:rPr>
        <w:t xml:space="preserve"> alebo zlyh</w:t>
      </w:r>
      <w:r w:rsidR="005E5623" w:rsidRPr="00552A6E">
        <w:rPr>
          <w:szCs w:val="22"/>
          <w:lang w:eastAsia="sk-SK" w:bidi="sk-SK"/>
        </w:rPr>
        <w:t>áv</w:t>
      </w:r>
      <w:r w:rsidRPr="00552A6E">
        <w:rPr>
          <w:szCs w:val="22"/>
          <w:lang w:eastAsia="sk-SK" w:bidi="sk-SK"/>
        </w:rPr>
        <w:t>anie srdca</w:t>
      </w:r>
      <w:r w:rsidR="0099647B" w:rsidRPr="00552A6E">
        <w:rPr>
          <w:szCs w:val="22"/>
          <w:lang w:eastAsia="sk-SK" w:bidi="sk-SK"/>
        </w:rPr>
        <w:t>;</w:t>
      </w:r>
    </w:p>
    <w:p w14:paraId="7CECB8B6" w14:textId="77777777" w:rsidR="00481CD5" w:rsidRPr="00552A6E" w:rsidRDefault="00481CD5" w:rsidP="001B6E4F">
      <w:pPr>
        <w:numPr>
          <w:ilvl w:val="0"/>
          <w:numId w:val="23"/>
        </w:numPr>
        <w:tabs>
          <w:tab w:val="clear" w:pos="567"/>
        </w:tabs>
        <w:spacing w:line="260" w:lineRule="exact"/>
        <w:ind w:left="567" w:hanging="567"/>
        <w:rPr>
          <w:szCs w:val="22"/>
          <w:lang w:eastAsia="sk-SK" w:bidi="sk-SK"/>
        </w:rPr>
      </w:pPr>
      <w:r w:rsidRPr="00552A6E">
        <w:rPr>
          <w:szCs w:val="22"/>
          <w:lang w:eastAsia="sk-SK" w:bidi="sk-SK"/>
        </w:rPr>
        <w:t>m</w:t>
      </w:r>
      <w:r w:rsidR="00622C2D" w:rsidRPr="00552A6E">
        <w:rPr>
          <w:szCs w:val="22"/>
          <w:lang w:eastAsia="sk-SK" w:bidi="sk-SK"/>
        </w:rPr>
        <w:t>áte</w:t>
      </w:r>
      <w:r w:rsidRPr="00552A6E">
        <w:rPr>
          <w:szCs w:val="22"/>
          <w:lang w:eastAsia="sk-SK" w:bidi="sk-SK"/>
        </w:rPr>
        <w:t xml:space="preserve"> veľmi pomal</w:t>
      </w:r>
      <w:r w:rsidR="00622C2D" w:rsidRPr="00552A6E">
        <w:rPr>
          <w:szCs w:val="22"/>
          <w:lang w:eastAsia="sk-SK" w:bidi="sk-SK"/>
        </w:rPr>
        <w:t>ý</w:t>
      </w:r>
      <w:r w:rsidRPr="00552A6E">
        <w:rPr>
          <w:szCs w:val="22"/>
          <w:lang w:eastAsia="sk-SK" w:bidi="sk-SK"/>
        </w:rPr>
        <w:t xml:space="preserve"> </w:t>
      </w:r>
      <w:r w:rsidR="00622C2D" w:rsidRPr="00552A6E">
        <w:rPr>
          <w:szCs w:val="22"/>
          <w:lang w:eastAsia="sk-SK" w:bidi="sk-SK"/>
        </w:rPr>
        <w:t>tlkot</w:t>
      </w:r>
      <w:r w:rsidRPr="00552A6E">
        <w:rPr>
          <w:szCs w:val="22"/>
          <w:lang w:eastAsia="sk-SK" w:bidi="sk-SK"/>
        </w:rPr>
        <w:t xml:space="preserve"> srdc</w:t>
      </w:r>
      <w:r w:rsidR="00622C2D" w:rsidRPr="00552A6E">
        <w:rPr>
          <w:szCs w:val="22"/>
          <w:lang w:eastAsia="sk-SK" w:bidi="sk-SK"/>
        </w:rPr>
        <w:t>a</w:t>
      </w:r>
      <w:r w:rsidR="0099647B" w:rsidRPr="00552A6E">
        <w:rPr>
          <w:szCs w:val="22"/>
          <w:lang w:eastAsia="sk-SK" w:bidi="sk-SK"/>
        </w:rPr>
        <w:t>;</w:t>
      </w:r>
    </w:p>
    <w:p w14:paraId="207728A9" w14:textId="77777777" w:rsidR="00481CD5" w:rsidRPr="00552A6E" w:rsidRDefault="00481CD5" w:rsidP="001B6E4F">
      <w:pPr>
        <w:numPr>
          <w:ilvl w:val="0"/>
          <w:numId w:val="23"/>
        </w:numPr>
        <w:tabs>
          <w:tab w:val="clear" w:pos="567"/>
        </w:tabs>
        <w:spacing w:line="260" w:lineRule="exact"/>
        <w:ind w:left="567" w:hanging="567"/>
        <w:rPr>
          <w:szCs w:val="22"/>
          <w:lang w:eastAsia="sk-SK" w:bidi="sk-SK"/>
        </w:rPr>
      </w:pPr>
      <w:r w:rsidRPr="00552A6E">
        <w:rPr>
          <w:szCs w:val="22"/>
          <w:lang w:eastAsia="sk-SK" w:bidi="sk-SK"/>
        </w:rPr>
        <w:t>máte poruchu srdcového rytmu</w:t>
      </w:r>
      <w:r w:rsidR="0099647B" w:rsidRPr="00552A6E">
        <w:rPr>
          <w:szCs w:val="22"/>
          <w:lang w:eastAsia="sk-SK" w:bidi="sk-SK"/>
        </w:rPr>
        <w:t>;</w:t>
      </w:r>
    </w:p>
    <w:p w14:paraId="165FAFB1" w14:textId="77777777" w:rsidR="007F50EC" w:rsidRPr="00552A6E" w:rsidRDefault="00481CD5" w:rsidP="001B6E4F">
      <w:pPr>
        <w:numPr>
          <w:ilvl w:val="0"/>
          <w:numId w:val="23"/>
        </w:numPr>
        <w:tabs>
          <w:tab w:val="clear" w:pos="567"/>
        </w:tabs>
        <w:spacing w:line="260" w:lineRule="exact"/>
        <w:ind w:left="567" w:hanging="567"/>
        <w:rPr>
          <w:szCs w:val="22"/>
          <w:lang w:eastAsia="sk-SK" w:bidi="sk-SK"/>
        </w:rPr>
      </w:pPr>
      <w:r w:rsidRPr="00552A6E">
        <w:rPr>
          <w:szCs w:val="22"/>
          <w:lang w:eastAsia="sk-SK" w:bidi="sk-SK"/>
        </w:rPr>
        <w:t>máte akýkoľvek problém s hladin</w:t>
      </w:r>
      <w:r w:rsidR="00622C2D" w:rsidRPr="00552A6E">
        <w:rPr>
          <w:szCs w:val="22"/>
          <w:lang w:eastAsia="sk-SK" w:bidi="sk-SK"/>
        </w:rPr>
        <w:t>ami</w:t>
      </w:r>
      <w:r w:rsidRPr="00552A6E">
        <w:rPr>
          <w:szCs w:val="22"/>
          <w:lang w:eastAsia="sk-SK" w:bidi="sk-SK"/>
        </w:rPr>
        <w:t xml:space="preserve"> draslíka, horčíka alebo vápnika v</w:t>
      </w:r>
      <w:r w:rsidR="007F50EC" w:rsidRPr="00552A6E">
        <w:rPr>
          <w:szCs w:val="22"/>
          <w:lang w:eastAsia="sk-SK" w:bidi="sk-SK"/>
        </w:rPr>
        <w:t> </w:t>
      </w:r>
      <w:r w:rsidRPr="00552A6E">
        <w:rPr>
          <w:szCs w:val="22"/>
          <w:lang w:eastAsia="sk-SK" w:bidi="sk-SK"/>
        </w:rPr>
        <w:t>krvi</w:t>
      </w:r>
      <w:r w:rsidR="007F50EC" w:rsidRPr="00552A6E">
        <w:rPr>
          <w:szCs w:val="22"/>
          <w:lang w:eastAsia="sk-SK" w:bidi="sk-SK"/>
        </w:rPr>
        <w:t>;</w:t>
      </w:r>
    </w:p>
    <w:p w14:paraId="6FE3DA09" w14:textId="77777777" w:rsidR="003E152E" w:rsidRPr="003E152E" w:rsidRDefault="007F50EC" w:rsidP="001B6E4F">
      <w:pPr>
        <w:numPr>
          <w:ilvl w:val="0"/>
          <w:numId w:val="23"/>
        </w:numPr>
        <w:tabs>
          <w:tab w:val="clear" w:pos="567"/>
        </w:tabs>
        <w:spacing w:line="260" w:lineRule="exact"/>
        <w:ind w:left="567" w:hanging="567"/>
        <w:rPr>
          <w:szCs w:val="22"/>
          <w:lang w:eastAsia="sk-SK" w:bidi="sk-SK"/>
        </w:rPr>
      </w:pPr>
      <w:r w:rsidRPr="00552A6E">
        <w:t xml:space="preserve">užívate vinkristín, vinblastín a iné „alkaloidy z rodu </w:t>
      </w:r>
      <w:r w:rsidRPr="00552A6E">
        <w:rPr>
          <w:i/>
        </w:rPr>
        <w:t>Vinca</w:t>
      </w:r>
      <w:r w:rsidRPr="00552A6E">
        <w:t>“ (lieky používané na liečbu rakoviny)</w:t>
      </w:r>
      <w:r w:rsidR="003E152E">
        <w:t>;</w:t>
      </w:r>
    </w:p>
    <w:p w14:paraId="13308914" w14:textId="77777777" w:rsidR="00481CD5" w:rsidRPr="00552A6E" w:rsidRDefault="003E152E" w:rsidP="001B6E4F">
      <w:pPr>
        <w:numPr>
          <w:ilvl w:val="0"/>
          <w:numId w:val="23"/>
        </w:numPr>
        <w:tabs>
          <w:tab w:val="clear" w:pos="567"/>
        </w:tabs>
        <w:spacing w:line="260" w:lineRule="exact"/>
        <w:ind w:left="567" w:hanging="567"/>
        <w:rPr>
          <w:szCs w:val="22"/>
          <w:lang w:eastAsia="sk-SK" w:bidi="sk-SK"/>
        </w:rPr>
      </w:pPr>
      <w:r>
        <w:t>užívate venetoklax (liek používaný na liečbu rakoviny)</w:t>
      </w:r>
      <w:r w:rsidR="00481CD5" w:rsidRPr="00552A6E">
        <w:rPr>
          <w:szCs w:val="22"/>
          <w:lang w:eastAsia="sk-SK" w:bidi="sk-SK"/>
        </w:rPr>
        <w:t>.</w:t>
      </w:r>
    </w:p>
    <w:p w14:paraId="480776D8" w14:textId="77777777" w:rsidR="0043371E" w:rsidRDefault="0043371E" w:rsidP="005E07B6">
      <w:pPr>
        <w:pStyle w:val="EUNormal"/>
      </w:pPr>
      <w:r w:rsidRPr="00672AD5">
        <w:t>Počas liečby sa vyhýba</w:t>
      </w:r>
      <w:r w:rsidR="00091ACE">
        <w:t>jte</w:t>
      </w:r>
      <w:r w:rsidRPr="00672AD5">
        <w:t xml:space="preserve"> slnečnému žiareniu. Je dôležité zakrývať časti pokožky vystavené slnku ochranným odevom a</w:t>
      </w:r>
      <w:r w:rsidR="005E2344">
        <w:t> </w:t>
      </w:r>
      <w:r w:rsidRPr="00672AD5">
        <w:t xml:space="preserve">používať opaľovací krém </w:t>
      </w:r>
      <w:r w:rsidR="00631CA5">
        <w:t>s vysokým ochranným faktorom proti slnečnému žiareniu</w:t>
      </w:r>
      <w:r w:rsidRPr="00672AD5">
        <w:t xml:space="preserve"> (SPF), pretože môže dôjsť k</w:t>
      </w:r>
      <w:r>
        <w:t> </w:t>
      </w:r>
      <w:r w:rsidRPr="00672AD5">
        <w:t>zvýšenej citlivosti pokožky na slnečné UV žiarenie.</w:t>
      </w:r>
    </w:p>
    <w:p w14:paraId="6167073F" w14:textId="77777777" w:rsidR="00481CD5" w:rsidRPr="00552A6E" w:rsidRDefault="00481CD5" w:rsidP="00481CD5">
      <w:pPr>
        <w:tabs>
          <w:tab w:val="clear" w:pos="567"/>
        </w:tabs>
        <w:rPr>
          <w:szCs w:val="22"/>
          <w:lang w:eastAsia="sk-SK" w:bidi="sk-SK"/>
        </w:rPr>
      </w:pPr>
    </w:p>
    <w:p w14:paraId="488DE05E" w14:textId="77777777" w:rsidR="00481CD5" w:rsidRPr="00552A6E" w:rsidRDefault="00481CD5" w:rsidP="00481CD5">
      <w:pPr>
        <w:tabs>
          <w:tab w:val="clear" w:pos="567"/>
        </w:tabs>
        <w:rPr>
          <w:szCs w:val="22"/>
          <w:lang w:eastAsia="sk-SK" w:bidi="sk-SK"/>
        </w:rPr>
      </w:pPr>
      <w:r w:rsidRPr="00552A6E">
        <w:rPr>
          <w:szCs w:val="22"/>
          <w:lang w:eastAsia="sk-SK" w:bidi="sk-SK"/>
        </w:rPr>
        <w:t xml:space="preserve">Ak sa vás </w:t>
      </w:r>
      <w:r w:rsidR="0070036A" w:rsidRPr="00552A6E">
        <w:rPr>
          <w:szCs w:val="22"/>
          <w:lang w:eastAsia="sk-SK" w:bidi="sk-SK"/>
        </w:rPr>
        <w:t xml:space="preserve">týka </w:t>
      </w:r>
      <w:r w:rsidRPr="00552A6E">
        <w:rPr>
          <w:szCs w:val="22"/>
          <w:lang w:eastAsia="sk-SK" w:bidi="sk-SK"/>
        </w:rPr>
        <w:t>ktorékoľvek z vyššie uvedeného (alebo si nie ste istý), porozprávajte sa so svojím lekárom, lekárnikom alebo zdravotnou sestrou predtým, ako</w:t>
      </w:r>
      <w:r w:rsidR="00622C2D" w:rsidRPr="00552A6E">
        <w:rPr>
          <w:szCs w:val="22"/>
          <w:lang w:eastAsia="sk-SK" w:bidi="sk-SK"/>
        </w:rPr>
        <w:t xml:space="preserve"> začnete</w:t>
      </w:r>
      <w:r w:rsidRPr="00552A6E">
        <w:rPr>
          <w:szCs w:val="22"/>
          <w:lang w:eastAsia="sk-SK" w:bidi="sk-SK"/>
        </w:rPr>
        <w:t xml:space="preserve"> už</w:t>
      </w:r>
      <w:r w:rsidR="00622C2D" w:rsidRPr="00552A6E">
        <w:rPr>
          <w:szCs w:val="22"/>
          <w:lang w:eastAsia="sk-SK" w:bidi="sk-SK"/>
        </w:rPr>
        <w:t>ívať</w:t>
      </w:r>
      <w:r w:rsidRPr="00552A6E">
        <w:rPr>
          <w:szCs w:val="22"/>
          <w:lang w:eastAsia="sk-SK" w:bidi="sk-SK"/>
        </w:rPr>
        <w:t xml:space="preserve"> Noxafil.</w:t>
      </w:r>
    </w:p>
    <w:p w14:paraId="05E53FE2" w14:textId="77777777" w:rsidR="00481CD5" w:rsidRPr="00552A6E" w:rsidRDefault="00481CD5" w:rsidP="00481CD5">
      <w:pPr>
        <w:tabs>
          <w:tab w:val="clear" w:pos="567"/>
        </w:tabs>
        <w:rPr>
          <w:szCs w:val="22"/>
          <w:lang w:eastAsia="sk-SK" w:bidi="sk-SK"/>
        </w:rPr>
      </w:pPr>
    </w:p>
    <w:p w14:paraId="46D06A63" w14:textId="77777777" w:rsidR="00481CD5" w:rsidRPr="00552A6E" w:rsidRDefault="00481CD5" w:rsidP="00481CD5">
      <w:pPr>
        <w:tabs>
          <w:tab w:val="clear" w:pos="567"/>
        </w:tabs>
        <w:rPr>
          <w:szCs w:val="22"/>
          <w:lang w:eastAsia="sk-SK" w:bidi="sk-SK"/>
        </w:rPr>
      </w:pPr>
      <w:r w:rsidRPr="00552A6E">
        <w:rPr>
          <w:szCs w:val="22"/>
          <w:lang w:eastAsia="sk-SK" w:bidi="sk-SK"/>
        </w:rPr>
        <w:t xml:space="preserve">Ak sa u vás počas užívania Noxafilu objaví </w:t>
      </w:r>
      <w:r w:rsidR="004C29CF" w:rsidRPr="00552A6E">
        <w:rPr>
          <w:szCs w:val="22"/>
          <w:lang w:eastAsia="sk-SK" w:bidi="sk-SK"/>
        </w:rPr>
        <w:t>siln</w:t>
      </w:r>
      <w:r w:rsidR="00622C2D" w:rsidRPr="00552A6E">
        <w:rPr>
          <w:szCs w:val="22"/>
          <w:lang w:eastAsia="sk-SK" w:bidi="sk-SK"/>
        </w:rPr>
        <w:t>á</w:t>
      </w:r>
      <w:r w:rsidRPr="00552A6E">
        <w:rPr>
          <w:szCs w:val="22"/>
          <w:lang w:eastAsia="sk-SK" w:bidi="sk-SK"/>
        </w:rPr>
        <w:t xml:space="preserve"> hnačka alebo vracanie, okamžite sa porozprávajte so svojím lekárom, lekárnikom alebo zdravotnou sestrou, pretože to môže spôsobiť, že liek prestane správne účinkovať. Viac informácií si pozrite v časti 4.</w:t>
      </w:r>
    </w:p>
    <w:p w14:paraId="448E3507" w14:textId="77777777" w:rsidR="00481CD5" w:rsidRPr="00552A6E" w:rsidRDefault="00481CD5" w:rsidP="00481CD5">
      <w:pPr>
        <w:numPr>
          <w:ilvl w:val="12"/>
          <w:numId w:val="0"/>
        </w:numPr>
        <w:tabs>
          <w:tab w:val="clear" w:pos="567"/>
        </w:tabs>
        <w:rPr>
          <w:szCs w:val="22"/>
          <w:lang w:eastAsia="sk-SK" w:bidi="sk-SK"/>
        </w:rPr>
      </w:pPr>
    </w:p>
    <w:p w14:paraId="1E9517F3" w14:textId="77777777" w:rsidR="00481CD5" w:rsidRPr="00552A6E" w:rsidRDefault="00481CD5" w:rsidP="00481CD5">
      <w:pPr>
        <w:keepNext/>
        <w:keepLines/>
        <w:numPr>
          <w:ilvl w:val="12"/>
          <w:numId w:val="0"/>
        </w:numPr>
        <w:tabs>
          <w:tab w:val="clear" w:pos="567"/>
        </w:tabs>
        <w:rPr>
          <w:szCs w:val="22"/>
          <w:lang w:eastAsia="sk-SK" w:bidi="sk-SK"/>
        </w:rPr>
      </w:pPr>
      <w:r w:rsidRPr="00552A6E">
        <w:rPr>
          <w:b/>
          <w:szCs w:val="22"/>
          <w:lang w:eastAsia="sk-SK" w:bidi="sk-SK"/>
        </w:rPr>
        <w:t>Deti</w:t>
      </w:r>
    </w:p>
    <w:p w14:paraId="58C486EA" w14:textId="77777777" w:rsidR="00481CD5" w:rsidRPr="00552A6E" w:rsidRDefault="00481CD5" w:rsidP="00481CD5">
      <w:pPr>
        <w:numPr>
          <w:ilvl w:val="12"/>
          <w:numId w:val="0"/>
        </w:numPr>
        <w:tabs>
          <w:tab w:val="clear" w:pos="567"/>
        </w:tabs>
        <w:rPr>
          <w:szCs w:val="22"/>
          <w:lang w:eastAsia="sk-SK" w:bidi="sk-SK"/>
        </w:rPr>
      </w:pPr>
      <w:r w:rsidRPr="00552A6E">
        <w:rPr>
          <w:szCs w:val="22"/>
          <w:lang w:eastAsia="sk-SK" w:bidi="sk-SK"/>
        </w:rPr>
        <w:t xml:space="preserve">Noxafil </w:t>
      </w:r>
      <w:r w:rsidR="00D734F9" w:rsidRPr="00552A6E">
        <w:t>sa nesmie po</w:t>
      </w:r>
      <w:r w:rsidR="005D0A29" w:rsidRPr="00552A6E">
        <w:t>dá</w:t>
      </w:r>
      <w:r w:rsidR="00D734F9" w:rsidRPr="00552A6E">
        <w:t>vať de</w:t>
      </w:r>
      <w:r w:rsidR="005D0A29" w:rsidRPr="00552A6E">
        <w:t>ťom</w:t>
      </w:r>
      <w:r w:rsidR="00D734F9" w:rsidRPr="00552A6E">
        <w:t xml:space="preserve"> </w:t>
      </w:r>
      <w:r w:rsidR="005D0A29" w:rsidRPr="00552A6E">
        <w:t>mladším ako</w:t>
      </w:r>
      <w:r w:rsidR="00D734F9" w:rsidRPr="00552A6E">
        <w:t xml:space="preserve"> </w:t>
      </w:r>
      <w:r w:rsidR="005D0A29" w:rsidRPr="00552A6E">
        <w:t>2</w:t>
      </w:r>
      <w:r w:rsidR="00D734F9" w:rsidRPr="00552A6E">
        <w:t xml:space="preserve"> rok</w:t>
      </w:r>
      <w:r w:rsidR="005D0A29" w:rsidRPr="00552A6E">
        <w:t>y</w:t>
      </w:r>
      <w:r w:rsidRPr="00552A6E">
        <w:rPr>
          <w:szCs w:val="22"/>
          <w:lang w:eastAsia="sk-SK" w:bidi="sk-SK"/>
        </w:rPr>
        <w:t>.</w:t>
      </w:r>
    </w:p>
    <w:p w14:paraId="06789D59" w14:textId="77777777" w:rsidR="00481CD5" w:rsidRPr="00552A6E" w:rsidRDefault="00481CD5" w:rsidP="00481CD5">
      <w:pPr>
        <w:numPr>
          <w:ilvl w:val="12"/>
          <w:numId w:val="0"/>
        </w:numPr>
        <w:tabs>
          <w:tab w:val="clear" w:pos="567"/>
        </w:tabs>
        <w:rPr>
          <w:szCs w:val="22"/>
          <w:lang w:eastAsia="sk-SK" w:bidi="sk-SK"/>
        </w:rPr>
      </w:pPr>
    </w:p>
    <w:p w14:paraId="5C3906BE" w14:textId="77777777" w:rsidR="00481CD5" w:rsidRPr="00552A6E" w:rsidRDefault="00481CD5" w:rsidP="00481CD5">
      <w:pPr>
        <w:keepNext/>
        <w:keepLines/>
        <w:numPr>
          <w:ilvl w:val="12"/>
          <w:numId w:val="0"/>
        </w:numPr>
        <w:tabs>
          <w:tab w:val="clear" w:pos="567"/>
        </w:tabs>
        <w:rPr>
          <w:b/>
          <w:bCs/>
          <w:szCs w:val="22"/>
          <w:lang w:eastAsia="sk-SK" w:bidi="sk-SK"/>
        </w:rPr>
      </w:pPr>
      <w:r w:rsidRPr="00552A6E">
        <w:rPr>
          <w:b/>
          <w:bCs/>
          <w:szCs w:val="22"/>
          <w:lang w:eastAsia="sk-SK" w:bidi="sk-SK"/>
        </w:rPr>
        <w:t>Iné lieky a Noxafil</w:t>
      </w:r>
    </w:p>
    <w:p w14:paraId="12C495B2" w14:textId="77777777" w:rsidR="00481CD5" w:rsidRPr="00552A6E" w:rsidRDefault="00481CD5" w:rsidP="00481CD5">
      <w:pPr>
        <w:numPr>
          <w:ilvl w:val="12"/>
          <w:numId w:val="0"/>
        </w:numPr>
        <w:tabs>
          <w:tab w:val="clear" w:pos="567"/>
        </w:tabs>
        <w:rPr>
          <w:szCs w:val="22"/>
          <w:lang w:eastAsia="sk-SK" w:bidi="sk-SK"/>
        </w:rPr>
      </w:pPr>
      <w:r w:rsidRPr="00552A6E">
        <w:rPr>
          <w:szCs w:val="22"/>
          <w:lang w:eastAsia="sk-SK" w:bidi="sk-SK"/>
        </w:rPr>
        <w:t>Ak teraz užívate, alebo ste v poslednom čase užívali, či práve budete užívať ďalšie lieky, povedzte to svojmu lekárovi alebo lekárnikovi.</w:t>
      </w:r>
    </w:p>
    <w:p w14:paraId="1AAF8C02" w14:textId="77777777" w:rsidR="00481CD5" w:rsidRPr="00552A6E" w:rsidRDefault="00481CD5" w:rsidP="00481CD5">
      <w:pPr>
        <w:numPr>
          <w:ilvl w:val="12"/>
          <w:numId w:val="0"/>
        </w:numPr>
        <w:tabs>
          <w:tab w:val="clear" w:pos="567"/>
        </w:tabs>
        <w:rPr>
          <w:szCs w:val="22"/>
          <w:lang w:eastAsia="sk-SK" w:bidi="sk-SK"/>
        </w:rPr>
      </w:pPr>
    </w:p>
    <w:p w14:paraId="5B9AE0FF" w14:textId="77777777" w:rsidR="00481CD5" w:rsidRPr="00552A6E" w:rsidRDefault="00481CD5" w:rsidP="00481CD5">
      <w:pPr>
        <w:keepNext/>
        <w:keepLines/>
        <w:numPr>
          <w:ilvl w:val="12"/>
          <w:numId w:val="0"/>
        </w:numPr>
        <w:tabs>
          <w:tab w:val="clear" w:pos="567"/>
        </w:tabs>
        <w:rPr>
          <w:b/>
          <w:szCs w:val="22"/>
          <w:lang w:eastAsia="sk-SK" w:bidi="sk-SK"/>
        </w:rPr>
      </w:pPr>
      <w:r w:rsidRPr="00552A6E">
        <w:rPr>
          <w:b/>
          <w:szCs w:val="22"/>
          <w:lang w:eastAsia="sk-SK" w:bidi="sk-SK"/>
        </w:rPr>
        <w:t>Noxafil neužívajte, ak užívate ktorékoľvek z</w:t>
      </w:r>
      <w:r w:rsidR="00622C2D" w:rsidRPr="00552A6E">
        <w:rPr>
          <w:b/>
          <w:szCs w:val="22"/>
          <w:lang w:eastAsia="sk-SK" w:bidi="sk-SK"/>
        </w:rPr>
        <w:t> </w:t>
      </w:r>
      <w:r w:rsidRPr="00552A6E">
        <w:rPr>
          <w:b/>
          <w:szCs w:val="22"/>
          <w:lang w:eastAsia="sk-SK" w:bidi="sk-SK"/>
        </w:rPr>
        <w:t>nasled</w:t>
      </w:r>
      <w:r w:rsidR="003B13E7" w:rsidRPr="00552A6E">
        <w:rPr>
          <w:b/>
          <w:szCs w:val="22"/>
          <w:lang w:eastAsia="sk-SK" w:bidi="sk-SK"/>
        </w:rPr>
        <w:t>ujúci</w:t>
      </w:r>
      <w:r w:rsidRPr="00552A6E">
        <w:rPr>
          <w:b/>
          <w:szCs w:val="22"/>
          <w:lang w:eastAsia="sk-SK" w:bidi="sk-SK"/>
        </w:rPr>
        <w:t>ch:</w:t>
      </w:r>
    </w:p>
    <w:p w14:paraId="5FB68049" w14:textId="77777777" w:rsidR="00481CD5" w:rsidRPr="00552A6E" w:rsidRDefault="00481CD5" w:rsidP="001B6E4F">
      <w:pPr>
        <w:numPr>
          <w:ilvl w:val="0"/>
          <w:numId w:val="28"/>
        </w:numPr>
        <w:tabs>
          <w:tab w:val="clear" w:pos="567"/>
        </w:tabs>
        <w:spacing w:line="260" w:lineRule="exact"/>
        <w:ind w:left="567" w:hanging="567"/>
        <w:rPr>
          <w:szCs w:val="22"/>
          <w:lang w:eastAsia="sk-SK" w:bidi="sk-SK"/>
        </w:rPr>
      </w:pPr>
      <w:r w:rsidRPr="00552A6E">
        <w:rPr>
          <w:szCs w:val="22"/>
          <w:lang w:eastAsia="sk-SK" w:bidi="sk-SK"/>
        </w:rPr>
        <w:t>terfenadín (používa sa na liečbu alergií)</w:t>
      </w:r>
      <w:r w:rsidR="00622C2D" w:rsidRPr="00552A6E">
        <w:rPr>
          <w:szCs w:val="22"/>
          <w:lang w:eastAsia="sk-SK" w:bidi="sk-SK"/>
        </w:rPr>
        <w:t>;</w:t>
      </w:r>
    </w:p>
    <w:p w14:paraId="77644EB4" w14:textId="77777777" w:rsidR="00481CD5" w:rsidRPr="00552A6E" w:rsidRDefault="00481CD5" w:rsidP="001B6E4F">
      <w:pPr>
        <w:numPr>
          <w:ilvl w:val="0"/>
          <w:numId w:val="28"/>
        </w:numPr>
        <w:tabs>
          <w:tab w:val="clear" w:pos="567"/>
        </w:tabs>
        <w:spacing w:line="260" w:lineRule="exact"/>
        <w:ind w:left="567" w:hanging="567"/>
        <w:rPr>
          <w:szCs w:val="22"/>
          <w:lang w:eastAsia="sk-SK" w:bidi="sk-SK"/>
        </w:rPr>
      </w:pPr>
      <w:r w:rsidRPr="00552A6E">
        <w:rPr>
          <w:szCs w:val="22"/>
          <w:lang w:eastAsia="sk-SK" w:bidi="sk-SK"/>
        </w:rPr>
        <w:t>astemizol (používa sa na liečbu alergií)</w:t>
      </w:r>
      <w:r w:rsidR="00622C2D" w:rsidRPr="00552A6E">
        <w:rPr>
          <w:szCs w:val="22"/>
          <w:lang w:eastAsia="sk-SK" w:bidi="sk-SK"/>
        </w:rPr>
        <w:t>;</w:t>
      </w:r>
    </w:p>
    <w:p w14:paraId="5E2C3597" w14:textId="77777777" w:rsidR="00481CD5" w:rsidRPr="00552A6E" w:rsidRDefault="00481CD5" w:rsidP="001B6E4F">
      <w:pPr>
        <w:numPr>
          <w:ilvl w:val="0"/>
          <w:numId w:val="28"/>
        </w:numPr>
        <w:tabs>
          <w:tab w:val="clear" w:pos="567"/>
        </w:tabs>
        <w:spacing w:line="260" w:lineRule="exact"/>
        <w:ind w:left="567" w:hanging="567"/>
        <w:rPr>
          <w:szCs w:val="22"/>
          <w:lang w:eastAsia="sk-SK" w:bidi="sk-SK"/>
        </w:rPr>
      </w:pPr>
      <w:r w:rsidRPr="00552A6E">
        <w:rPr>
          <w:szCs w:val="22"/>
          <w:lang w:eastAsia="sk-SK" w:bidi="sk-SK"/>
        </w:rPr>
        <w:t>cisaprid (používa sa na liečbu žalúdočných problémov)</w:t>
      </w:r>
      <w:r w:rsidR="00622C2D" w:rsidRPr="00552A6E">
        <w:rPr>
          <w:szCs w:val="22"/>
          <w:lang w:eastAsia="sk-SK" w:bidi="sk-SK"/>
        </w:rPr>
        <w:t>;</w:t>
      </w:r>
    </w:p>
    <w:p w14:paraId="6110D8C4" w14:textId="77777777" w:rsidR="00481CD5" w:rsidRPr="00552A6E" w:rsidRDefault="00481CD5" w:rsidP="001B6E4F">
      <w:pPr>
        <w:numPr>
          <w:ilvl w:val="0"/>
          <w:numId w:val="28"/>
        </w:numPr>
        <w:tabs>
          <w:tab w:val="clear" w:pos="567"/>
        </w:tabs>
        <w:spacing w:line="260" w:lineRule="exact"/>
        <w:ind w:left="567" w:hanging="567"/>
        <w:rPr>
          <w:szCs w:val="22"/>
          <w:lang w:eastAsia="sk-SK" w:bidi="sk-SK"/>
        </w:rPr>
      </w:pPr>
      <w:r w:rsidRPr="00552A6E">
        <w:rPr>
          <w:szCs w:val="22"/>
          <w:lang w:eastAsia="sk-SK" w:bidi="sk-SK"/>
        </w:rPr>
        <w:t>pimozid (používa sa na liečbu príznakov Tourettovej choroby a duševnej choroby)</w:t>
      </w:r>
      <w:r w:rsidR="00622C2D" w:rsidRPr="00552A6E">
        <w:rPr>
          <w:szCs w:val="22"/>
          <w:lang w:eastAsia="sk-SK" w:bidi="sk-SK"/>
        </w:rPr>
        <w:t>;</w:t>
      </w:r>
    </w:p>
    <w:p w14:paraId="5E58BB28" w14:textId="77777777" w:rsidR="00481CD5" w:rsidRPr="00552A6E" w:rsidRDefault="00481CD5" w:rsidP="001B6E4F">
      <w:pPr>
        <w:numPr>
          <w:ilvl w:val="0"/>
          <w:numId w:val="28"/>
        </w:numPr>
        <w:tabs>
          <w:tab w:val="clear" w:pos="567"/>
        </w:tabs>
        <w:spacing w:line="260" w:lineRule="exact"/>
        <w:ind w:left="567" w:hanging="567"/>
        <w:rPr>
          <w:szCs w:val="22"/>
          <w:lang w:eastAsia="sk-SK" w:bidi="sk-SK"/>
        </w:rPr>
      </w:pPr>
      <w:r w:rsidRPr="00552A6E">
        <w:rPr>
          <w:szCs w:val="22"/>
          <w:lang w:eastAsia="sk-SK" w:bidi="sk-SK"/>
        </w:rPr>
        <w:t>halofantrín (používa sa na liečbu malárie)</w:t>
      </w:r>
      <w:r w:rsidR="00622C2D" w:rsidRPr="00552A6E">
        <w:rPr>
          <w:szCs w:val="22"/>
          <w:lang w:eastAsia="sk-SK" w:bidi="sk-SK"/>
        </w:rPr>
        <w:t>;</w:t>
      </w:r>
    </w:p>
    <w:p w14:paraId="0D10D336" w14:textId="77777777" w:rsidR="00481CD5" w:rsidRPr="00552A6E" w:rsidRDefault="00481CD5" w:rsidP="001B6E4F">
      <w:pPr>
        <w:numPr>
          <w:ilvl w:val="0"/>
          <w:numId w:val="28"/>
        </w:numPr>
        <w:tabs>
          <w:tab w:val="clear" w:pos="567"/>
        </w:tabs>
        <w:spacing w:line="260" w:lineRule="exact"/>
        <w:ind w:left="567" w:hanging="567"/>
        <w:rPr>
          <w:szCs w:val="22"/>
          <w:lang w:eastAsia="sk-SK" w:bidi="sk-SK"/>
        </w:rPr>
      </w:pPr>
      <w:r w:rsidRPr="00552A6E">
        <w:rPr>
          <w:szCs w:val="22"/>
          <w:lang w:eastAsia="sk-SK" w:bidi="sk-SK"/>
        </w:rPr>
        <w:t>chinidín (používa sa na liečbu ne</w:t>
      </w:r>
      <w:r w:rsidR="00622C2D" w:rsidRPr="00552A6E">
        <w:rPr>
          <w:szCs w:val="22"/>
          <w:lang w:eastAsia="sk-SK" w:bidi="sk-SK"/>
        </w:rPr>
        <w:t>ob</w:t>
      </w:r>
      <w:r w:rsidRPr="00552A6E">
        <w:rPr>
          <w:szCs w:val="22"/>
          <w:lang w:eastAsia="sk-SK" w:bidi="sk-SK"/>
        </w:rPr>
        <w:t>vy</w:t>
      </w:r>
      <w:r w:rsidR="00622C2D" w:rsidRPr="00552A6E">
        <w:rPr>
          <w:szCs w:val="22"/>
          <w:lang w:eastAsia="sk-SK" w:bidi="sk-SK"/>
        </w:rPr>
        <w:t>kl</w:t>
      </w:r>
      <w:r w:rsidRPr="00552A6E">
        <w:rPr>
          <w:szCs w:val="22"/>
          <w:lang w:eastAsia="sk-SK" w:bidi="sk-SK"/>
        </w:rPr>
        <w:t>ého srdcového rytmu)</w:t>
      </w:r>
      <w:r w:rsidR="00792877" w:rsidRPr="00552A6E">
        <w:rPr>
          <w:szCs w:val="22"/>
          <w:lang w:eastAsia="sk-SK" w:bidi="sk-SK"/>
        </w:rPr>
        <w:t>;</w:t>
      </w:r>
    </w:p>
    <w:p w14:paraId="598384C0" w14:textId="77777777" w:rsidR="00481CD5" w:rsidRPr="00552A6E" w:rsidRDefault="00481CD5" w:rsidP="00481CD5">
      <w:pPr>
        <w:keepNext/>
        <w:keepLines/>
        <w:tabs>
          <w:tab w:val="clear" w:pos="567"/>
        </w:tabs>
        <w:rPr>
          <w:szCs w:val="22"/>
          <w:lang w:eastAsia="sk-SK" w:bidi="sk-SK"/>
        </w:rPr>
      </w:pPr>
      <w:r w:rsidRPr="00552A6E">
        <w:rPr>
          <w:szCs w:val="22"/>
          <w:lang w:eastAsia="sk-SK" w:bidi="sk-SK"/>
        </w:rPr>
        <w:t>Noxafil môže zvýšiť množstvo týchto liekov v krvi, čo môže viesť k veľmi v</w:t>
      </w:r>
      <w:r w:rsidR="00622C2D" w:rsidRPr="00552A6E">
        <w:rPr>
          <w:szCs w:val="22"/>
          <w:lang w:eastAsia="sk-SK" w:bidi="sk-SK"/>
        </w:rPr>
        <w:t>á</w:t>
      </w:r>
      <w:r w:rsidRPr="00552A6E">
        <w:rPr>
          <w:szCs w:val="22"/>
          <w:lang w:eastAsia="sk-SK" w:bidi="sk-SK"/>
        </w:rPr>
        <w:t>žn</w:t>
      </w:r>
      <w:r w:rsidR="00622C2D" w:rsidRPr="00552A6E">
        <w:rPr>
          <w:szCs w:val="22"/>
          <w:lang w:eastAsia="sk-SK" w:bidi="sk-SK"/>
        </w:rPr>
        <w:t>y</w:t>
      </w:r>
      <w:r w:rsidRPr="00552A6E">
        <w:rPr>
          <w:szCs w:val="22"/>
          <w:lang w:eastAsia="sk-SK" w:bidi="sk-SK"/>
        </w:rPr>
        <w:t>m zmenám vo vašom srdcovom rytme</w:t>
      </w:r>
      <w:r w:rsidR="00792877" w:rsidRPr="00552A6E">
        <w:rPr>
          <w:szCs w:val="22"/>
          <w:lang w:eastAsia="sk-SK" w:bidi="sk-SK"/>
        </w:rPr>
        <w:t>.</w:t>
      </w:r>
    </w:p>
    <w:p w14:paraId="25889431" w14:textId="77777777" w:rsidR="00481CD5" w:rsidRPr="00552A6E" w:rsidRDefault="00481CD5" w:rsidP="001B6E4F">
      <w:pPr>
        <w:numPr>
          <w:ilvl w:val="0"/>
          <w:numId w:val="24"/>
        </w:numPr>
        <w:tabs>
          <w:tab w:val="clear" w:pos="567"/>
        </w:tabs>
        <w:spacing w:line="260" w:lineRule="exact"/>
        <w:ind w:left="567" w:hanging="567"/>
        <w:rPr>
          <w:szCs w:val="22"/>
          <w:lang w:eastAsia="sk-SK" w:bidi="sk-SK"/>
        </w:rPr>
      </w:pPr>
      <w:r w:rsidRPr="00552A6E">
        <w:rPr>
          <w:szCs w:val="22"/>
          <w:lang w:eastAsia="sk-SK" w:bidi="sk-SK"/>
        </w:rPr>
        <w:t>akékoľvek lieky, ktoré obsahujú „námeľové alkaloidy“, ako napr. ergotamín alebo dihydroergotamín, používané na liečbu migrén. Noxafil môže zvýšiť množstvo týchto liekov v krvi, čo môže viesť k závažnému zníženiu prietoku krvi vo vašich prstoch na ruke alebo na nohe a môže spôsobiť ich poškodenie</w:t>
      </w:r>
      <w:r w:rsidR="00622C2D" w:rsidRPr="00552A6E">
        <w:rPr>
          <w:szCs w:val="22"/>
          <w:lang w:eastAsia="sk-SK" w:bidi="sk-SK"/>
        </w:rPr>
        <w:t>;</w:t>
      </w:r>
    </w:p>
    <w:p w14:paraId="03A9D87F" w14:textId="77777777" w:rsidR="00626EB7" w:rsidRDefault="00481CD5" w:rsidP="001B6E4F">
      <w:pPr>
        <w:numPr>
          <w:ilvl w:val="0"/>
          <w:numId w:val="21"/>
        </w:numPr>
        <w:tabs>
          <w:tab w:val="clear" w:pos="567"/>
        </w:tabs>
        <w:spacing w:line="260" w:lineRule="exact"/>
        <w:ind w:left="567" w:hanging="567"/>
        <w:rPr>
          <w:szCs w:val="22"/>
          <w:lang w:eastAsia="sk-SK" w:bidi="sk-SK"/>
        </w:rPr>
      </w:pPr>
      <w:r w:rsidRPr="00552A6E">
        <w:rPr>
          <w:szCs w:val="22"/>
          <w:lang w:eastAsia="sk-SK" w:bidi="sk-SK"/>
        </w:rPr>
        <w:t>„statíny“, ako napr. simvastatín, atorvastatín alebo lovastatín, ktoré sa používajú na liečbu vysokého cholesterolu</w:t>
      </w:r>
      <w:r w:rsidR="00626EB7">
        <w:rPr>
          <w:szCs w:val="22"/>
          <w:lang w:eastAsia="sk-SK" w:bidi="sk-SK"/>
        </w:rPr>
        <w:t>;</w:t>
      </w:r>
    </w:p>
    <w:p w14:paraId="25E3388F" w14:textId="77777777" w:rsidR="00481CD5" w:rsidRPr="00552A6E" w:rsidRDefault="00626EB7" w:rsidP="001B6E4F">
      <w:pPr>
        <w:numPr>
          <w:ilvl w:val="0"/>
          <w:numId w:val="21"/>
        </w:numPr>
        <w:tabs>
          <w:tab w:val="clear" w:pos="567"/>
        </w:tabs>
        <w:spacing w:line="260" w:lineRule="exact"/>
        <w:ind w:left="567" w:hanging="567"/>
        <w:rPr>
          <w:szCs w:val="22"/>
          <w:lang w:eastAsia="sk-SK" w:bidi="sk-SK"/>
        </w:rPr>
      </w:pPr>
      <w:r>
        <w:rPr>
          <w:szCs w:val="22"/>
          <w:lang w:eastAsia="sk-SK" w:bidi="sk-SK"/>
        </w:rPr>
        <w:t>venetoklax pri používaní na začiatku liečby typu rakoviny, chronickej lymfocytovej leukémie (CLL)</w:t>
      </w:r>
      <w:r w:rsidR="00481CD5" w:rsidRPr="00552A6E">
        <w:rPr>
          <w:szCs w:val="22"/>
          <w:lang w:eastAsia="sk-SK" w:bidi="sk-SK"/>
        </w:rPr>
        <w:t>.</w:t>
      </w:r>
    </w:p>
    <w:p w14:paraId="18FD972D" w14:textId="77777777" w:rsidR="00481CD5" w:rsidRPr="00552A6E" w:rsidRDefault="00481CD5" w:rsidP="0004405E">
      <w:pPr>
        <w:tabs>
          <w:tab w:val="clear" w:pos="567"/>
        </w:tabs>
        <w:rPr>
          <w:szCs w:val="22"/>
          <w:lang w:eastAsia="sk-SK" w:bidi="sk-SK"/>
        </w:rPr>
      </w:pPr>
    </w:p>
    <w:p w14:paraId="539D48ED" w14:textId="77777777" w:rsidR="00481CD5" w:rsidRPr="00552A6E" w:rsidRDefault="00481CD5" w:rsidP="00481CD5">
      <w:pPr>
        <w:tabs>
          <w:tab w:val="clear" w:pos="567"/>
        </w:tabs>
        <w:rPr>
          <w:szCs w:val="22"/>
          <w:lang w:eastAsia="sk-SK" w:bidi="sk-SK"/>
        </w:rPr>
      </w:pPr>
      <w:r w:rsidRPr="00552A6E">
        <w:rPr>
          <w:szCs w:val="22"/>
          <w:lang w:eastAsia="sk-SK" w:bidi="sk-SK"/>
        </w:rPr>
        <w:t xml:space="preserve">Ak sa vás </w:t>
      </w:r>
      <w:r w:rsidR="0070036A" w:rsidRPr="00552A6E">
        <w:rPr>
          <w:szCs w:val="22"/>
          <w:lang w:eastAsia="sk-SK" w:bidi="sk-SK"/>
        </w:rPr>
        <w:t xml:space="preserve">týka </w:t>
      </w:r>
      <w:r w:rsidRPr="00552A6E">
        <w:rPr>
          <w:szCs w:val="22"/>
          <w:lang w:eastAsia="sk-SK" w:bidi="sk-SK"/>
        </w:rPr>
        <w:t>ktorékoľvek z vyššie uvedeného, Noxafil neužívajte. Ak si nie ste istý, porozprávajte sa so svojím lekárom alebo lekárnikom predtým, ako začnete užívať tento liek.</w:t>
      </w:r>
    </w:p>
    <w:p w14:paraId="5403930C" w14:textId="77777777" w:rsidR="00481CD5" w:rsidRPr="00552A6E" w:rsidRDefault="00481CD5" w:rsidP="00481CD5">
      <w:pPr>
        <w:tabs>
          <w:tab w:val="clear" w:pos="567"/>
        </w:tabs>
        <w:rPr>
          <w:szCs w:val="22"/>
          <w:lang w:eastAsia="sk-SK" w:bidi="sk-SK"/>
        </w:rPr>
      </w:pPr>
    </w:p>
    <w:p w14:paraId="282D233B" w14:textId="77777777" w:rsidR="00481CD5" w:rsidRPr="00552A6E" w:rsidRDefault="00481CD5" w:rsidP="00481CD5">
      <w:pPr>
        <w:keepNext/>
        <w:keepLines/>
        <w:numPr>
          <w:ilvl w:val="12"/>
          <w:numId w:val="0"/>
        </w:numPr>
        <w:tabs>
          <w:tab w:val="clear" w:pos="567"/>
        </w:tabs>
        <w:rPr>
          <w:szCs w:val="22"/>
          <w:lang w:eastAsia="sk-SK" w:bidi="sk-SK"/>
        </w:rPr>
      </w:pPr>
      <w:r w:rsidRPr="00552A6E">
        <w:rPr>
          <w:bCs/>
          <w:szCs w:val="22"/>
          <w:u w:val="single"/>
          <w:lang w:eastAsia="sk-SK" w:bidi="sk-SK"/>
        </w:rPr>
        <w:t>Ďalšie</w:t>
      </w:r>
      <w:r w:rsidRPr="00552A6E">
        <w:rPr>
          <w:szCs w:val="22"/>
          <w:u w:val="single"/>
          <w:lang w:eastAsia="sk-SK" w:bidi="sk-SK"/>
        </w:rPr>
        <w:t xml:space="preserve"> lieky</w:t>
      </w:r>
    </w:p>
    <w:p w14:paraId="66AD492D" w14:textId="77777777" w:rsidR="00481CD5" w:rsidRPr="00552A6E" w:rsidRDefault="00481CD5" w:rsidP="00481CD5">
      <w:pPr>
        <w:numPr>
          <w:ilvl w:val="12"/>
          <w:numId w:val="0"/>
        </w:numPr>
        <w:rPr>
          <w:szCs w:val="22"/>
          <w:lang w:eastAsia="sk-SK" w:bidi="sk-SK"/>
        </w:rPr>
      </w:pPr>
      <w:r w:rsidRPr="00552A6E">
        <w:rPr>
          <w:szCs w:val="22"/>
          <w:lang w:eastAsia="sk-SK" w:bidi="sk-SK"/>
        </w:rPr>
        <w:t xml:space="preserve">Pozrite si vyššie uvedený zoznam liekov, ktoré sa nesmú užívať počas užívania Noxafilu. Okrem liekov vymenovaných vyššie existujú ďalšie lieky, ktoré so sebou nesú riziko problémov s rytmom, ktoré môže byť väčšie, ak sa užívajú s Noxafilom. </w:t>
      </w:r>
      <w:r w:rsidR="00622C2D" w:rsidRPr="00552A6E">
        <w:rPr>
          <w:szCs w:val="22"/>
          <w:lang w:eastAsia="sk-SK" w:bidi="sk-SK"/>
        </w:rPr>
        <w:t>U</w:t>
      </w:r>
      <w:r w:rsidRPr="00552A6E">
        <w:rPr>
          <w:szCs w:val="22"/>
          <w:lang w:eastAsia="sk-SK" w:bidi="sk-SK"/>
        </w:rPr>
        <w:t>istite sa,</w:t>
      </w:r>
      <w:r w:rsidR="00622C2D" w:rsidRPr="00552A6E">
        <w:rPr>
          <w:szCs w:val="22"/>
          <w:lang w:eastAsia="sk-SK" w:bidi="sk-SK"/>
        </w:rPr>
        <w:t xml:space="preserve"> prosím,</w:t>
      </w:r>
      <w:r w:rsidRPr="00552A6E">
        <w:rPr>
          <w:szCs w:val="22"/>
          <w:lang w:eastAsia="sk-SK" w:bidi="sk-SK"/>
        </w:rPr>
        <w:t xml:space="preserve"> že ste vášmu lekárovi povedali o všetkých liekoch, ktoré užívate (</w:t>
      </w:r>
      <w:r w:rsidR="00622C2D" w:rsidRPr="00552A6E">
        <w:rPr>
          <w:szCs w:val="22"/>
          <w:lang w:eastAsia="sk-SK" w:bidi="sk-SK"/>
        </w:rPr>
        <w:t xml:space="preserve">viazané </w:t>
      </w:r>
      <w:r w:rsidRPr="00552A6E">
        <w:rPr>
          <w:szCs w:val="22"/>
          <w:lang w:eastAsia="sk-SK" w:bidi="sk-SK"/>
        </w:rPr>
        <w:t>na</w:t>
      </w:r>
      <w:r w:rsidR="00622C2D" w:rsidRPr="00552A6E">
        <w:rPr>
          <w:szCs w:val="22"/>
          <w:lang w:eastAsia="sk-SK" w:bidi="sk-SK"/>
        </w:rPr>
        <w:t xml:space="preserve"> lekársky</w:t>
      </w:r>
      <w:r w:rsidRPr="00552A6E">
        <w:rPr>
          <w:szCs w:val="22"/>
          <w:lang w:eastAsia="sk-SK" w:bidi="sk-SK"/>
        </w:rPr>
        <w:t xml:space="preserve"> predpis alebo </w:t>
      </w:r>
      <w:r w:rsidR="00622C2D" w:rsidRPr="00552A6E">
        <w:rPr>
          <w:szCs w:val="22"/>
          <w:lang w:eastAsia="sk-SK" w:bidi="sk-SK"/>
        </w:rPr>
        <w:t>nie</w:t>
      </w:r>
      <w:r w:rsidRPr="00552A6E">
        <w:rPr>
          <w:szCs w:val="22"/>
          <w:lang w:eastAsia="sk-SK" w:bidi="sk-SK"/>
        </w:rPr>
        <w:t>).</w:t>
      </w:r>
    </w:p>
    <w:p w14:paraId="20DD2CC6" w14:textId="77777777" w:rsidR="00481CD5" w:rsidRPr="00552A6E" w:rsidRDefault="00481CD5" w:rsidP="00481CD5">
      <w:pPr>
        <w:numPr>
          <w:ilvl w:val="12"/>
          <w:numId w:val="0"/>
        </w:numPr>
        <w:tabs>
          <w:tab w:val="clear" w:pos="567"/>
        </w:tabs>
        <w:rPr>
          <w:szCs w:val="22"/>
          <w:lang w:eastAsia="sk-SK" w:bidi="sk-SK"/>
        </w:rPr>
      </w:pPr>
    </w:p>
    <w:p w14:paraId="600B7135" w14:textId="77777777" w:rsidR="00481CD5" w:rsidRPr="00552A6E" w:rsidRDefault="00481CD5" w:rsidP="00481CD5">
      <w:pPr>
        <w:rPr>
          <w:szCs w:val="22"/>
          <w:lang w:eastAsia="sk-SK" w:bidi="sk-SK"/>
        </w:rPr>
      </w:pPr>
      <w:r w:rsidRPr="00552A6E">
        <w:rPr>
          <w:szCs w:val="22"/>
          <w:lang w:eastAsia="sk-SK" w:bidi="sk-SK"/>
        </w:rPr>
        <w:t>Niektoré lieky môžu zvyšovať riziko vedľajších účinkov Noxafilu zvyšovaním množstva Noxafilu v krvi.</w:t>
      </w:r>
    </w:p>
    <w:p w14:paraId="3202F0D2" w14:textId="77777777" w:rsidR="00481CD5" w:rsidRPr="00552A6E" w:rsidRDefault="00481CD5" w:rsidP="00481CD5">
      <w:pPr>
        <w:rPr>
          <w:szCs w:val="22"/>
          <w:lang w:eastAsia="sk-SK" w:bidi="sk-SK"/>
        </w:rPr>
      </w:pPr>
    </w:p>
    <w:p w14:paraId="35DD77B7" w14:textId="77777777" w:rsidR="00481CD5" w:rsidRPr="00552A6E" w:rsidRDefault="00481CD5" w:rsidP="00AF24DB">
      <w:pPr>
        <w:keepNext/>
        <w:rPr>
          <w:szCs w:val="22"/>
          <w:lang w:eastAsia="sk-SK" w:bidi="sk-SK"/>
        </w:rPr>
      </w:pPr>
      <w:r w:rsidRPr="00552A6E">
        <w:rPr>
          <w:szCs w:val="22"/>
          <w:lang w:eastAsia="sk-SK" w:bidi="sk-SK"/>
        </w:rPr>
        <w:t>Nasled</w:t>
      </w:r>
      <w:r w:rsidR="003B13E7" w:rsidRPr="00552A6E">
        <w:t>ujúce</w:t>
      </w:r>
      <w:r w:rsidRPr="00552A6E">
        <w:rPr>
          <w:szCs w:val="22"/>
          <w:lang w:eastAsia="sk-SK" w:bidi="sk-SK"/>
        </w:rPr>
        <w:t xml:space="preserve"> lieky môžu znižovať účinnosť Noxafilu znižovaním množstva Noxafilu v</w:t>
      </w:r>
      <w:r w:rsidR="003D1251" w:rsidRPr="00552A6E">
        <w:rPr>
          <w:szCs w:val="22"/>
          <w:lang w:eastAsia="sk-SK" w:bidi="sk-SK"/>
        </w:rPr>
        <w:t> </w:t>
      </w:r>
      <w:r w:rsidRPr="00552A6E">
        <w:rPr>
          <w:szCs w:val="22"/>
          <w:lang w:eastAsia="sk-SK" w:bidi="sk-SK"/>
        </w:rPr>
        <w:t>krvi</w:t>
      </w:r>
      <w:r w:rsidR="003D1251" w:rsidRPr="00552A6E">
        <w:rPr>
          <w:szCs w:val="22"/>
          <w:lang w:eastAsia="sk-SK" w:bidi="sk-SK"/>
        </w:rPr>
        <w:t>:</w:t>
      </w:r>
    </w:p>
    <w:p w14:paraId="0C466FA4"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rifabutín a rifampicín (používajú sa na liečbu niektorých infekcií). Ak už užívate rifabutín, bude potrebné, aby vám urobili vyšetrenie krvi a bude potrebné, aby ste si všímali niektoré možné vedľajšie účinky rifabutínu</w:t>
      </w:r>
      <w:r w:rsidR="00622C2D" w:rsidRPr="00552A6E">
        <w:rPr>
          <w:szCs w:val="22"/>
          <w:lang w:eastAsia="sk-SK" w:bidi="sk-SK"/>
        </w:rPr>
        <w:t>;</w:t>
      </w:r>
    </w:p>
    <w:p w14:paraId="053596FC"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fenytoín, karbamazepín, fenobarbital alebo primidón</w:t>
      </w:r>
      <w:r w:rsidR="006A6418" w:rsidRPr="00552A6E">
        <w:rPr>
          <w:szCs w:val="22"/>
          <w:lang w:eastAsia="sk-SK" w:bidi="sk-SK"/>
        </w:rPr>
        <w:t xml:space="preserve"> (používajú sa na liečbu alebo predchádzanie kŕčom)</w:t>
      </w:r>
      <w:r w:rsidR="00622C2D" w:rsidRPr="00552A6E">
        <w:rPr>
          <w:szCs w:val="22"/>
          <w:lang w:eastAsia="sk-SK" w:bidi="sk-SK"/>
        </w:rPr>
        <w:t>;</w:t>
      </w:r>
    </w:p>
    <w:p w14:paraId="73EE020F" w14:textId="77777777" w:rsidR="00481CD5"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efavirenz a fosamprenavir, ktoré sa používajú na liečbu infekcie HIV</w:t>
      </w:r>
      <w:r w:rsidR="00877772">
        <w:rPr>
          <w:rFonts w:ascii="Plantagenet Cherokee" w:hAnsi="Plantagenet Cherokee"/>
          <w:szCs w:val="22"/>
          <w:lang w:eastAsia="sk-SK" w:bidi="sk-SK"/>
        </w:rPr>
        <w:t>;</w:t>
      </w:r>
    </w:p>
    <w:p w14:paraId="0CD1E25A" w14:textId="77777777" w:rsidR="00877772" w:rsidRPr="00552A6E" w:rsidRDefault="00877772" w:rsidP="00877772">
      <w:pPr>
        <w:pStyle w:val="EUBullet"/>
        <w:numPr>
          <w:ilvl w:val="0"/>
          <w:numId w:val="3"/>
        </w:numPr>
        <w:tabs>
          <w:tab w:val="clear" w:pos="360"/>
        </w:tabs>
        <w:ind w:left="567" w:hanging="567"/>
      </w:pPr>
      <w:r>
        <w:t>flukloxacilín (antibiotikum</w:t>
      </w:r>
      <w:r w:rsidR="005F3E68">
        <w:t xml:space="preserve">, ktoré sa </w:t>
      </w:r>
      <w:r>
        <w:t xml:space="preserve"> používa </w:t>
      </w:r>
      <w:r w:rsidR="005F3E68">
        <w:t>na liečbu</w:t>
      </w:r>
      <w:r>
        <w:t xml:space="preserve"> bakteriálny</w:t>
      </w:r>
      <w:r w:rsidR="005F3E68">
        <w:t>ch</w:t>
      </w:r>
      <w:r>
        <w:t xml:space="preserve"> infekci</w:t>
      </w:r>
      <w:r w:rsidR="005F3E68">
        <w:t>í</w:t>
      </w:r>
      <w:r>
        <w:t>).</w:t>
      </w:r>
    </w:p>
    <w:p w14:paraId="6AE5558F" w14:textId="77777777" w:rsidR="00481CD5" w:rsidRPr="00552A6E" w:rsidRDefault="00481CD5" w:rsidP="00481CD5">
      <w:pPr>
        <w:rPr>
          <w:szCs w:val="22"/>
          <w:lang w:eastAsia="sk-SK" w:bidi="sk-SK"/>
        </w:rPr>
      </w:pPr>
    </w:p>
    <w:p w14:paraId="7B1037FF" w14:textId="77777777" w:rsidR="00481CD5" w:rsidRPr="00552A6E" w:rsidRDefault="00481CD5" w:rsidP="00481CD5">
      <w:pPr>
        <w:keepNext/>
        <w:keepLines/>
        <w:rPr>
          <w:szCs w:val="22"/>
          <w:lang w:eastAsia="sk-SK" w:bidi="sk-SK"/>
        </w:rPr>
      </w:pPr>
      <w:r w:rsidRPr="00552A6E">
        <w:rPr>
          <w:szCs w:val="22"/>
          <w:lang w:eastAsia="sk-SK" w:bidi="sk-SK"/>
        </w:rPr>
        <w:t>Noxafil môže zvyšovať riziko vedľajších účinkov niektorých iných liekov zvyšovaním množstva týchto liekov v krvi. Tieto lieky zahŕňajú:</w:t>
      </w:r>
    </w:p>
    <w:p w14:paraId="384124F4"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vinkristín, vinblastín a iné „alkaloidy</w:t>
      </w:r>
      <w:r w:rsidR="00622C2D" w:rsidRPr="00552A6E">
        <w:rPr>
          <w:szCs w:val="22"/>
          <w:lang w:eastAsia="sk-SK" w:bidi="sk-SK"/>
        </w:rPr>
        <w:t xml:space="preserve"> z rodu </w:t>
      </w:r>
      <w:r w:rsidR="00622C2D" w:rsidRPr="00552A6E">
        <w:rPr>
          <w:i/>
          <w:szCs w:val="22"/>
          <w:lang w:eastAsia="sk-SK" w:bidi="sk-SK"/>
        </w:rPr>
        <w:t>Vinca</w:t>
      </w:r>
      <w:r w:rsidRPr="00552A6E">
        <w:rPr>
          <w:szCs w:val="22"/>
          <w:lang w:eastAsia="sk-SK" w:bidi="sk-SK"/>
        </w:rPr>
        <w:t>“ (používajú sa na liečbu rakoviny)</w:t>
      </w:r>
      <w:r w:rsidR="00622C2D" w:rsidRPr="00552A6E">
        <w:rPr>
          <w:szCs w:val="22"/>
          <w:lang w:eastAsia="sk-SK" w:bidi="sk-SK"/>
        </w:rPr>
        <w:t>;</w:t>
      </w:r>
    </w:p>
    <w:p w14:paraId="36336D19" w14:textId="77777777" w:rsidR="003E152E" w:rsidRDefault="003E152E" w:rsidP="001B6E4F">
      <w:pPr>
        <w:numPr>
          <w:ilvl w:val="0"/>
          <w:numId w:val="20"/>
        </w:numPr>
        <w:tabs>
          <w:tab w:val="clear" w:pos="567"/>
        </w:tabs>
        <w:autoSpaceDE w:val="0"/>
        <w:autoSpaceDN w:val="0"/>
        <w:adjustRightInd w:val="0"/>
        <w:spacing w:line="260" w:lineRule="exact"/>
        <w:ind w:left="567" w:hanging="567"/>
        <w:rPr>
          <w:szCs w:val="22"/>
          <w:lang w:eastAsia="sk-SK" w:bidi="sk-SK"/>
        </w:rPr>
      </w:pPr>
      <w:r>
        <w:t>venetoklax (používa sa na liečbu rakoviny);</w:t>
      </w:r>
    </w:p>
    <w:p w14:paraId="6DED245B"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cyklosporín (používa sa počas transplantačného zákroku alebo po ňom)</w:t>
      </w:r>
      <w:r w:rsidR="00622C2D" w:rsidRPr="00552A6E">
        <w:rPr>
          <w:szCs w:val="22"/>
          <w:lang w:eastAsia="sk-SK" w:bidi="sk-SK"/>
        </w:rPr>
        <w:t>;</w:t>
      </w:r>
    </w:p>
    <w:p w14:paraId="3D98B3D1"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takrolimus a sirolimus (používajú sa počas transplantačného zákroku alebo po ňom)</w:t>
      </w:r>
      <w:r w:rsidR="00622C2D" w:rsidRPr="00552A6E">
        <w:rPr>
          <w:szCs w:val="22"/>
          <w:lang w:eastAsia="sk-SK" w:bidi="sk-SK"/>
        </w:rPr>
        <w:t>;</w:t>
      </w:r>
    </w:p>
    <w:p w14:paraId="26371D0A"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rifabutín (používa sa na liečbu niektorých infekcií)</w:t>
      </w:r>
      <w:r w:rsidR="00622C2D" w:rsidRPr="00552A6E">
        <w:rPr>
          <w:szCs w:val="22"/>
          <w:lang w:eastAsia="sk-SK" w:bidi="sk-SK"/>
        </w:rPr>
        <w:t>;</w:t>
      </w:r>
    </w:p>
    <w:p w14:paraId="2B61C062"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lieky používané na liečbu HIV nazývané inhibítory proteázy (vrátane lopinaviru a atazanaviru, ktoré sa podávajú s ritonavirom)</w:t>
      </w:r>
      <w:r w:rsidR="00622C2D" w:rsidRPr="00552A6E">
        <w:rPr>
          <w:szCs w:val="22"/>
          <w:lang w:eastAsia="sk-SK" w:bidi="sk-SK"/>
        </w:rPr>
        <w:t>;</w:t>
      </w:r>
    </w:p>
    <w:p w14:paraId="601E2878"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midazolam, triazolam, alprazolam alebo ďalšie „benzodiazepíny“ (používajú sa ako sedatíva alebo na uvoľnenie svalov)</w:t>
      </w:r>
      <w:r w:rsidR="00622C2D" w:rsidRPr="00552A6E">
        <w:rPr>
          <w:szCs w:val="22"/>
          <w:lang w:eastAsia="sk-SK" w:bidi="sk-SK"/>
        </w:rPr>
        <w:t>;</w:t>
      </w:r>
    </w:p>
    <w:p w14:paraId="00037EA1"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diltiazem, verapamil, nifedipín, nizoldipín alebo ďalšie „blokátory vápnikového kanála“ (používajú sa na liečbu vysokého krvného tlaku)</w:t>
      </w:r>
      <w:r w:rsidR="00622C2D" w:rsidRPr="00552A6E">
        <w:rPr>
          <w:szCs w:val="22"/>
          <w:lang w:eastAsia="sk-SK" w:bidi="sk-SK"/>
        </w:rPr>
        <w:t>;</w:t>
      </w:r>
    </w:p>
    <w:p w14:paraId="211DA3B5"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digoxín (používa sa na liečbu zlyh</w:t>
      </w:r>
      <w:r w:rsidR="005E5623" w:rsidRPr="00552A6E">
        <w:rPr>
          <w:szCs w:val="22"/>
          <w:lang w:eastAsia="sk-SK" w:bidi="sk-SK"/>
        </w:rPr>
        <w:t>áv</w:t>
      </w:r>
      <w:r w:rsidRPr="00552A6E">
        <w:rPr>
          <w:szCs w:val="22"/>
          <w:lang w:eastAsia="sk-SK" w:bidi="sk-SK"/>
        </w:rPr>
        <w:t>ania</w:t>
      </w:r>
      <w:r w:rsidR="005E5623" w:rsidRPr="00552A6E">
        <w:rPr>
          <w:szCs w:val="22"/>
          <w:lang w:eastAsia="sk-SK" w:bidi="sk-SK"/>
        </w:rPr>
        <w:t xml:space="preserve"> srdca</w:t>
      </w:r>
      <w:r w:rsidRPr="00552A6E">
        <w:rPr>
          <w:szCs w:val="22"/>
          <w:lang w:eastAsia="sk-SK" w:bidi="sk-SK"/>
        </w:rPr>
        <w:t>)</w:t>
      </w:r>
      <w:r w:rsidR="00622C2D" w:rsidRPr="00552A6E">
        <w:rPr>
          <w:szCs w:val="22"/>
          <w:lang w:eastAsia="sk-SK" w:bidi="sk-SK"/>
        </w:rPr>
        <w:t>;</w:t>
      </w:r>
    </w:p>
    <w:p w14:paraId="091E1998" w14:textId="77777777" w:rsidR="002846F2"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glipizid alebo ďalšie „deriváty sulfonylmočoviny“ (používajú sa na liečbu vysok</w:t>
      </w:r>
      <w:r w:rsidR="00E463FF" w:rsidRPr="00552A6E">
        <w:rPr>
          <w:szCs w:val="22"/>
          <w:lang w:eastAsia="sk-SK" w:bidi="sk-SK"/>
        </w:rPr>
        <w:t>ej hladiny</w:t>
      </w:r>
      <w:r w:rsidRPr="00552A6E">
        <w:rPr>
          <w:szCs w:val="22"/>
          <w:lang w:eastAsia="sk-SK" w:bidi="sk-SK"/>
        </w:rPr>
        <w:t xml:space="preserve"> cukru</w:t>
      </w:r>
      <w:r w:rsidR="00E463FF" w:rsidRPr="00552A6E">
        <w:rPr>
          <w:szCs w:val="22"/>
          <w:lang w:eastAsia="sk-SK" w:bidi="sk-SK"/>
        </w:rPr>
        <w:t xml:space="preserve"> v krvi</w:t>
      </w:r>
      <w:r w:rsidRPr="00552A6E">
        <w:rPr>
          <w:szCs w:val="22"/>
          <w:lang w:eastAsia="sk-SK" w:bidi="sk-SK"/>
        </w:rPr>
        <w:t>)</w:t>
      </w:r>
      <w:r w:rsidR="002846F2" w:rsidRPr="00552A6E">
        <w:rPr>
          <w:szCs w:val="22"/>
          <w:lang w:eastAsia="sk-SK" w:bidi="sk-SK"/>
        </w:rPr>
        <w:t>;</w:t>
      </w:r>
    </w:p>
    <w:p w14:paraId="62C89E6B" w14:textId="77777777" w:rsidR="00481CD5" w:rsidRPr="00552A6E" w:rsidRDefault="002846F2"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t>kyselina all-</w:t>
      </w:r>
      <w:r w:rsidRPr="00552A6E">
        <w:rPr>
          <w:i/>
          <w:iCs/>
        </w:rPr>
        <w:t>trans</w:t>
      </w:r>
      <w:r w:rsidRPr="00552A6E">
        <w:t xml:space="preserve"> retinová (ATRA), nazývaná aj tretinoín (používa sa na liečbu niektorých rakovín krvi)</w:t>
      </w:r>
      <w:r w:rsidR="00481CD5" w:rsidRPr="00552A6E">
        <w:rPr>
          <w:szCs w:val="22"/>
          <w:lang w:eastAsia="sk-SK" w:bidi="sk-SK"/>
        </w:rPr>
        <w:t>.</w:t>
      </w:r>
    </w:p>
    <w:p w14:paraId="457247EC" w14:textId="77777777" w:rsidR="00481CD5" w:rsidRPr="00552A6E" w:rsidRDefault="00481CD5" w:rsidP="0004405E">
      <w:pPr>
        <w:tabs>
          <w:tab w:val="clear" w:pos="567"/>
        </w:tabs>
        <w:autoSpaceDE w:val="0"/>
        <w:autoSpaceDN w:val="0"/>
        <w:adjustRightInd w:val="0"/>
        <w:rPr>
          <w:szCs w:val="22"/>
          <w:lang w:eastAsia="sk-SK" w:bidi="sk-SK"/>
        </w:rPr>
      </w:pPr>
    </w:p>
    <w:p w14:paraId="4C3E112F" w14:textId="77777777" w:rsidR="00481CD5" w:rsidRPr="00552A6E" w:rsidRDefault="00481CD5" w:rsidP="00481CD5">
      <w:pPr>
        <w:tabs>
          <w:tab w:val="clear" w:pos="567"/>
        </w:tabs>
        <w:rPr>
          <w:szCs w:val="22"/>
          <w:lang w:eastAsia="sk-SK" w:bidi="sk-SK"/>
        </w:rPr>
      </w:pPr>
      <w:r w:rsidRPr="00552A6E">
        <w:rPr>
          <w:szCs w:val="22"/>
          <w:lang w:eastAsia="sk-SK" w:bidi="sk-SK"/>
        </w:rPr>
        <w:t xml:space="preserve">Ak sa vás </w:t>
      </w:r>
      <w:r w:rsidR="0070036A" w:rsidRPr="00552A6E">
        <w:rPr>
          <w:szCs w:val="22"/>
          <w:lang w:eastAsia="sk-SK" w:bidi="sk-SK"/>
        </w:rPr>
        <w:t xml:space="preserve">týka </w:t>
      </w:r>
      <w:r w:rsidRPr="00552A6E">
        <w:rPr>
          <w:szCs w:val="22"/>
          <w:lang w:eastAsia="sk-SK" w:bidi="sk-SK"/>
        </w:rPr>
        <w:t>ktorékoľvek z vyššie uvedeného (alebo si nie ste istý), porozprávajte sa so svojím lekárom alebo lekárnikom predtým, ako</w:t>
      </w:r>
      <w:r w:rsidR="00DC3E12" w:rsidRPr="00552A6E">
        <w:rPr>
          <w:szCs w:val="22"/>
          <w:lang w:eastAsia="sk-SK" w:bidi="sk-SK"/>
        </w:rPr>
        <w:t xml:space="preserve"> začnete</w:t>
      </w:r>
      <w:r w:rsidRPr="00552A6E">
        <w:rPr>
          <w:szCs w:val="22"/>
          <w:lang w:eastAsia="sk-SK" w:bidi="sk-SK"/>
        </w:rPr>
        <w:t xml:space="preserve"> už</w:t>
      </w:r>
      <w:r w:rsidR="00DC3E12" w:rsidRPr="00552A6E">
        <w:rPr>
          <w:szCs w:val="22"/>
          <w:lang w:eastAsia="sk-SK" w:bidi="sk-SK"/>
        </w:rPr>
        <w:t>ívať</w:t>
      </w:r>
      <w:r w:rsidRPr="00552A6E">
        <w:rPr>
          <w:szCs w:val="22"/>
          <w:lang w:eastAsia="sk-SK" w:bidi="sk-SK"/>
        </w:rPr>
        <w:t xml:space="preserve"> Noxafil.</w:t>
      </w:r>
    </w:p>
    <w:p w14:paraId="042619DC" w14:textId="77777777" w:rsidR="00481CD5" w:rsidRPr="00552A6E" w:rsidRDefault="00481CD5" w:rsidP="00481CD5">
      <w:pPr>
        <w:numPr>
          <w:ilvl w:val="12"/>
          <w:numId w:val="0"/>
        </w:numPr>
        <w:tabs>
          <w:tab w:val="clear" w:pos="567"/>
        </w:tabs>
        <w:rPr>
          <w:szCs w:val="22"/>
          <w:lang w:eastAsia="sk-SK" w:bidi="sk-SK"/>
        </w:rPr>
      </w:pPr>
    </w:p>
    <w:p w14:paraId="44BAC1F9" w14:textId="77777777" w:rsidR="00481CD5" w:rsidRPr="00552A6E" w:rsidRDefault="00481CD5" w:rsidP="00481CD5">
      <w:pPr>
        <w:keepNext/>
        <w:keepLines/>
        <w:numPr>
          <w:ilvl w:val="12"/>
          <w:numId w:val="0"/>
        </w:numPr>
        <w:tabs>
          <w:tab w:val="clear" w:pos="567"/>
        </w:tabs>
        <w:rPr>
          <w:b/>
          <w:szCs w:val="22"/>
          <w:lang w:eastAsia="sk-SK" w:bidi="sk-SK"/>
        </w:rPr>
      </w:pPr>
      <w:r w:rsidRPr="00552A6E">
        <w:rPr>
          <w:b/>
          <w:szCs w:val="22"/>
          <w:lang w:eastAsia="sk-SK" w:bidi="sk-SK"/>
        </w:rPr>
        <w:t>Tehotenstvo a dojčenie</w:t>
      </w:r>
    </w:p>
    <w:p w14:paraId="4BB03803" w14:textId="77777777" w:rsidR="003D1251" w:rsidRPr="00552A6E" w:rsidRDefault="003D1251" w:rsidP="00481CD5">
      <w:pPr>
        <w:numPr>
          <w:ilvl w:val="12"/>
          <w:numId w:val="0"/>
        </w:numPr>
        <w:tabs>
          <w:tab w:val="clear" w:pos="567"/>
        </w:tabs>
        <w:rPr>
          <w:szCs w:val="22"/>
          <w:lang w:eastAsia="sk-SK" w:bidi="sk-SK"/>
        </w:rPr>
      </w:pPr>
      <w:r w:rsidRPr="00552A6E">
        <w:t>Ak ste tehotná alebo si myslíte, že ste tehotná, povedzte to svojmu lekárovi predtým, ako začnete užívať Noxafil.</w:t>
      </w:r>
    </w:p>
    <w:p w14:paraId="42619AAA" w14:textId="77777777" w:rsidR="00481CD5" w:rsidRPr="00552A6E" w:rsidRDefault="00481CD5" w:rsidP="00481CD5">
      <w:pPr>
        <w:numPr>
          <w:ilvl w:val="12"/>
          <w:numId w:val="0"/>
        </w:numPr>
        <w:tabs>
          <w:tab w:val="clear" w:pos="567"/>
        </w:tabs>
        <w:rPr>
          <w:szCs w:val="22"/>
          <w:lang w:eastAsia="sk-SK" w:bidi="sk-SK"/>
        </w:rPr>
      </w:pPr>
      <w:r w:rsidRPr="00552A6E">
        <w:rPr>
          <w:szCs w:val="22"/>
          <w:lang w:eastAsia="sk-SK" w:bidi="sk-SK"/>
        </w:rPr>
        <w:t xml:space="preserve">Neužívajte Noxafil, </w:t>
      </w:r>
      <w:r w:rsidR="00DC3E12" w:rsidRPr="00552A6E">
        <w:rPr>
          <w:szCs w:val="22"/>
          <w:lang w:eastAsia="sk-SK" w:bidi="sk-SK"/>
        </w:rPr>
        <w:t>a</w:t>
      </w:r>
      <w:r w:rsidRPr="00552A6E">
        <w:rPr>
          <w:szCs w:val="22"/>
          <w:lang w:eastAsia="sk-SK" w:bidi="sk-SK"/>
        </w:rPr>
        <w:t>k ste tehotná, pokiaľ vám to nepovedal váš lekár.</w:t>
      </w:r>
    </w:p>
    <w:p w14:paraId="357741DA" w14:textId="77777777" w:rsidR="00481CD5" w:rsidRPr="00552A6E" w:rsidRDefault="00481CD5" w:rsidP="00481CD5">
      <w:pPr>
        <w:numPr>
          <w:ilvl w:val="12"/>
          <w:numId w:val="0"/>
        </w:numPr>
        <w:tabs>
          <w:tab w:val="clear" w:pos="567"/>
        </w:tabs>
        <w:rPr>
          <w:szCs w:val="22"/>
          <w:lang w:eastAsia="sk-SK" w:bidi="sk-SK"/>
        </w:rPr>
      </w:pPr>
      <w:r w:rsidRPr="00552A6E">
        <w:rPr>
          <w:szCs w:val="22"/>
          <w:lang w:eastAsia="sk-SK" w:bidi="sk-SK"/>
        </w:rPr>
        <w:t>Ak ste žena, ktorá môže otehotnieť, musíte počas užívania tohto lieku používať účinnú metódu antikoncepcie. Ak počas užívania Noxafilu otehotniete, okamžite kontaktujte svojho lekára.</w:t>
      </w:r>
    </w:p>
    <w:p w14:paraId="3B2616B9" w14:textId="77777777" w:rsidR="00481CD5" w:rsidRPr="00552A6E" w:rsidRDefault="00481CD5" w:rsidP="00481CD5">
      <w:pPr>
        <w:numPr>
          <w:ilvl w:val="12"/>
          <w:numId w:val="0"/>
        </w:numPr>
        <w:tabs>
          <w:tab w:val="clear" w:pos="567"/>
        </w:tabs>
      </w:pPr>
    </w:p>
    <w:p w14:paraId="3F427878" w14:textId="77777777" w:rsidR="00481CD5" w:rsidRPr="00552A6E" w:rsidRDefault="00481CD5" w:rsidP="00481CD5">
      <w:pPr>
        <w:numPr>
          <w:ilvl w:val="12"/>
          <w:numId w:val="0"/>
        </w:numPr>
        <w:tabs>
          <w:tab w:val="clear" w:pos="567"/>
        </w:tabs>
        <w:rPr>
          <w:szCs w:val="22"/>
          <w:lang w:eastAsia="sk-SK" w:bidi="sk-SK"/>
        </w:rPr>
      </w:pPr>
      <w:r w:rsidRPr="00552A6E">
        <w:rPr>
          <w:szCs w:val="22"/>
          <w:lang w:eastAsia="sk-SK" w:bidi="sk-SK"/>
        </w:rPr>
        <w:t>Počas užívania Noxafilu nedojčite. Je to z toho dôvodu, že sa malé množstvá môžu dostať do materského mlieka.</w:t>
      </w:r>
    </w:p>
    <w:p w14:paraId="74147572" w14:textId="77777777" w:rsidR="00481CD5" w:rsidRPr="00552A6E" w:rsidRDefault="00481CD5" w:rsidP="00481CD5">
      <w:pPr>
        <w:numPr>
          <w:ilvl w:val="12"/>
          <w:numId w:val="0"/>
        </w:numPr>
        <w:tabs>
          <w:tab w:val="clear" w:pos="567"/>
        </w:tabs>
        <w:rPr>
          <w:szCs w:val="22"/>
          <w:lang w:eastAsia="sk-SK" w:bidi="sk-SK"/>
        </w:rPr>
      </w:pPr>
    </w:p>
    <w:p w14:paraId="4FEA9F28" w14:textId="77777777" w:rsidR="00481CD5" w:rsidRPr="00552A6E" w:rsidRDefault="00481CD5" w:rsidP="00481CD5">
      <w:pPr>
        <w:keepNext/>
        <w:keepLines/>
        <w:numPr>
          <w:ilvl w:val="12"/>
          <w:numId w:val="0"/>
        </w:numPr>
        <w:tabs>
          <w:tab w:val="clear" w:pos="567"/>
        </w:tabs>
        <w:rPr>
          <w:b/>
          <w:bCs/>
          <w:szCs w:val="22"/>
          <w:lang w:eastAsia="sk-SK" w:bidi="sk-SK"/>
        </w:rPr>
      </w:pPr>
      <w:r w:rsidRPr="00552A6E">
        <w:rPr>
          <w:b/>
          <w:bCs/>
          <w:szCs w:val="22"/>
          <w:lang w:eastAsia="sk-SK" w:bidi="sk-SK"/>
        </w:rPr>
        <w:t>Vedenie vozidiel a obsluha strojov</w:t>
      </w:r>
    </w:p>
    <w:p w14:paraId="76E8AE66" w14:textId="77777777" w:rsidR="00481CD5" w:rsidRPr="00552A6E" w:rsidRDefault="00481CD5" w:rsidP="00481CD5">
      <w:pPr>
        <w:numPr>
          <w:ilvl w:val="12"/>
          <w:numId w:val="0"/>
        </w:numPr>
        <w:tabs>
          <w:tab w:val="clear" w:pos="567"/>
        </w:tabs>
        <w:rPr>
          <w:szCs w:val="22"/>
          <w:lang w:eastAsia="sk-SK" w:bidi="sk-SK"/>
        </w:rPr>
      </w:pPr>
      <w:r w:rsidRPr="00552A6E">
        <w:rPr>
          <w:szCs w:val="22"/>
          <w:lang w:eastAsia="sk-SK" w:bidi="sk-SK"/>
        </w:rPr>
        <w:t>Počas užívania Noxafilu môžete pociťovať závrat, ospalosť alebo mať rozmazané videnie, čo môže mať vplyv na vašu schopnosť viesť vozidlá alebo</w:t>
      </w:r>
      <w:r w:rsidR="00DC3E12" w:rsidRPr="00552A6E">
        <w:rPr>
          <w:szCs w:val="22"/>
          <w:lang w:eastAsia="sk-SK" w:bidi="sk-SK"/>
        </w:rPr>
        <w:t xml:space="preserve"> používať nástroje, či</w:t>
      </w:r>
      <w:r w:rsidRPr="00552A6E">
        <w:rPr>
          <w:szCs w:val="22"/>
          <w:lang w:eastAsia="sk-SK" w:bidi="sk-SK"/>
        </w:rPr>
        <w:t xml:space="preserve"> obsluhovať stroje. Ak</w:t>
      </w:r>
      <w:r w:rsidR="00DC3E12" w:rsidRPr="00552A6E">
        <w:rPr>
          <w:szCs w:val="22"/>
          <w:lang w:eastAsia="sk-SK" w:bidi="sk-SK"/>
        </w:rPr>
        <w:t xml:space="preserve"> sa</w:t>
      </w:r>
      <w:r w:rsidRPr="00552A6E">
        <w:rPr>
          <w:szCs w:val="22"/>
          <w:lang w:eastAsia="sk-SK" w:bidi="sk-SK"/>
        </w:rPr>
        <w:t xml:space="preserve"> t</w:t>
      </w:r>
      <w:r w:rsidR="00DC3E12" w:rsidRPr="00552A6E">
        <w:rPr>
          <w:szCs w:val="22"/>
          <w:lang w:eastAsia="sk-SK" w:bidi="sk-SK"/>
        </w:rPr>
        <w:t>ak</w:t>
      </w:r>
      <w:r w:rsidRPr="00552A6E">
        <w:rPr>
          <w:szCs w:val="22"/>
          <w:lang w:eastAsia="sk-SK" w:bidi="sk-SK"/>
        </w:rPr>
        <w:t xml:space="preserve"> stane, neveďte vozidlá a</w:t>
      </w:r>
      <w:r w:rsidR="00DC3E12" w:rsidRPr="00552A6E">
        <w:rPr>
          <w:szCs w:val="22"/>
          <w:lang w:eastAsia="sk-SK" w:bidi="sk-SK"/>
        </w:rPr>
        <w:t>lebo nepoužívajte akékoľvek nástroje ani</w:t>
      </w:r>
      <w:r w:rsidRPr="00552A6E">
        <w:rPr>
          <w:szCs w:val="22"/>
          <w:lang w:eastAsia="sk-SK" w:bidi="sk-SK"/>
        </w:rPr>
        <w:t xml:space="preserve"> neobsluhujte akékoľvek stroje a kontaktujte svojho lekára.</w:t>
      </w:r>
    </w:p>
    <w:p w14:paraId="57777C55" w14:textId="77777777" w:rsidR="00481CD5" w:rsidRPr="00552A6E" w:rsidRDefault="00481CD5" w:rsidP="00481CD5">
      <w:pPr>
        <w:numPr>
          <w:ilvl w:val="12"/>
          <w:numId w:val="0"/>
        </w:numPr>
        <w:tabs>
          <w:tab w:val="clear" w:pos="567"/>
        </w:tabs>
      </w:pPr>
    </w:p>
    <w:p w14:paraId="1DE9BDB2" w14:textId="77777777" w:rsidR="00015391" w:rsidRPr="00552A6E" w:rsidRDefault="00015391" w:rsidP="00015391">
      <w:pPr>
        <w:pStyle w:val="EUheading3"/>
      </w:pPr>
      <w:r w:rsidRPr="00552A6E">
        <w:t>Noxafil obsahuje sodík</w:t>
      </w:r>
    </w:p>
    <w:p w14:paraId="2B1F0FF6" w14:textId="77777777" w:rsidR="00015391" w:rsidRPr="00552A6E" w:rsidRDefault="00015391" w:rsidP="00015391">
      <w:pPr>
        <w:pStyle w:val="EUNormal"/>
      </w:pPr>
      <w:r w:rsidRPr="00552A6E">
        <w:t>Tento liek obsahuje menej ako 1 mmol sodíka (23 mg) v </w:t>
      </w:r>
      <w:r w:rsidR="00BA2905" w:rsidRPr="00552A6E">
        <w:t>tablet</w:t>
      </w:r>
      <w:r w:rsidRPr="00552A6E">
        <w:t>e, t.j. v podstate zanedbateľné množstvo sodíka.</w:t>
      </w:r>
    </w:p>
    <w:p w14:paraId="61B40FFB" w14:textId="77777777" w:rsidR="00015391" w:rsidRPr="00552A6E" w:rsidRDefault="00015391" w:rsidP="00481CD5">
      <w:pPr>
        <w:numPr>
          <w:ilvl w:val="12"/>
          <w:numId w:val="0"/>
        </w:numPr>
        <w:tabs>
          <w:tab w:val="clear" w:pos="567"/>
        </w:tabs>
      </w:pPr>
    </w:p>
    <w:p w14:paraId="53D5F230" w14:textId="77777777" w:rsidR="00481CD5" w:rsidRPr="00552A6E" w:rsidRDefault="00481CD5" w:rsidP="00481CD5">
      <w:pPr>
        <w:numPr>
          <w:ilvl w:val="12"/>
          <w:numId w:val="0"/>
        </w:numPr>
        <w:tabs>
          <w:tab w:val="clear" w:pos="567"/>
        </w:tabs>
      </w:pPr>
    </w:p>
    <w:p w14:paraId="51B90BC1" w14:textId="77777777" w:rsidR="00481CD5" w:rsidRPr="00552A6E" w:rsidRDefault="00481CD5" w:rsidP="00481CD5">
      <w:pPr>
        <w:keepNext/>
        <w:keepLines/>
        <w:numPr>
          <w:ilvl w:val="12"/>
          <w:numId w:val="0"/>
        </w:numPr>
        <w:tabs>
          <w:tab w:val="clear" w:pos="567"/>
        </w:tabs>
        <w:ind w:left="567" w:hanging="567"/>
        <w:rPr>
          <w:b/>
          <w:bCs/>
          <w:szCs w:val="22"/>
          <w:lang w:eastAsia="sk-SK" w:bidi="sk-SK"/>
        </w:rPr>
      </w:pPr>
      <w:r w:rsidRPr="00552A6E">
        <w:rPr>
          <w:b/>
          <w:bCs/>
          <w:szCs w:val="22"/>
          <w:lang w:eastAsia="sk-SK" w:bidi="sk-SK"/>
        </w:rPr>
        <w:t>3.</w:t>
      </w:r>
      <w:r w:rsidRPr="00552A6E">
        <w:rPr>
          <w:szCs w:val="22"/>
          <w:lang w:eastAsia="sk-SK" w:bidi="sk-SK"/>
        </w:rPr>
        <w:tab/>
      </w:r>
      <w:r w:rsidRPr="00552A6E">
        <w:rPr>
          <w:b/>
          <w:szCs w:val="22"/>
          <w:lang w:eastAsia="sk-SK" w:bidi="sk-SK"/>
        </w:rPr>
        <w:t xml:space="preserve">Ako užívať </w:t>
      </w:r>
      <w:r w:rsidRPr="00552A6E">
        <w:rPr>
          <w:b/>
          <w:bCs/>
          <w:szCs w:val="22"/>
          <w:lang w:eastAsia="sk-SK" w:bidi="sk-SK"/>
        </w:rPr>
        <w:t>Noxafil</w:t>
      </w:r>
    </w:p>
    <w:p w14:paraId="4304CFAB" w14:textId="77777777" w:rsidR="00481CD5" w:rsidRPr="00552A6E" w:rsidRDefault="00481CD5" w:rsidP="00481CD5">
      <w:pPr>
        <w:keepNext/>
        <w:keepLines/>
        <w:numPr>
          <w:ilvl w:val="12"/>
          <w:numId w:val="0"/>
        </w:numPr>
        <w:rPr>
          <w:szCs w:val="22"/>
          <w:lang w:eastAsia="sk-SK" w:bidi="sk-SK"/>
        </w:rPr>
      </w:pPr>
    </w:p>
    <w:p w14:paraId="2A9FA3D2" w14:textId="77777777" w:rsidR="003742C9" w:rsidRPr="00552A6E" w:rsidRDefault="003742C9" w:rsidP="00481CD5">
      <w:pPr>
        <w:tabs>
          <w:tab w:val="clear" w:pos="567"/>
        </w:tabs>
        <w:autoSpaceDE w:val="0"/>
        <w:autoSpaceDN w:val="0"/>
        <w:adjustRightInd w:val="0"/>
        <w:rPr>
          <w:szCs w:val="22"/>
          <w:lang w:eastAsia="sk-SK" w:bidi="sk-SK"/>
        </w:rPr>
      </w:pPr>
      <w:r w:rsidRPr="00552A6E">
        <w:rPr>
          <w:bCs/>
          <w:szCs w:val="22"/>
        </w:rPr>
        <w:t>Nezamieňajte tablet</w:t>
      </w:r>
      <w:r w:rsidR="005D0A29" w:rsidRPr="00552A6E">
        <w:rPr>
          <w:bCs/>
          <w:szCs w:val="22"/>
        </w:rPr>
        <w:t>y</w:t>
      </w:r>
      <w:r w:rsidRPr="00552A6E">
        <w:rPr>
          <w:bCs/>
          <w:szCs w:val="22"/>
        </w:rPr>
        <w:t xml:space="preserve"> Noxafil a peroráln</w:t>
      </w:r>
      <w:r w:rsidR="005D0A29" w:rsidRPr="00552A6E">
        <w:rPr>
          <w:bCs/>
          <w:szCs w:val="22"/>
        </w:rPr>
        <w:t>u</w:t>
      </w:r>
      <w:r w:rsidRPr="00552A6E">
        <w:rPr>
          <w:bCs/>
          <w:szCs w:val="22"/>
        </w:rPr>
        <w:t xml:space="preserve"> suspenzi</w:t>
      </w:r>
      <w:r w:rsidR="005D0A29" w:rsidRPr="00552A6E">
        <w:rPr>
          <w:bCs/>
          <w:szCs w:val="22"/>
        </w:rPr>
        <w:t>u</w:t>
      </w:r>
      <w:r w:rsidRPr="00552A6E">
        <w:rPr>
          <w:bCs/>
          <w:szCs w:val="22"/>
        </w:rPr>
        <w:t xml:space="preserve"> Noxafil bez toho, aby ste sa poradili so svojím lekárom alebo lekárnikom, pretože to môže viesť k nedostatočnej účinnosti alebo k zvýšenému riziku vedľajších účinkov.</w:t>
      </w:r>
    </w:p>
    <w:p w14:paraId="495C7AD1" w14:textId="77777777" w:rsidR="003742C9" w:rsidRPr="00552A6E" w:rsidRDefault="003742C9" w:rsidP="00481CD5">
      <w:pPr>
        <w:tabs>
          <w:tab w:val="clear" w:pos="567"/>
        </w:tabs>
        <w:autoSpaceDE w:val="0"/>
        <w:autoSpaceDN w:val="0"/>
        <w:adjustRightInd w:val="0"/>
        <w:rPr>
          <w:szCs w:val="22"/>
          <w:lang w:eastAsia="sk-SK" w:bidi="sk-SK"/>
        </w:rPr>
      </w:pPr>
    </w:p>
    <w:p w14:paraId="7BE0815C" w14:textId="77777777" w:rsidR="00481CD5" w:rsidRPr="00552A6E" w:rsidRDefault="00481CD5" w:rsidP="00481CD5">
      <w:pPr>
        <w:tabs>
          <w:tab w:val="clear" w:pos="567"/>
        </w:tabs>
        <w:autoSpaceDE w:val="0"/>
        <w:autoSpaceDN w:val="0"/>
        <w:adjustRightInd w:val="0"/>
        <w:rPr>
          <w:szCs w:val="22"/>
          <w:lang w:eastAsia="sk-SK" w:bidi="sk-SK"/>
        </w:rPr>
      </w:pPr>
      <w:r w:rsidRPr="00552A6E">
        <w:rPr>
          <w:szCs w:val="22"/>
          <w:lang w:eastAsia="sk-SK" w:bidi="sk-SK"/>
        </w:rPr>
        <w:t>Vždy užívajte tento liek presne tak, ako vám povedal váš lekár alebo lekárnik. Ak si nie ste niečím istý, overte si to u svojho lekára alebo lekárnika.</w:t>
      </w:r>
    </w:p>
    <w:p w14:paraId="6ECF93AA" w14:textId="77777777" w:rsidR="00481CD5" w:rsidRPr="00552A6E" w:rsidRDefault="00481CD5" w:rsidP="00481CD5">
      <w:pPr>
        <w:tabs>
          <w:tab w:val="clear" w:pos="567"/>
        </w:tabs>
        <w:autoSpaceDE w:val="0"/>
        <w:autoSpaceDN w:val="0"/>
        <w:adjustRightInd w:val="0"/>
        <w:rPr>
          <w:szCs w:val="22"/>
          <w:lang w:eastAsia="sk-SK" w:bidi="sk-SK"/>
        </w:rPr>
      </w:pPr>
    </w:p>
    <w:p w14:paraId="2C60DAAB" w14:textId="77777777" w:rsidR="00481CD5" w:rsidRPr="00552A6E" w:rsidRDefault="00481CD5" w:rsidP="00481CD5">
      <w:pPr>
        <w:keepNext/>
        <w:keepLines/>
        <w:tabs>
          <w:tab w:val="clear" w:pos="567"/>
        </w:tabs>
        <w:autoSpaceDE w:val="0"/>
        <w:autoSpaceDN w:val="0"/>
        <w:adjustRightInd w:val="0"/>
        <w:rPr>
          <w:b/>
          <w:szCs w:val="22"/>
          <w:lang w:eastAsia="sk-SK" w:bidi="sk-SK"/>
        </w:rPr>
      </w:pPr>
      <w:r w:rsidRPr="00552A6E">
        <w:rPr>
          <w:b/>
          <w:szCs w:val="22"/>
          <w:lang w:eastAsia="sk-SK" w:bidi="sk-SK"/>
        </w:rPr>
        <w:t>Akú dávku užívať</w:t>
      </w:r>
    </w:p>
    <w:p w14:paraId="1AB199FB" w14:textId="77777777" w:rsidR="00481CD5" w:rsidRPr="00552A6E" w:rsidRDefault="00481CD5" w:rsidP="00481CD5">
      <w:pPr>
        <w:tabs>
          <w:tab w:val="clear" w:pos="567"/>
        </w:tabs>
        <w:autoSpaceDE w:val="0"/>
        <w:autoSpaceDN w:val="0"/>
        <w:adjustRightInd w:val="0"/>
        <w:rPr>
          <w:szCs w:val="22"/>
          <w:lang w:eastAsia="sk-SK" w:bidi="sk-SK"/>
        </w:rPr>
      </w:pPr>
      <w:r w:rsidRPr="00552A6E">
        <w:rPr>
          <w:szCs w:val="22"/>
          <w:lang w:eastAsia="sk-SK" w:bidi="sk-SK"/>
        </w:rPr>
        <w:t>Zvyčajná dávka je 300 mg (tri 100 mg tablety) dvakrát denne počas prvého dňa, následne potom 300 mg (tri 100 mg tablety) jedenkrát denne.</w:t>
      </w:r>
    </w:p>
    <w:p w14:paraId="2A6CED14" w14:textId="77777777" w:rsidR="00481CD5" w:rsidRPr="00552A6E" w:rsidRDefault="00481CD5" w:rsidP="00481CD5">
      <w:pPr>
        <w:numPr>
          <w:ilvl w:val="12"/>
          <w:numId w:val="0"/>
        </w:numPr>
        <w:tabs>
          <w:tab w:val="clear" w:pos="567"/>
        </w:tabs>
        <w:rPr>
          <w:szCs w:val="22"/>
          <w:lang w:eastAsia="sk-SK" w:bidi="sk-SK"/>
        </w:rPr>
      </w:pPr>
    </w:p>
    <w:p w14:paraId="2FCFE944" w14:textId="77777777" w:rsidR="00481CD5" w:rsidRPr="00552A6E" w:rsidRDefault="00481CD5" w:rsidP="00481CD5">
      <w:pPr>
        <w:numPr>
          <w:ilvl w:val="12"/>
          <w:numId w:val="0"/>
        </w:numPr>
        <w:tabs>
          <w:tab w:val="clear" w:pos="567"/>
        </w:tabs>
        <w:rPr>
          <w:rFonts w:eastAsia="MS Mincho"/>
          <w:szCs w:val="22"/>
          <w:lang w:eastAsia="sk-SK" w:bidi="sk-SK"/>
        </w:rPr>
      </w:pPr>
      <w:r w:rsidRPr="00552A6E">
        <w:rPr>
          <w:bCs/>
          <w:szCs w:val="22"/>
          <w:lang w:eastAsia="sk-SK" w:bidi="sk-SK"/>
        </w:rPr>
        <w:t>Dĺžka liečby môže závisieť od typu infekcie, ktorú máte a váš lekár ju môže individuálne upravovať. Bez predchádzajúcej konzultácie s vaším lekárom si sami neupravujte svoju dávku ani nemeňte svoj liečebný režim.</w:t>
      </w:r>
    </w:p>
    <w:p w14:paraId="563496BD" w14:textId="77777777" w:rsidR="00481CD5" w:rsidRPr="00552A6E" w:rsidRDefault="00481CD5" w:rsidP="00481CD5">
      <w:pPr>
        <w:numPr>
          <w:ilvl w:val="12"/>
          <w:numId w:val="0"/>
        </w:numPr>
        <w:rPr>
          <w:szCs w:val="22"/>
          <w:lang w:eastAsia="sk-SK" w:bidi="sk-SK"/>
        </w:rPr>
      </w:pPr>
    </w:p>
    <w:p w14:paraId="3A87C3FA" w14:textId="77777777" w:rsidR="00481CD5" w:rsidRPr="00552A6E" w:rsidRDefault="00481CD5" w:rsidP="00481CD5">
      <w:pPr>
        <w:keepNext/>
        <w:keepLines/>
        <w:numPr>
          <w:ilvl w:val="12"/>
          <w:numId w:val="0"/>
        </w:numPr>
        <w:rPr>
          <w:b/>
          <w:szCs w:val="22"/>
          <w:lang w:eastAsia="sk-SK" w:bidi="sk-SK"/>
        </w:rPr>
      </w:pPr>
      <w:r w:rsidRPr="00552A6E">
        <w:rPr>
          <w:b/>
          <w:szCs w:val="22"/>
          <w:lang w:eastAsia="sk-SK" w:bidi="sk-SK"/>
        </w:rPr>
        <w:t>Užívanie tohto lieku</w:t>
      </w:r>
    </w:p>
    <w:p w14:paraId="05761634"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Tabletu prehltnite vcelku a zapite ju vodou.</w:t>
      </w:r>
    </w:p>
    <w:p w14:paraId="1E3E8E34"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Tabletu nedrvte, nežuvajte, nerozlamujte ani nerozpúšťajte.</w:t>
      </w:r>
    </w:p>
    <w:p w14:paraId="60E2150A"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Tablety sa môžu užívať s jedlom alebo bez jedla.</w:t>
      </w:r>
    </w:p>
    <w:p w14:paraId="5C4E0AA8" w14:textId="77777777" w:rsidR="00481CD5" w:rsidRPr="00552A6E" w:rsidRDefault="00481CD5" w:rsidP="00481CD5">
      <w:pPr>
        <w:numPr>
          <w:ilvl w:val="12"/>
          <w:numId w:val="0"/>
        </w:numPr>
        <w:rPr>
          <w:szCs w:val="22"/>
          <w:lang w:eastAsia="sk-SK" w:bidi="sk-SK"/>
        </w:rPr>
      </w:pPr>
    </w:p>
    <w:p w14:paraId="38FBA9B2" w14:textId="77777777" w:rsidR="00481CD5" w:rsidRPr="00552A6E" w:rsidRDefault="00481CD5" w:rsidP="00481CD5">
      <w:pPr>
        <w:keepNext/>
        <w:keepLines/>
        <w:numPr>
          <w:ilvl w:val="12"/>
          <w:numId w:val="0"/>
        </w:numPr>
        <w:rPr>
          <w:b/>
          <w:szCs w:val="22"/>
          <w:lang w:eastAsia="sk-SK" w:bidi="sk-SK"/>
        </w:rPr>
      </w:pPr>
      <w:r w:rsidRPr="00552A6E">
        <w:rPr>
          <w:b/>
          <w:szCs w:val="22"/>
          <w:lang w:eastAsia="sk-SK" w:bidi="sk-SK"/>
        </w:rPr>
        <w:t>Ak užijete viac Noxafilu, ako máte</w:t>
      </w:r>
    </w:p>
    <w:p w14:paraId="29A9E343" w14:textId="77777777" w:rsidR="00481CD5" w:rsidRPr="00552A6E" w:rsidRDefault="00481CD5" w:rsidP="00481CD5">
      <w:pPr>
        <w:numPr>
          <w:ilvl w:val="12"/>
          <w:numId w:val="0"/>
        </w:numPr>
        <w:rPr>
          <w:szCs w:val="22"/>
          <w:lang w:eastAsia="sk-SK" w:bidi="sk-SK"/>
        </w:rPr>
      </w:pPr>
      <w:r w:rsidRPr="00552A6E">
        <w:rPr>
          <w:szCs w:val="22"/>
          <w:lang w:eastAsia="sk-SK" w:bidi="sk-SK"/>
        </w:rPr>
        <w:t>Ak si myslíte, že ste uži</w:t>
      </w:r>
      <w:r w:rsidR="00DC3E12" w:rsidRPr="00552A6E">
        <w:rPr>
          <w:szCs w:val="22"/>
          <w:lang w:eastAsia="sk-SK" w:bidi="sk-SK"/>
        </w:rPr>
        <w:t>li</w:t>
      </w:r>
      <w:r w:rsidRPr="00552A6E">
        <w:rPr>
          <w:szCs w:val="22"/>
          <w:lang w:eastAsia="sk-SK" w:bidi="sk-SK"/>
        </w:rPr>
        <w:t xml:space="preserve"> príliš veľa Noxafilu, porozprávajte sa s lekárom alebo ihneď choďte do nemocnice.</w:t>
      </w:r>
    </w:p>
    <w:p w14:paraId="758053C2" w14:textId="77777777" w:rsidR="00481CD5" w:rsidRPr="00552A6E" w:rsidRDefault="00481CD5" w:rsidP="00481CD5">
      <w:pPr>
        <w:numPr>
          <w:ilvl w:val="12"/>
          <w:numId w:val="0"/>
        </w:numPr>
        <w:rPr>
          <w:szCs w:val="22"/>
          <w:lang w:eastAsia="sk-SK" w:bidi="sk-SK"/>
        </w:rPr>
      </w:pPr>
    </w:p>
    <w:p w14:paraId="571A322F" w14:textId="77777777" w:rsidR="00481CD5" w:rsidRPr="00552A6E" w:rsidRDefault="00481CD5" w:rsidP="00481CD5">
      <w:pPr>
        <w:keepNext/>
        <w:keepLines/>
        <w:numPr>
          <w:ilvl w:val="12"/>
          <w:numId w:val="0"/>
        </w:numPr>
        <w:tabs>
          <w:tab w:val="clear" w:pos="567"/>
        </w:tabs>
        <w:rPr>
          <w:b/>
          <w:szCs w:val="22"/>
          <w:lang w:eastAsia="sk-SK" w:bidi="sk-SK"/>
        </w:rPr>
      </w:pPr>
      <w:r w:rsidRPr="00552A6E">
        <w:rPr>
          <w:b/>
          <w:szCs w:val="22"/>
          <w:lang w:eastAsia="sk-SK" w:bidi="sk-SK"/>
        </w:rPr>
        <w:t>Ak zabudnete užiť Noxafil</w:t>
      </w:r>
    </w:p>
    <w:p w14:paraId="230426E4"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Ak zabudnete</w:t>
      </w:r>
      <w:r w:rsidR="00DC3E12" w:rsidRPr="00552A6E">
        <w:rPr>
          <w:szCs w:val="22"/>
          <w:lang w:eastAsia="sk-SK" w:bidi="sk-SK"/>
        </w:rPr>
        <w:t xml:space="preserve"> užiť</w:t>
      </w:r>
      <w:r w:rsidRPr="00552A6E">
        <w:rPr>
          <w:szCs w:val="22"/>
          <w:lang w:eastAsia="sk-SK" w:bidi="sk-SK"/>
        </w:rPr>
        <w:t xml:space="preserve"> dávku, užite ju čo najskôr, ako si spomeniete.</w:t>
      </w:r>
    </w:p>
    <w:p w14:paraId="7154CF4B"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Ak je však už takmer čas na vašu ďalšiu dávku, vynechanú dávku preskočte a vráťte sa k vášmu pravidelnému režimu.</w:t>
      </w:r>
    </w:p>
    <w:p w14:paraId="5DA1619C"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Neužívajte dvojnásobnú dávku, aby ste nahradili vynechanú dávku.</w:t>
      </w:r>
    </w:p>
    <w:p w14:paraId="132A9722" w14:textId="77777777" w:rsidR="00481CD5" w:rsidRPr="00552A6E" w:rsidRDefault="00481CD5" w:rsidP="00481CD5">
      <w:pPr>
        <w:numPr>
          <w:ilvl w:val="12"/>
          <w:numId w:val="0"/>
        </w:numPr>
        <w:tabs>
          <w:tab w:val="clear" w:pos="567"/>
        </w:tabs>
        <w:rPr>
          <w:szCs w:val="22"/>
          <w:lang w:eastAsia="sk-SK" w:bidi="sk-SK"/>
        </w:rPr>
      </w:pPr>
    </w:p>
    <w:p w14:paraId="63F4B7AF" w14:textId="77777777" w:rsidR="00481CD5" w:rsidRPr="00552A6E" w:rsidRDefault="00481CD5" w:rsidP="00481CD5">
      <w:pPr>
        <w:numPr>
          <w:ilvl w:val="12"/>
          <w:numId w:val="0"/>
        </w:numPr>
        <w:tabs>
          <w:tab w:val="clear" w:pos="567"/>
        </w:tabs>
        <w:rPr>
          <w:rFonts w:eastAsia="MS Mincho"/>
          <w:szCs w:val="22"/>
          <w:lang w:eastAsia="sk-SK" w:bidi="sk-SK"/>
        </w:rPr>
      </w:pPr>
      <w:r w:rsidRPr="00552A6E">
        <w:rPr>
          <w:szCs w:val="22"/>
          <w:lang w:eastAsia="sk-SK" w:bidi="sk-SK"/>
        </w:rPr>
        <w:t>Ak máte akékoľvek ďalšie otázky týkajúce sa použitia tohto lieku, opýtajte sa svojho lekára, lekárnika alebo zdravotnej sestry.</w:t>
      </w:r>
    </w:p>
    <w:p w14:paraId="3E37A797" w14:textId="77777777" w:rsidR="00481CD5" w:rsidRPr="00552A6E" w:rsidRDefault="00481CD5" w:rsidP="00481CD5">
      <w:pPr>
        <w:numPr>
          <w:ilvl w:val="12"/>
          <w:numId w:val="0"/>
        </w:numPr>
        <w:tabs>
          <w:tab w:val="clear" w:pos="567"/>
        </w:tabs>
        <w:ind w:left="567" w:hanging="567"/>
        <w:rPr>
          <w:bCs/>
          <w:szCs w:val="22"/>
          <w:lang w:eastAsia="sk-SK" w:bidi="sk-SK"/>
        </w:rPr>
      </w:pPr>
    </w:p>
    <w:p w14:paraId="78251EB9" w14:textId="77777777" w:rsidR="00481CD5" w:rsidRPr="00552A6E" w:rsidRDefault="00481CD5" w:rsidP="00481CD5">
      <w:pPr>
        <w:numPr>
          <w:ilvl w:val="12"/>
          <w:numId w:val="0"/>
        </w:numPr>
        <w:tabs>
          <w:tab w:val="clear" w:pos="567"/>
        </w:tabs>
        <w:ind w:left="567" w:hanging="567"/>
        <w:rPr>
          <w:bCs/>
          <w:szCs w:val="22"/>
          <w:lang w:eastAsia="sk-SK" w:bidi="sk-SK"/>
        </w:rPr>
      </w:pPr>
    </w:p>
    <w:p w14:paraId="43189B5D" w14:textId="77777777" w:rsidR="00481CD5" w:rsidRPr="00552A6E" w:rsidRDefault="00481CD5" w:rsidP="00481CD5">
      <w:pPr>
        <w:keepNext/>
        <w:keepLines/>
        <w:numPr>
          <w:ilvl w:val="12"/>
          <w:numId w:val="0"/>
        </w:numPr>
        <w:tabs>
          <w:tab w:val="clear" w:pos="567"/>
        </w:tabs>
        <w:ind w:left="567" w:hanging="567"/>
        <w:rPr>
          <w:b/>
          <w:bCs/>
          <w:szCs w:val="22"/>
          <w:lang w:eastAsia="sk-SK" w:bidi="sk-SK"/>
        </w:rPr>
      </w:pPr>
      <w:r w:rsidRPr="00552A6E">
        <w:rPr>
          <w:b/>
          <w:bCs/>
          <w:szCs w:val="22"/>
          <w:lang w:eastAsia="sk-SK" w:bidi="sk-SK"/>
        </w:rPr>
        <w:t>4.</w:t>
      </w:r>
      <w:r w:rsidRPr="00552A6E">
        <w:rPr>
          <w:szCs w:val="22"/>
          <w:lang w:eastAsia="sk-SK" w:bidi="sk-SK"/>
        </w:rPr>
        <w:tab/>
      </w:r>
      <w:r w:rsidRPr="00552A6E">
        <w:rPr>
          <w:b/>
          <w:bCs/>
          <w:szCs w:val="22"/>
          <w:lang w:eastAsia="sk-SK" w:bidi="sk-SK"/>
        </w:rPr>
        <w:t>Možné vedľajšie účinky</w:t>
      </w:r>
    </w:p>
    <w:p w14:paraId="220D17E1" w14:textId="77777777" w:rsidR="00481CD5" w:rsidRPr="00552A6E" w:rsidRDefault="00481CD5" w:rsidP="00481CD5">
      <w:pPr>
        <w:keepNext/>
        <w:keepLines/>
        <w:numPr>
          <w:ilvl w:val="12"/>
          <w:numId w:val="0"/>
        </w:numPr>
        <w:tabs>
          <w:tab w:val="clear" w:pos="567"/>
        </w:tabs>
        <w:rPr>
          <w:szCs w:val="22"/>
          <w:lang w:eastAsia="sk-SK" w:bidi="sk-SK"/>
        </w:rPr>
      </w:pPr>
    </w:p>
    <w:p w14:paraId="6B59C516" w14:textId="77777777" w:rsidR="00481CD5" w:rsidRPr="00552A6E" w:rsidRDefault="00481CD5" w:rsidP="00481CD5">
      <w:pPr>
        <w:numPr>
          <w:ilvl w:val="12"/>
          <w:numId w:val="0"/>
        </w:numPr>
        <w:tabs>
          <w:tab w:val="clear" w:pos="567"/>
        </w:tabs>
        <w:rPr>
          <w:szCs w:val="22"/>
          <w:lang w:eastAsia="sk-SK" w:bidi="sk-SK"/>
        </w:rPr>
      </w:pPr>
      <w:r w:rsidRPr="00552A6E">
        <w:rPr>
          <w:szCs w:val="22"/>
          <w:lang w:eastAsia="sk-SK" w:bidi="sk-SK"/>
        </w:rPr>
        <w:t>Tak ako všetky lieky, aj tento liek môže spôsobovať vedľajšie účinky, hoci sa neprejavia u každého.</w:t>
      </w:r>
    </w:p>
    <w:p w14:paraId="6DEADF97" w14:textId="77777777" w:rsidR="00481CD5" w:rsidRPr="00552A6E" w:rsidRDefault="00481CD5" w:rsidP="00481CD5">
      <w:pPr>
        <w:numPr>
          <w:ilvl w:val="12"/>
          <w:numId w:val="0"/>
        </w:numPr>
        <w:tabs>
          <w:tab w:val="clear" w:pos="567"/>
        </w:tabs>
        <w:rPr>
          <w:szCs w:val="22"/>
          <w:lang w:eastAsia="sk-SK" w:bidi="sk-SK"/>
        </w:rPr>
      </w:pPr>
    </w:p>
    <w:p w14:paraId="669094C5" w14:textId="77777777" w:rsidR="00481CD5" w:rsidRPr="00552A6E" w:rsidRDefault="00481CD5" w:rsidP="00481CD5">
      <w:pPr>
        <w:keepNext/>
        <w:keepLines/>
        <w:numPr>
          <w:ilvl w:val="12"/>
          <w:numId w:val="0"/>
        </w:numPr>
        <w:tabs>
          <w:tab w:val="clear" w:pos="567"/>
        </w:tabs>
        <w:rPr>
          <w:b/>
          <w:szCs w:val="22"/>
          <w:lang w:eastAsia="sk-SK" w:bidi="sk-SK"/>
        </w:rPr>
      </w:pPr>
      <w:r w:rsidRPr="00552A6E">
        <w:rPr>
          <w:b/>
          <w:szCs w:val="22"/>
          <w:lang w:eastAsia="sk-SK" w:bidi="sk-SK"/>
        </w:rPr>
        <w:t>Závažné vedľajšie účinky</w:t>
      </w:r>
    </w:p>
    <w:p w14:paraId="53A83F94" w14:textId="77777777" w:rsidR="00481CD5" w:rsidRPr="00552A6E" w:rsidRDefault="00481CD5" w:rsidP="00481CD5">
      <w:pPr>
        <w:keepNext/>
        <w:keepLines/>
        <w:rPr>
          <w:b/>
          <w:bCs/>
          <w:iCs/>
          <w:szCs w:val="22"/>
          <w:lang w:eastAsia="sk-SK" w:bidi="sk-SK"/>
        </w:rPr>
      </w:pPr>
      <w:r w:rsidRPr="00552A6E">
        <w:rPr>
          <w:b/>
          <w:szCs w:val="22"/>
          <w:lang w:eastAsia="sk-SK" w:bidi="sk-SK"/>
        </w:rPr>
        <w:t>Ak spozorujete ktorýkoľvek z nasledujúcich závažných vedľajších účinkov, okamžite to povedzte svojmu lekárovi, lekárnikovi alebo zdravotnej sestre – môžete potrebovať naliehavú lekársku starostlivosť:</w:t>
      </w:r>
    </w:p>
    <w:p w14:paraId="789BEDD3"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b/>
          <w:szCs w:val="22"/>
          <w:lang w:eastAsia="sk-SK" w:bidi="sk-SK"/>
        </w:rPr>
      </w:pPr>
      <w:r w:rsidRPr="00552A6E">
        <w:rPr>
          <w:szCs w:val="22"/>
          <w:lang w:eastAsia="sk-SK" w:bidi="sk-SK"/>
        </w:rPr>
        <w:t>nauzea alebo vracanie (pocit nevoľnosti alebo nevoľnosť), hnačka</w:t>
      </w:r>
      <w:r w:rsidR="0052192C" w:rsidRPr="00552A6E">
        <w:rPr>
          <w:szCs w:val="22"/>
          <w:lang w:eastAsia="sk-SK" w:bidi="sk-SK"/>
        </w:rPr>
        <w:t>,</w:t>
      </w:r>
    </w:p>
    <w:p w14:paraId="10FFA86C" w14:textId="77777777" w:rsidR="00481CD5" w:rsidRPr="00552A6E" w:rsidRDefault="003D1251" w:rsidP="001B6E4F">
      <w:pPr>
        <w:numPr>
          <w:ilvl w:val="0"/>
          <w:numId w:val="20"/>
        </w:numPr>
        <w:tabs>
          <w:tab w:val="clear" w:pos="567"/>
        </w:tabs>
        <w:autoSpaceDE w:val="0"/>
        <w:autoSpaceDN w:val="0"/>
        <w:adjustRightInd w:val="0"/>
        <w:spacing w:line="260" w:lineRule="exact"/>
        <w:ind w:left="567" w:hanging="567"/>
        <w:rPr>
          <w:b/>
          <w:szCs w:val="22"/>
          <w:lang w:eastAsia="sk-SK" w:bidi="sk-SK"/>
        </w:rPr>
      </w:pPr>
      <w:r w:rsidRPr="00552A6E">
        <w:rPr>
          <w:szCs w:val="22"/>
          <w:lang w:eastAsia="sk-SK" w:bidi="sk-SK"/>
        </w:rPr>
        <w:t>prejavy</w:t>
      </w:r>
      <w:r w:rsidR="00481CD5" w:rsidRPr="00552A6E">
        <w:rPr>
          <w:szCs w:val="22"/>
          <w:lang w:eastAsia="sk-SK" w:bidi="sk-SK"/>
        </w:rPr>
        <w:t xml:space="preserve"> problém</w:t>
      </w:r>
      <w:r w:rsidRPr="00552A6E">
        <w:rPr>
          <w:szCs w:val="22"/>
          <w:lang w:eastAsia="sk-SK" w:bidi="sk-SK"/>
        </w:rPr>
        <w:t>ov</w:t>
      </w:r>
      <w:r w:rsidR="00481CD5" w:rsidRPr="00552A6E">
        <w:rPr>
          <w:szCs w:val="22"/>
          <w:lang w:eastAsia="sk-SK" w:bidi="sk-SK"/>
        </w:rPr>
        <w:t xml:space="preserve"> s</w:t>
      </w:r>
      <w:r w:rsidRPr="00552A6E">
        <w:rPr>
          <w:szCs w:val="22"/>
          <w:lang w:eastAsia="sk-SK" w:bidi="sk-SK"/>
        </w:rPr>
        <w:t> </w:t>
      </w:r>
      <w:r w:rsidR="00481CD5" w:rsidRPr="00552A6E">
        <w:rPr>
          <w:szCs w:val="22"/>
          <w:lang w:eastAsia="sk-SK" w:bidi="sk-SK"/>
        </w:rPr>
        <w:t xml:space="preserve">pečeňou </w:t>
      </w:r>
      <w:r w:rsidR="0052192C" w:rsidRPr="00552A6E">
        <w:rPr>
          <w:szCs w:val="22"/>
          <w:lang w:eastAsia="sk-SK" w:bidi="sk-SK"/>
        </w:rPr>
        <w:t>–</w:t>
      </w:r>
      <w:r w:rsidR="00481CD5" w:rsidRPr="00552A6E">
        <w:rPr>
          <w:szCs w:val="22"/>
          <w:lang w:eastAsia="sk-SK" w:bidi="sk-SK"/>
        </w:rPr>
        <w:t xml:space="preserve"> zahŕňajú zožltnutie vašej pokožky alebo očných bielok, nezvyčajne tmavý moč alebo svetlú stolicu, nevoľnosť bez akéhokoľvek dôvodu, problémy so žalúdkom, stratu chuti do jedla alebo nezvyčajnú únavu alebo slabosť, zvýšenie hladín pečeňových enzýmov, ktoré sa prejaví vo vyšetreniach krvi</w:t>
      </w:r>
      <w:r w:rsidR="0052192C" w:rsidRPr="00552A6E">
        <w:rPr>
          <w:szCs w:val="22"/>
          <w:lang w:eastAsia="sk-SK" w:bidi="sk-SK"/>
        </w:rPr>
        <w:t>,</w:t>
      </w:r>
    </w:p>
    <w:p w14:paraId="3AECF8F2"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b/>
          <w:szCs w:val="22"/>
          <w:lang w:eastAsia="sk-SK" w:bidi="sk-SK"/>
        </w:rPr>
      </w:pPr>
      <w:r w:rsidRPr="00552A6E">
        <w:rPr>
          <w:szCs w:val="22"/>
          <w:lang w:eastAsia="sk-SK" w:bidi="sk-SK"/>
        </w:rPr>
        <w:t>alergická reakcia</w:t>
      </w:r>
      <w:r w:rsidR="0052192C" w:rsidRPr="00552A6E">
        <w:rPr>
          <w:szCs w:val="22"/>
          <w:lang w:eastAsia="sk-SK" w:bidi="sk-SK"/>
        </w:rPr>
        <w:t>.</w:t>
      </w:r>
    </w:p>
    <w:p w14:paraId="30174138" w14:textId="77777777" w:rsidR="00481CD5" w:rsidRPr="00552A6E" w:rsidRDefault="00481CD5" w:rsidP="00481CD5">
      <w:pPr>
        <w:tabs>
          <w:tab w:val="clear" w:pos="567"/>
        </w:tabs>
        <w:rPr>
          <w:szCs w:val="22"/>
          <w:lang w:eastAsia="sk-SK" w:bidi="sk-SK"/>
        </w:rPr>
      </w:pPr>
    </w:p>
    <w:p w14:paraId="072DCB01" w14:textId="77777777" w:rsidR="00481CD5" w:rsidRPr="00552A6E" w:rsidRDefault="00481CD5" w:rsidP="00481CD5">
      <w:pPr>
        <w:keepNext/>
        <w:keepLines/>
        <w:tabs>
          <w:tab w:val="clear" w:pos="567"/>
        </w:tabs>
        <w:autoSpaceDE w:val="0"/>
        <w:autoSpaceDN w:val="0"/>
        <w:adjustRightInd w:val="0"/>
        <w:rPr>
          <w:b/>
          <w:szCs w:val="22"/>
          <w:lang w:eastAsia="sk-SK" w:bidi="sk-SK"/>
        </w:rPr>
      </w:pPr>
      <w:r w:rsidRPr="00552A6E">
        <w:rPr>
          <w:b/>
          <w:szCs w:val="22"/>
          <w:lang w:eastAsia="sk-SK" w:bidi="sk-SK"/>
        </w:rPr>
        <w:t>Ďalšie vedľajšie účinky</w:t>
      </w:r>
    </w:p>
    <w:p w14:paraId="02D187AF" w14:textId="77777777" w:rsidR="00481CD5" w:rsidRPr="00552A6E" w:rsidRDefault="00481CD5" w:rsidP="00481CD5">
      <w:pPr>
        <w:tabs>
          <w:tab w:val="clear" w:pos="567"/>
        </w:tabs>
        <w:autoSpaceDE w:val="0"/>
        <w:autoSpaceDN w:val="0"/>
        <w:adjustRightInd w:val="0"/>
        <w:rPr>
          <w:szCs w:val="22"/>
          <w:lang w:eastAsia="sk-SK" w:bidi="sk-SK"/>
        </w:rPr>
      </w:pPr>
      <w:r w:rsidRPr="00552A6E">
        <w:rPr>
          <w:szCs w:val="22"/>
          <w:lang w:eastAsia="sk-SK" w:bidi="sk-SK"/>
        </w:rPr>
        <w:t>Ak spozorujte ktorýkoľvek z nasled</w:t>
      </w:r>
      <w:r w:rsidR="0052192C" w:rsidRPr="00552A6E">
        <w:rPr>
          <w:szCs w:val="22"/>
          <w:lang w:eastAsia="sk-SK" w:bidi="sk-SK"/>
        </w:rPr>
        <w:t>ujúci</w:t>
      </w:r>
      <w:r w:rsidRPr="00552A6E">
        <w:rPr>
          <w:szCs w:val="22"/>
          <w:lang w:eastAsia="sk-SK" w:bidi="sk-SK"/>
        </w:rPr>
        <w:t>ch vedľajších účinkov, povedzte to svojmu lekárovi, lekárnikovi alebo zdravotnej sestre:</w:t>
      </w:r>
    </w:p>
    <w:p w14:paraId="3B4EFF65" w14:textId="77777777" w:rsidR="00481CD5" w:rsidRPr="00552A6E" w:rsidRDefault="00481CD5" w:rsidP="00481CD5">
      <w:pPr>
        <w:tabs>
          <w:tab w:val="clear" w:pos="567"/>
        </w:tabs>
        <w:autoSpaceDE w:val="0"/>
        <w:autoSpaceDN w:val="0"/>
        <w:adjustRightInd w:val="0"/>
        <w:rPr>
          <w:szCs w:val="22"/>
          <w:lang w:eastAsia="sk-SK" w:bidi="sk-SK"/>
        </w:rPr>
      </w:pPr>
    </w:p>
    <w:p w14:paraId="60A88FB9" w14:textId="77777777" w:rsidR="00481CD5" w:rsidRPr="00552A6E" w:rsidRDefault="00481CD5" w:rsidP="00481CD5">
      <w:pPr>
        <w:keepNext/>
        <w:keepLines/>
        <w:numPr>
          <w:ilvl w:val="12"/>
          <w:numId w:val="0"/>
        </w:numPr>
        <w:rPr>
          <w:szCs w:val="22"/>
          <w:u w:val="single"/>
          <w:lang w:eastAsia="sk-SK" w:bidi="sk-SK"/>
        </w:rPr>
      </w:pPr>
      <w:r w:rsidRPr="00552A6E">
        <w:rPr>
          <w:szCs w:val="22"/>
          <w:u w:val="single"/>
          <w:lang w:eastAsia="sk-SK" w:bidi="sk-SK"/>
        </w:rPr>
        <w:t>Časté: nasled</w:t>
      </w:r>
      <w:r w:rsidR="0052192C" w:rsidRPr="00552A6E">
        <w:rPr>
          <w:szCs w:val="22"/>
          <w:u w:val="single"/>
          <w:lang w:eastAsia="sk-SK" w:bidi="sk-SK"/>
        </w:rPr>
        <w:t>ujúce vedľajšie účinky</w:t>
      </w:r>
      <w:r w:rsidRPr="00552A6E">
        <w:rPr>
          <w:szCs w:val="22"/>
          <w:u w:val="single"/>
          <w:lang w:eastAsia="sk-SK" w:bidi="sk-SK"/>
        </w:rPr>
        <w:t xml:space="preserve"> môžu postihovať menej ako 1 z</w:t>
      </w:r>
      <w:r w:rsidR="0052192C" w:rsidRPr="00552A6E">
        <w:rPr>
          <w:szCs w:val="22"/>
          <w:u w:val="single"/>
          <w:lang w:eastAsia="sk-SK" w:bidi="sk-SK"/>
        </w:rPr>
        <w:t> </w:t>
      </w:r>
      <w:r w:rsidRPr="00552A6E">
        <w:rPr>
          <w:szCs w:val="22"/>
          <w:u w:val="single"/>
          <w:lang w:eastAsia="sk-SK" w:bidi="sk-SK"/>
        </w:rPr>
        <w:t>10</w:t>
      </w:r>
      <w:r w:rsidR="0052192C" w:rsidRPr="00552A6E">
        <w:rPr>
          <w:szCs w:val="22"/>
          <w:u w:val="single"/>
          <w:lang w:eastAsia="sk-SK" w:bidi="sk-SK"/>
        </w:rPr>
        <w:t xml:space="preserve"> </w:t>
      </w:r>
      <w:r w:rsidRPr="00552A6E">
        <w:rPr>
          <w:szCs w:val="22"/>
          <w:u w:val="single"/>
          <w:lang w:eastAsia="sk-SK" w:bidi="sk-SK"/>
        </w:rPr>
        <w:t>osôb</w:t>
      </w:r>
    </w:p>
    <w:p w14:paraId="3D9E885F" w14:textId="77777777" w:rsidR="00481CD5" w:rsidRPr="00552A6E" w:rsidRDefault="00481CD5" w:rsidP="001B6E4F">
      <w:pPr>
        <w:keepNext/>
        <w:keepLines/>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zmena v hladine solí vo vašej krvi, ktorá sa prejaví vo vyšetreniach krvi - prejavy zahŕňajú pocit zmätenosti alebo slabosti</w:t>
      </w:r>
      <w:r w:rsidR="0052192C" w:rsidRPr="00552A6E">
        <w:rPr>
          <w:szCs w:val="22"/>
          <w:lang w:eastAsia="sk-SK" w:bidi="sk-SK"/>
        </w:rPr>
        <w:t>,</w:t>
      </w:r>
    </w:p>
    <w:p w14:paraId="05E26807"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ne</w:t>
      </w:r>
      <w:r w:rsidR="0052192C" w:rsidRPr="00552A6E">
        <w:rPr>
          <w:szCs w:val="22"/>
          <w:lang w:eastAsia="sk-SK" w:bidi="sk-SK"/>
        </w:rPr>
        <w:t>ob</w:t>
      </w:r>
      <w:r w:rsidRPr="00552A6E">
        <w:rPr>
          <w:szCs w:val="22"/>
          <w:lang w:eastAsia="sk-SK" w:bidi="sk-SK"/>
        </w:rPr>
        <w:t>vy</w:t>
      </w:r>
      <w:r w:rsidR="0052192C" w:rsidRPr="00552A6E">
        <w:rPr>
          <w:szCs w:val="22"/>
          <w:lang w:eastAsia="sk-SK" w:bidi="sk-SK"/>
        </w:rPr>
        <w:t>kl</w:t>
      </w:r>
      <w:r w:rsidRPr="00552A6E">
        <w:rPr>
          <w:szCs w:val="22"/>
          <w:lang w:eastAsia="sk-SK" w:bidi="sk-SK"/>
        </w:rPr>
        <w:t>é pocity na pokožke, ako napr. znecitlivenie, brnenie,</w:t>
      </w:r>
      <w:r w:rsidR="003D1251" w:rsidRPr="00552A6E">
        <w:rPr>
          <w:szCs w:val="22"/>
          <w:lang w:eastAsia="sk-SK" w:bidi="sk-SK"/>
        </w:rPr>
        <w:t xml:space="preserve"> svrbenie,</w:t>
      </w:r>
      <w:r w:rsidRPr="00552A6E">
        <w:rPr>
          <w:szCs w:val="22"/>
          <w:lang w:eastAsia="sk-SK" w:bidi="sk-SK"/>
        </w:rPr>
        <w:t xml:space="preserve"> mravčenie, pichanie alebo pálenie</w:t>
      </w:r>
      <w:r w:rsidR="0052192C" w:rsidRPr="00552A6E">
        <w:rPr>
          <w:szCs w:val="22"/>
          <w:lang w:eastAsia="sk-SK" w:bidi="sk-SK"/>
        </w:rPr>
        <w:t>,</w:t>
      </w:r>
    </w:p>
    <w:p w14:paraId="59BD7AE8"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bolesť hlavy</w:t>
      </w:r>
      <w:r w:rsidR="0052192C" w:rsidRPr="00552A6E">
        <w:rPr>
          <w:szCs w:val="22"/>
          <w:lang w:eastAsia="sk-SK" w:bidi="sk-SK"/>
        </w:rPr>
        <w:t>,</w:t>
      </w:r>
    </w:p>
    <w:p w14:paraId="5520F01F"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nízke hladiny draslíka – prejavia sa vo vyšetreniach krvi</w:t>
      </w:r>
      <w:r w:rsidR="0052192C" w:rsidRPr="00552A6E">
        <w:rPr>
          <w:szCs w:val="22"/>
          <w:lang w:eastAsia="sk-SK" w:bidi="sk-SK"/>
        </w:rPr>
        <w:t>,</w:t>
      </w:r>
    </w:p>
    <w:p w14:paraId="6BA8A6EE" w14:textId="77777777" w:rsidR="003D1251" w:rsidRPr="00552A6E" w:rsidRDefault="003D1251" w:rsidP="003D1251">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nízke hladiny horčíka – prejavia sa vo vyšetreniach krvi</w:t>
      </w:r>
      <w:r w:rsidR="0052192C" w:rsidRPr="00552A6E">
        <w:rPr>
          <w:szCs w:val="22"/>
          <w:lang w:eastAsia="sk-SK" w:bidi="sk-SK"/>
        </w:rPr>
        <w:t>,</w:t>
      </w:r>
    </w:p>
    <w:p w14:paraId="4018F837" w14:textId="77777777" w:rsidR="003D1251" w:rsidRPr="00552A6E" w:rsidRDefault="003D1251"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vysoký krvný tlak</w:t>
      </w:r>
      <w:r w:rsidR="0052192C" w:rsidRPr="00552A6E">
        <w:rPr>
          <w:szCs w:val="22"/>
          <w:lang w:eastAsia="sk-SK" w:bidi="sk-SK"/>
        </w:rPr>
        <w:t>,</w:t>
      </w:r>
    </w:p>
    <w:p w14:paraId="18F72449" w14:textId="77777777" w:rsidR="00481CD5" w:rsidRPr="00552A6E" w:rsidRDefault="0052192C"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strata chuti do jedla</w:t>
      </w:r>
      <w:r w:rsidR="00481CD5" w:rsidRPr="00552A6E">
        <w:rPr>
          <w:szCs w:val="22"/>
          <w:lang w:eastAsia="sk-SK" w:bidi="sk-SK"/>
        </w:rPr>
        <w:t>, bolesť žalúdka alebo žalúdočné ťažkosti, plynatosť, sucho v ústach</w:t>
      </w:r>
      <w:r w:rsidR="003D1251" w:rsidRPr="00552A6E">
        <w:rPr>
          <w:szCs w:val="22"/>
          <w:lang w:eastAsia="sk-SK" w:bidi="sk-SK"/>
        </w:rPr>
        <w:t>, zmeny</w:t>
      </w:r>
      <w:r w:rsidRPr="00552A6E">
        <w:rPr>
          <w:szCs w:val="22"/>
          <w:lang w:eastAsia="sk-SK" w:bidi="sk-SK"/>
        </w:rPr>
        <w:t xml:space="preserve"> vnímania</w:t>
      </w:r>
      <w:r w:rsidR="003D1251" w:rsidRPr="00552A6E">
        <w:rPr>
          <w:szCs w:val="22"/>
          <w:lang w:eastAsia="sk-SK" w:bidi="sk-SK"/>
        </w:rPr>
        <w:t xml:space="preserve"> chuti</w:t>
      </w:r>
      <w:r w:rsidRPr="00552A6E">
        <w:rPr>
          <w:szCs w:val="22"/>
          <w:lang w:eastAsia="sk-SK" w:bidi="sk-SK"/>
        </w:rPr>
        <w:t>,</w:t>
      </w:r>
    </w:p>
    <w:p w14:paraId="5C37B0E0"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pálenie záhy (pocit pálenia v hrudníku, stúpajúci do hrdla)</w:t>
      </w:r>
      <w:r w:rsidR="0052192C" w:rsidRPr="00552A6E">
        <w:rPr>
          <w:szCs w:val="22"/>
          <w:lang w:eastAsia="sk-SK" w:bidi="sk-SK"/>
        </w:rPr>
        <w:t>,</w:t>
      </w:r>
    </w:p>
    <w:p w14:paraId="5F896F98"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nízk</w:t>
      </w:r>
      <w:r w:rsidR="003274D1" w:rsidRPr="00552A6E">
        <w:rPr>
          <w:szCs w:val="22"/>
          <w:lang w:eastAsia="sk-SK" w:bidi="sk-SK"/>
        </w:rPr>
        <w:t>y</w:t>
      </w:r>
      <w:r w:rsidRPr="00552A6E">
        <w:rPr>
          <w:szCs w:val="22"/>
          <w:lang w:eastAsia="sk-SK" w:bidi="sk-SK"/>
        </w:rPr>
        <w:t xml:space="preserve"> </w:t>
      </w:r>
      <w:r w:rsidR="003274D1" w:rsidRPr="00552A6E">
        <w:rPr>
          <w:szCs w:val="22"/>
          <w:lang w:eastAsia="sk-SK" w:bidi="sk-SK"/>
        </w:rPr>
        <w:t>počet</w:t>
      </w:r>
      <w:r w:rsidRPr="00552A6E">
        <w:rPr>
          <w:szCs w:val="22"/>
          <w:lang w:eastAsia="sk-SK" w:bidi="sk-SK"/>
        </w:rPr>
        <w:t xml:space="preserve"> „neutrofilov“, typ bielych krviniek (neutropénia) - môže </w:t>
      </w:r>
      <w:r w:rsidR="0052192C" w:rsidRPr="00552A6E">
        <w:rPr>
          <w:szCs w:val="22"/>
          <w:lang w:eastAsia="sk-SK" w:bidi="sk-SK"/>
        </w:rPr>
        <w:t>to</w:t>
      </w:r>
      <w:r w:rsidRPr="00552A6E">
        <w:rPr>
          <w:szCs w:val="22"/>
          <w:lang w:eastAsia="sk-SK" w:bidi="sk-SK"/>
        </w:rPr>
        <w:t xml:space="preserve"> u vás zvýšiť pravdepodobnosť vzniku infekcií a môže sa prejaviť vo vyšetreniach krvi</w:t>
      </w:r>
      <w:r w:rsidR="0052192C" w:rsidRPr="00552A6E">
        <w:rPr>
          <w:szCs w:val="22"/>
          <w:lang w:eastAsia="sk-SK" w:bidi="sk-SK"/>
        </w:rPr>
        <w:t>,</w:t>
      </w:r>
    </w:p>
    <w:p w14:paraId="368AFB7A"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horúčka</w:t>
      </w:r>
      <w:r w:rsidR="0052192C" w:rsidRPr="00552A6E">
        <w:rPr>
          <w:szCs w:val="22"/>
          <w:lang w:eastAsia="sk-SK" w:bidi="sk-SK"/>
        </w:rPr>
        <w:t>,</w:t>
      </w:r>
    </w:p>
    <w:p w14:paraId="0CDE4852"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pocit slabosti, závratu, únavy alebo ospalosti</w:t>
      </w:r>
      <w:r w:rsidR="0052192C" w:rsidRPr="00552A6E">
        <w:rPr>
          <w:szCs w:val="22"/>
          <w:lang w:eastAsia="sk-SK" w:bidi="sk-SK"/>
        </w:rPr>
        <w:t>,</w:t>
      </w:r>
    </w:p>
    <w:p w14:paraId="468932D4"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vyrážka</w:t>
      </w:r>
      <w:r w:rsidR="0052192C" w:rsidRPr="00552A6E">
        <w:rPr>
          <w:szCs w:val="22"/>
          <w:lang w:eastAsia="sk-SK" w:bidi="sk-SK"/>
        </w:rPr>
        <w:t>,</w:t>
      </w:r>
    </w:p>
    <w:p w14:paraId="186FBBF8"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svrbenie</w:t>
      </w:r>
      <w:r w:rsidR="0052192C" w:rsidRPr="00552A6E">
        <w:rPr>
          <w:szCs w:val="22"/>
          <w:lang w:eastAsia="sk-SK" w:bidi="sk-SK"/>
        </w:rPr>
        <w:t>,</w:t>
      </w:r>
    </w:p>
    <w:p w14:paraId="118AE17A"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zápcha</w:t>
      </w:r>
      <w:r w:rsidR="0052192C" w:rsidRPr="00552A6E">
        <w:rPr>
          <w:szCs w:val="22"/>
          <w:lang w:eastAsia="sk-SK" w:bidi="sk-SK"/>
        </w:rPr>
        <w:t>,</w:t>
      </w:r>
    </w:p>
    <w:p w14:paraId="17F8CAA2" w14:textId="77777777" w:rsidR="003D1251" w:rsidRPr="00552A6E" w:rsidRDefault="00CE6E21"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nepríjemné pocity</w:t>
      </w:r>
      <w:r w:rsidR="003D1251" w:rsidRPr="00552A6E">
        <w:rPr>
          <w:szCs w:val="22"/>
          <w:lang w:eastAsia="sk-SK" w:bidi="sk-SK"/>
        </w:rPr>
        <w:t xml:space="preserve"> v</w:t>
      </w:r>
      <w:r w:rsidR="0052192C" w:rsidRPr="00552A6E">
        <w:rPr>
          <w:szCs w:val="22"/>
          <w:lang w:eastAsia="sk-SK" w:bidi="sk-SK"/>
        </w:rPr>
        <w:t> </w:t>
      </w:r>
      <w:r w:rsidRPr="00552A6E">
        <w:rPr>
          <w:szCs w:val="22"/>
          <w:lang w:eastAsia="sk-SK" w:bidi="sk-SK"/>
        </w:rPr>
        <w:t>oblasti</w:t>
      </w:r>
      <w:r w:rsidR="003D1251" w:rsidRPr="00552A6E">
        <w:rPr>
          <w:szCs w:val="22"/>
          <w:lang w:eastAsia="sk-SK" w:bidi="sk-SK"/>
        </w:rPr>
        <w:t xml:space="preserve"> konečník</w:t>
      </w:r>
      <w:r w:rsidRPr="00552A6E">
        <w:rPr>
          <w:szCs w:val="22"/>
          <w:lang w:eastAsia="sk-SK" w:bidi="sk-SK"/>
        </w:rPr>
        <w:t>a</w:t>
      </w:r>
      <w:r w:rsidR="0052192C" w:rsidRPr="00552A6E">
        <w:rPr>
          <w:szCs w:val="22"/>
          <w:lang w:eastAsia="sk-SK" w:bidi="sk-SK"/>
        </w:rPr>
        <w:t>.</w:t>
      </w:r>
    </w:p>
    <w:p w14:paraId="3E825D01" w14:textId="77777777" w:rsidR="00481CD5" w:rsidRPr="00552A6E" w:rsidRDefault="00481CD5" w:rsidP="00481CD5">
      <w:pPr>
        <w:tabs>
          <w:tab w:val="clear" w:pos="567"/>
        </w:tabs>
        <w:autoSpaceDE w:val="0"/>
        <w:autoSpaceDN w:val="0"/>
        <w:adjustRightInd w:val="0"/>
        <w:rPr>
          <w:szCs w:val="22"/>
          <w:lang w:eastAsia="sk-SK" w:bidi="sk-SK"/>
        </w:rPr>
      </w:pPr>
    </w:p>
    <w:p w14:paraId="2A36B306" w14:textId="77777777" w:rsidR="00481CD5" w:rsidRPr="00552A6E" w:rsidRDefault="00481CD5" w:rsidP="00481CD5">
      <w:pPr>
        <w:keepNext/>
        <w:keepLines/>
        <w:numPr>
          <w:ilvl w:val="12"/>
          <w:numId w:val="0"/>
        </w:numPr>
        <w:rPr>
          <w:szCs w:val="22"/>
          <w:u w:val="single"/>
          <w:lang w:eastAsia="sk-SK" w:bidi="sk-SK"/>
        </w:rPr>
      </w:pPr>
      <w:r w:rsidRPr="00552A6E">
        <w:rPr>
          <w:szCs w:val="22"/>
          <w:u w:val="single"/>
          <w:lang w:eastAsia="sk-SK" w:bidi="sk-SK"/>
        </w:rPr>
        <w:t>Menej časté: nasled</w:t>
      </w:r>
      <w:r w:rsidR="0052192C" w:rsidRPr="00552A6E">
        <w:rPr>
          <w:szCs w:val="22"/>
          <w:u w:val="single"/>
          <w:lang w:eastAsia="sk-SK" w:bidi="sk-SK"/>
        </w:rPr>
        <w:t>ujúce vedľajšie účinky</w:t>
      </w:r>
      <w:r w:rsidRPr="00552A6E">
        <w:rPr>
          <w:szCs w:val="22"/>
          <w:u w:val="single"/>
          <w:lang w:eastAsia="sk-SK" w:bidi="sk-SK"/>
        </w:rPr>
        <w:t xml:space="preserve"> môžu postihovať menej ako 1 zo</w:t>
      </w:r>
      <w:r w:rsidR="0052192C" w:rsidRPr="00552A6E">
        <w:rPr>
          <w:szCs w:val="22"/>
          <w:u w:val="single"/>
          <w:lang w:eastAsia="sk-SK" w:bidi="sk-SK"/>
        </w:rPr>
        <w:t xml:space="preserve"> </w:t>
      </w:r>
      <w:r w:rsidRPr="00552A6E">
        <w:rPr>
          <w:szCs w:val="22"/>
          <w:u w:val="single"/>
          <w:lang w:eastAsia="sk-SK" w:bidi="sk-SK"/>
        </w:rPr>
        <w:t>100</w:t>
      </w:r>
      <w:r w:rsidR="0052192C" w:rsidRPr="00552A6E">
        <w:rPr>
          <w:szCs w:val="22"/>
          <w:u w:val="single"/>
          <w:lang w:eastAsia="sk-SK" w:bidi="sk-SK"/>
        </w:rPr>
        <w:t xml:space="preserve"> </w:t>
      </w:r>
      <w:r w:rsidRPr="00552A6E">
        <w:rPr>
          <w:szCs w:val="22"/>
          <w:u w:val="single"/>
          <w:lang w:eastAsia="sk-SK" w:bidi="sk-SK"/>
        </w:rPr>
        <w:t>osôb</w:t>
      </w:r>
    </w:p>
    <w:p w14:paraId="0F7EC7D9"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anémia - prejavy zahŕňajú bolesti hlavy, pocit únavy alebo závratu, dýchavičnosť alebo bledý vzhľad a nízku hladinu hemoglobínu, ktorá sa prejaví vo vyšetreniach krvi</w:t>
      </w:r>
      <w:r w:rsidR="0052192C" w:rsidRPr="00552A6E">
        <w:rPr>
          <w:szCs w:val="22"/>
          <w:lang w:eastAsia="sk-SK" w:bidi="sk-SK"/>
        </w:rPr>
        <w:t>,</w:t>
      </w:r>
    </w:p>
    <w:p w14:paraId="0DC57B12"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nízky počet krvných doštičiek (trombocytopénia), ktorá sa prejaví vo vyšetreniach krvi – môže</w:t>
      </w:r>
      <w:r w:rsidR="003274D1" w:rsidRPr="00552A6E">
        <w:rPr>
          <w:szCs w:val="22"/>
          <w:lang w:eastAsia="sk-SK" w:bidi="sk-SK"/>
        </w:rPr>
        <w:t xml:space="preserve"> to</w:t>
      </w:r>
      <w:r w:rsidRPr="00552A6E">
        <w:rPr>
          <w:szCs w:val="22"/>
          <w:lang w:eastAsia="sk-SK" w:bidi="sk-SK"/>
        </w:rPr>
        <w:t xml:space="preserve"> viesť ku krvácaniu</w:t>
      </w:r>
      <w:r w:rsidR="0052192C" w:rsidRPr="00552A6E">
        <w:rPr>
          <w:szCs w:val="22"/>
          <w:lang w:eastAsia="sk-SK" w:bidi="sk-SK"/>
        </w:rPr>
        <w:t>,</w:t>
      </w:r>
    </w:p>
    <w:p w14:paraId="6C0F0D98"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nízky počet „leukocytov“, typ bielych krviniek (leukopénia), ktorý sa prejaví vo vyšetreniach krvi - môže to u vás zvýšiť pravdepodobnosť vzniku infekcií</w:t>
      </w:r>
      <w:r w:rsidR="0052192C" w:rsidRPr="00552A6E">
        <w:rPr>
          <w:szCs w:val="22"/>
          <w:lang w:eastAsia="sk-SK" w:bidi="sk-SK"/>
        </w:rPr>
        <w:t>,</w:t>
      </w:r>
    </w:p>
    <w:p w14:paraId="188978EE"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vysok</w:t>
      </w:r>
      <w:r w:rsidR="00CE09DE" w:rsidRPr="00552A6E">
        <w:rPr>
          <w:szCs w:val="22"/>
          <w:lang w:eastAsia="sk-SK" w:bidi="sk-SK"/>
        </w:rPr>
        <w:t>ý</w:t>
      </w:r>
      <w:r w:rsidRPr="00552A6E">
        <w:rPr>
          <w:szCs w:val="22"/>
          <w:lang w:eastAsia="sk-SK" w:bidi="sk-SK"/>
        </w:rPr>
        <w:t xml:space="preserve"> </w:t>
      </w:r>
      <w:r w:rsidR="00CE09DE" w:rsidRPr="00552A6E">
        <w:rPr>
          <w:szCs w:val="22"/>
          <w:lang w:eastAsia="sk-SK" w:bidi="sk-SK"/>
        </w:rPr>
        <w:t>počet</w:t>
      </w:r>
      <w:r w:rsidRPr="00552A6E">
        <w:rPr>
          <w:szCs w:val="22"/>
          <w:lang w:eastAsia="sk-SK" w:bidi="sk-SK"/>
        </w:rPr>
        <w:t xml:space="preserve"> „eozinofilov“, typ bielych krviniek (eozinofília) </w:t>
      </w:r>
      <w:r w:rsidR="003274D1" w:rsidRPr="00552A6E">
        <w:rPr>
          <w:szCs w:val="22"/>
          <w:lang w:eastAsia="sk-SK" w:bidi="sk-SK"/>
        </w:rPr>
        <w:t>–</w:t>
      </w:r>
      <w:r w:rsidRPr="00552A6E">
        <w:rPr>
          <w:szCs w:val="22"/>
          <w:lang w:eastAsia="sk-SK" w:bidi="sk-SK"/>
        </w:rPr>
        <w:t xml:space="preserve"> môže</w:t>
      </w:r>
      <w:r w:rsidR="003274D1" w:rsidRPr="00552A6E">
        <w:rPr>
          <w:szCs w:val="22"/>
          <w:lang w:eastAsia="sk-SK" w:bidi="sk-SK"/>
        </w:rPr>
        <w:t xml:space="preserve"> to</w:t>
      </w:r>
      <w:r w:rsidRPr="00552A6E">
        <w:rPr>
          <w:szCs w:val="22"/>
          <w:lang w:eastAsia="sk-SK" w:bidi="sk-SK"/>
        </w:rPr>
        <w:t xml:space="preserve"> nastať, ak máte zápal</w:t>
      </w:r>
      <w:r w:rsidR="0052192C" w:rsidRPr="00552A6E">
        <w:rPr>
          <w:szCs w:val="22"/>
          <w:lang w:eastAsia="sk-SK" w:bidi="sk-SK"/>
        </w:rPr>
        <w:t>,</w:t>
      </w:r>
    </w:p>
    <w:p w14:paraId="6CF10DE9"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zápal krvných ciev</w:t>
      </w:r>
      <w:r w:rsidR="0052192C" w:rsidRPr="00552A6E">
        <w:rPr>
          <w:szCs w:val="22"/>
          <w:lang w:eastAsia="sk-SK" w:bidi="sk-SK"/>
        </w:rPr>
        <w:t>,</w:t>
      </w:r>
    </w:p>
    <w:p w14:paraId="76AFA079" w14:textId="77777777" w:rsidR="003D1251" w:rsidRPr="00552A6E" w:rsidRDefault="003D1251"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problémy so srdcovým rytmom</w:t>
      </w:r>
      <w:r w:rsidR="0052192C" w:rsidRPr="00552A6E">
        <w:rPr>
          <w:szCs w:val="22"/>
          <w:lang w:eastAsia="sk-SK" w:bidi="sk-SK"/>
        </w:rPr>
        <w:t>,</w:t>
      </w:r>
    </w:p>
    <w:p w14:paraId="4AAC3379"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kŕče (záchvaty)</w:t>
      </w:r>
      <w:r w:rsidR="0052192C" w:rsidRPr="00552A6E">
        <w:rPr>
          <w:szCs w:val="22"/>
          <w:lang w:eastAsia="sk-SK" w:bidi="sk-SK"/>
        </w:rPr>
        <w:t>,</w:t>
      </w:r>
    </w:p>
    <w:p w14:paraId="4B3F89FD"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poškodenie nervov (neuropatia)</w:t>
      </w:r>
      <w:r w:rsidR="0052192C" w:rsidRPr="00552A6E">
        <w:rPr>
          <w:szCs w:val="22"/>
          <w:lang w:eastAsia="sk-SK" w:bidi="sk-SK"/>
        </w:rPr>
        <w:t>,</w:t>
      </w:r>
    </w:p>
    <w:p w14:paraId="5F9D915D"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ne</w:t>
      </w:r>
      <w:r w:rsidR="00AE6386" w:rsidRPr="00552A6E">
        <w:rPr>
          <w:szCs w:val="22"/>
          <w:lang w:eastAsia="sk-SK" w:bidi="sk-SK"/>
        </w:rPr>
        <w:t>ob</w:t>
      </w:r>
      <w:r w:rsidRPr="00552A6E">
        <w:rPr>
          <w:szCs w:val="22"/>
          <w:lang w:eastAsia="sk-SK" w:bidi="sk-SK"/>
        </w:rPr>
        <w:t>vy</w:t>
      </w:r>
      <w:r w:rsidR="00AE6386" w:rsidRPr="00552A6E">
        <w:rPr>
          <w:szCs w:val="22"/>
          <w:lang w:eastAsia="sk-SK" w:bidi="sk-SK"/>
        </w:rPr>
        <w:t>kl</w:t>
      </w:r>
      <w:r w:rsidRPr="00552A6E">
        <w:rPr>
          <w:szCs w:val="22"/>
          <w:lang w:eastAsia="sk-SK" w:bidi="sk-SK"/>
        </w:rPr>
        <w:t>ý rytmus srdca - prejaví sa na zázname srdca (EKG), búšenie srdca, pomalý alebo rýchly tlkot srdca, vysoký alebo nízky krvný tlak</w:t>
      </w:r>
      <w:r w:rsidR="0052192C" w:rsidRPr="00552A6E">
        <w:rPr>
          <w:szCs w:val="22"/>
          <w:lang w:eastAsia="sk-SK" w:bidi="sk-SK"/>
        </w:rPr>
        <w:t>,</w:t>
      </w:r>
    </w:p>
    <w:p w14:paraId="3ADE908D" w14:textId="77777777" w:rsidR="003D1251" w:rsidRPr="00552A6E" w:rsidRDefault="003D1251"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nízky krvný tlak</w:t>
      </w:r>
      <w:r w:rsidR="0052192C" w:rsidRPr="00552A6E">
        <w:rPr>
          <w:szCs w:val="22"/>
          <w:lang w:eastAsia="sk-SK" w:bidi="sk-SK"/>
        </w:rPr>
        <w:t>,</w:t>
      </w:r>
    </w:p>
    <w:p w14:paraId="075C3D0E"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 xml:space="preserve">zápal podžalúdkovej žľazy (pankreatitída) </w:t>
      </w:r>
      <w:r w:rsidR="003274D1" w:rsidRPr="00552A6E">
        <w:rPr>
          <w:szCs w:val="22"/>
          <w:lang w:eastAsia="sk-SK" w:bidi="sk-SK"/>
        </w:rPr>
        <w:t>–</w:t>
      </w:r>
      <w:r w:rsidRPr="00552A6E">
        <w:rPr>
          <w:szCs w:val="22"/>
          <w:lang w:eastAsia="sk-SK" w:bidi="sk-SK"/>
        </w:rPr>
        <w:t xml:space="preserve"> môže</w:t>
      </w:r>
      <w:r w:rsidR="003274D1" w:rsidRPr="00552A6E">
        <w:rPr>
          <w:szCs w:val="22"/>
          <w:lang w:eastAsia="sk-SK" w:bidi="sk-SK"/>
        </w:rPr>
        <w:t xml:space="preserve"> to</w:t>
      </w:r>
      <w:r w:rsidRPr="00552A6E">
        <w:rPr>
          <w:szCs w:val="22"/>
          <w:lang w:eastAsia="sk-SK" w:bidi="sk-SK"/>
        </w:rPr>
        <w:t xml:space="preserve"> vyvolať silnú bolesť </w:t>
      </w:r>
      <w:r w:rsidR="009D6C31" w:rsidRPr="00552A6E">
        <w:rPr>
          <w:szCs w:val="22"/>
          <w:lang w:eastAsia="sk-SK" w:bidi="sk-SK"/>
        </w:rPr>
        <w:t>bruch</w:t>
      </w:r>
      <w:r w:rsidRPr="00552A6E">
        <w:rPr>
          <w:szCs w:val="22"/>
          <w:lang w:eastAsia="sk-SK" w:bidi="sk-SK"/>
        </w:rPr>
        <w:t>a</w:t>
      </w:r>
      <w:r w:rsidR="0052192C" w:rsidRPr="00552A6E">
        <w:rPr>
          <w:szCs w:val="22"/>
          <w:lang w:eastAsia="sk-SK" w:bidi="sk-SK"/>
        </w:rPr>
        <w:t>,</w:t>
      </w:r>
    </w:p>
    <w:p w14:paraId="789EEEAA" w14:textId="77777777" w:rsidR="003D1251" w:rsidRPr="00552A6E" w:rsidRDefault="003D1251"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prerušenie zásobovania sleziny kyslíkom (infarkt sleziny) – môže</w:t>
      </w:r>
      <w:r w:rsidR="003274D1" w:rsidRPr="00552A6E">
        <w:rPr>
          <w:szCs w:val="22"/>
          <w:lang w:eastAsia="sk-SK" w:bidi="sk-SK"/>
        </w:rPr>
        <w:t xml:space="preserve"> to</w:t>
      </w:r>
      <w:r w:rsidRPr="00552A6E">
        <w:rPr>
          <w:szCs w:val="22"/>
          <w:lang w:eastAsia="sk-SK" w:bidi="sk-SK"/>
        </w:rPr>
        <w:t xml:space="preserve"> vyvolať silnú bolesť </w:t>
      </w:r>
      <w:r w:rsidR="009D6C31" w:rsidRPr="00552A6E">
        <w:rPr>
          <w:szCs w:val="22"/>
          <w:lang w:eastAsia="sk-SK" w:bidi="sk-SK"/>
        </w:rPr>
        <w:t>bruch</w:t>
      </w:r>
      <w:r w:rsidRPr="00552A6E">
        <w:rPr>
          <w:szCs w:val="22"/>
          <w:lang w:eastAsia="sk-SK" w:bidi="sk-SK"/>
        </w:rPr>
        <w:t>a</w:t>
      </w:r>
      <w:r w:rsidR="0052192C" w:rsidRPr="00552A6E">
        <w:rPr>
          <w:szCs w:val="22"/>
          <w:lang w:eastAsia="sk-SK" w:bidi="sk-SK"/>
        </w:rPr>
        <w:t>,</w:t>
      </w:r>
    </w:p>
    <w:p w14:paraId="0436F2E3"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 xml:space="preserve">závažné problémy s obličkami - prejavy zahŕňajú vylučovanie väčšieho alebo menšieho objemu moču, </w:t>
      </w:r>
      <w:r w:rsidR="003D1251" w:rsidRPr="00552A6E">
        <w:rPr>
          <w:szCs w:val="22"/>
          <w:lang w:eastAsia="sk-SK" w:bidi="sk-SK"/>
        </w:rPr>
        <w:t>ktorý je</w:t>
      </w:r>
      <w:r w:rsidRPr="00552A6E">
        <w:rPr>
          <w:szCs w:val="22"/>
          <w:lang w:eastAsia="sk-SK" w:bidi="sk-SK"/>
        </w:rPr>
        <w:t xml:space="preserve"> odlišnej farby ako zvyčajne</w:t>
      </w:r>
      <w:r w:rsidR="0052192C" w:rsidRPr="00552A6E">
        <w:rPr>
          <w:szCs w:val="22"/>
          <w:lang w:eastAsia="sk-SK" w:bidi="sk-SK"/>
        </w:rPr>
        <w:t>,</w:t>
      </w:r>
    </w:p>
    <w:p w14:paraId="4B109D25"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vysoké hladiny kreatinínu v krvi - prejav</w:t>
      </w:r>
      <w:r w:rsidR="00AE6386" w:rsidRPr="00552A6E">
        <w:rPr>
          <w:szCs w:val="22"/>
          <w:lang w:eastAsia="sk-SK" w:bidi="sk-SK"/>
        </w:rPr>
        <w:t>ia</w:t>
      </w:r>
      <w:r w:rsidRPr="00552A6E">
        <w:rPr>
          <w:szCs w:val="22"/>
          <w:lang w:eastAsia="sk-SK" w:bidi="sk-SK"/>
        </w:rPr>
        <w:t xml:space="preserve"> sa vo vyšetreniach krvi</w:t>
      </w:r>
      <w:r w:rsidR="0052192C" w:rsidRPr="00552A6E">
        <w:rPr>
          <w:szCs w:val="22"/>
          <w:lang w:eastAsia="sk-SK" w:bidi="sk-SK"/>
        </w:rPr>
        <w:t>,</w:t>
      </w:r>
    </w:p>
    <w:p w14:paraId="57697480"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kašeľ, štikútanie</w:t>
      </w:r>
      <w:r w:rsidR="0052192C" w:rsidRPr="00552A6E">
        <w:rPr>
          <w:szCs w:val="22"/>
          <w:lang w:eastAsia="sk-SK" w:bidi="sk-SK"/>
        </w:rPr>
        <w:t>,</w:t>
      </w:r>
    </w:p>
    <w:p w14:paraId="03A72719"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krvácania z</w:t>
      </w:r>
      <w:r w:rsidR="0052192C" w:rsidRPr="00552A6E">
        <w:rPr>
          <w:szCs w:val="22"/>
          <w:lang w:eastAsia="sk-SK" w:bidi="sk-SK"/>
        </w:rPr>
        <w:t> </w:t>
      </w:r>
      <w:r w:rsidRPr="00552A6E">
        <w:rPr>
          <w:szCs w:val="22"/>
          <w:lang w:eastAsia="sk-SK" w:bidi="sk-SK"/>
        </w:rPr>
        <w:t>nosa</w:t>
      </w:r>
      <w:r w:rsidR="0052192C" w:rsidRPr="00552A6E">
        <w:rPr>
          <w:szCs w:val="22"/>
          <w:lang w:eastAsia="sk-SK" w:bidi="sk-SK"/>
        </w:rPr>
        <w:t>,</w:t>
      </w:r>
    </w:p>
    <w:p w14:paraId="3E93A055"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silná ostrá bolesť hrudníka pri nádychu (pleuritická bolesť)</w:t>
      </w:r>
      <w:r w:rsidR="0052192C" w:rsidRPr="00552A6E">
        <w:rPr>
          <w:szCs w:val="22"/>
          <w:lang w:eastAsia="sk-SK" w:bidi="sk-SK"/>
        </w:rPr>
        <w:t>,</w:t>
      </w:r>
    </w:p>
    <w:p w14:paraId="407AA3D6"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opuch lymfatických uzlín (lymfadenopatia)</w:t>
      </w:r>
      <w:r w:rsidR="0052192C" w:rsidRPr="00552A6E">
        <w:rPr>
          <w:szCs w:val="22"/>
          <w:lang w:eastAsia="sk-SK" w:bidi="sk-SK"/>
        </w:rPr>
        <w:t>,</w:t>
      </w:r>
    </w:p>
    <w:p w14:paraId="3BEC231B"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zníženie vnímania citlivosti, najmä na pokožke</w:t>
      </w:r>
      <w:r w:rsidR="0052192C" w:rsidRPr="00552A6E">
        <w:rPr>
          <w:szCs w:val="22"/>
          <w:lang w:eastAsia="sk-SK" w:bidi="sk-SK"/>
        </w:rPr>
        <w:t>,</w:t>
      </w:r>
    </w:p>
    <w:p w14:paraId="6D0B9EE5"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tras</w:t>
      </w:r>
      <w:r w:rsidR="0052192C" w:rsidRPr="00552A6E">
        <w:rPr>
          <w:szCs w:val="22"/>
          <w:lang w:eastAsia="sk-SK" w:bidi="sk-SK"/>
        </w:rPr>
        <w:t>,</w:t>
      </w:r>
    </w:p>
    <w:p w14:paraId="71DB9A18"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vysoké</w:t>
      </w:r>
      <w:r w:rsidR="003D1251" w:rsidRPr="00552A6E">
        <w:rPr>
          <w:szCs w:val="22"/>
          <w:lang w:eastAsia="sk-SK" w:bidi="sk-SK"/>
        </w:rPr>
        <w:t xml:space="preserve"> alebo nízke</w:t>
      </w:r>
      <w:r w:rsidRPr="00552A6E">
        <w:rPr>
          <w:szCs w:val="22"/>
          <w:lang w:eastAsia="sk-SK" w:bidi="sk-SK"/>
        </w:rPr>
        <w:t xml:space="preserve"> hladiny cukru v</w:t>
      </w:r>
      <w:r w:rsidR="0052192C" w:rsidRPr="00552A6E">
        <w:rPr>
          <w:szCs w:val="22"/>
          <w:lang w:eastAsia="sk-SK" w:bidi="sk-SK"/>
        </w:rPr>
        <w:t> </w:t>
      </w:r>
      <w:r w:rsidRPr="00552A6E">
        <w:rPr>
          <w:szCs w:val="22"/>
          <w:lang w:eastAsia="sk-SK" w:bidi="sk-SK"/>
        </w:rPr>
        <w:t>krvi</w:t>
      </w:r>
      <w:r w:rsidR="0052192C" w:rsidRPr="00552A6E">
        <w:rPr>
          <w:szCs w:val="22"/>
          <w:lang w:eastAsia="sk-SK" w:bidi="sk-SK"/>
        </w:rPr>
        <w:t>,</w:t>
      </w:r>
    </w:p>
    <w:p w14:paraId="10B381EF"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rozmazané videnie</w:t>
      </w:r>
      <w:r w:rsidR="003D1251" w:rsidRPr="00552A6E">
        <w:rPr>
          <w:szCs w:val="22"/>
          <w:lang w:eastAsia="sk-SK" w:bidi="sk-SK"/>
        </w:rPr>
        <w:t>, citlivosť na svetlo</w:t>
      </w:r>
      <w:r w:rsidR="0052192C" w:rsidRPr="00552A6E">
        <w:rPr>
          <w:szCs w:val="22"/>
          <w:lang w:eastAsia="sk-SK" w:bidi="sk-SK"/>
        </w:rPr>
        <w:t>,</w:t>
      </w:r>
    </w:p>
    <w:p w14:paraId="518C6100"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vypadávanie vlasov (alopécia)</w:t>
      </w:r>
      <w:r w:rsidR="0052192C" w:rsidRPr="00552A6E">
        <w:rPr>
          <w:szCs w:val="22"/>
          <w:lang w:eastAsia="sk-SK" w:bidi="sk-SK"/>
        </w:rPr>
        <w:t>,</w:t>
      </w:r>
    </w:p>
    <w:p w14:paraId="1172192A"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vriedky v</w:t>
      </w:r>
      <w:r w:rsidR="0052192C" w:rsidRPr="00552A6E">
        <w:rPr>
          <w:szCs w:val="22"/>
          <w:lang w:eastAsia="sk-SK" w:bidi="sk-SK"/>
        </w:rPr>
        <w:t> </w:t>
      </w:r>
      <w:r w:rsidRPr="00552A6E">
        <w:rPr>
          <w:szCs w:val="22"/>
          <w:lang w:eastAsia="sk-SK" w:bidi="sk-SK"/>
        </w:rPr>
        <w:t>ústach</w:t>
      </w:r>
      <w:r w:rsidR="0052192C" w:rsidRPr="00552A6E">
        <w:rPr>
          <w:szCs w:val="22"/>
          <w:lang w:eastAsia="sk-SK" w:bidi="sk-SK"/>
        </w:rPr>
        <w:t>,</w:t>
      </w:r>
    </w:p>
    <w:p w14:paraId="613C23C4"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triaška, celkový pocit choroby</w:t>
      </w:r>
      <w:r w:rsidR="0052192C" w:rsidRPr="00552A6E">
        <w:rPr>
          <w:szCs w:val="22"/>
          <w:lang w:eastAsia="sk-SK" w:bidi="sk-SK"/>
        </w:rPr>
        <w:t>,</w:t>
      </w:r>
    </w:p>
    <w:p w14:paraId="5B35094B"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bolesť, bolesť chrbta a</w:t>
      </w:r>
      <w:r w:rsidR="003D1251" w:rsidRPr="00552A6E">
        <w:rPr>
          <w:szCs w:val="22"/>
          <w:lang w:eastAsia="sk-SK" w:bidi="sk-SK"/>
        </w:rPr>
        <w:t xml:space="preserve">lebo </w:t>
      </w:r>
      <w:r w:rsidRPr="00552A6E">
        <w:rPr>
          <w:szCs w:val="22"/>
          <w:lang w:eastAsia="sk-SK" w:bidi="sk-SK"/>
        </w:rPr>
        <w:t>bolesť</w:t>
      </w:r>
      <w:r w:rsidR="003D1251" w:rsidRPr="00552A6E">
        <w:rPr>
          <w:szCs w:val="22"/>
          <w:lang w:eastAsia="sk-SK" w:bidi="sk-SK"/>
        </w:rPr>
        <w:t xml:space="preserve"> krku, bolesť</w:t>
      </w:r>
      <w:r w:rsidRPr="00552A6E">
        <w:rPr>
          <w:szCs w:val="22"/>
          <w:lang w:eastAsia="sk-SK" w:bidi="sk-SK"/>
        </w:rPr>
        <w:t xml:space="preserve"> v rukách alebo nohách</w:t>
      </w:r>
      <w:r w:rsidR="0052192C" w:rsidRPr="00552A6E">
        <w:rPr>
          <w:szCs w:val="22"/>
          <w:lang w:eastAsia="sk-SK" w:bidi="sk-SK"/>
        </w:rPr>
        <w:t>,</w:t>
      </w:r>
    </w:p>
    <w:p w14:paraId="1CB25C16"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zadržiavanie vody (opuch)</w:t>
      </w:r>
      <w:r w:rsidR="0052192C" w:rsidRPr="00552A6E">
        <w:rPr>
          <w:szCs w:val="22"/>
          <w:lang w:eastAsia="sk-SK" w:bidi="sk-SK"/>
        </w:rPr>
        <w:t>,</w:t>
      </w:r>
    </w:p>
    <w:p w14:paraId="018389AB"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problémy s menštruáciou (ne</w:t>
      </w:r>
      <w:r w:rsidR="00AE6386" w:rsidRPr="00552A6E">
        <w:rPr>
          <w:szCs w:val="22"/>
          <w:lang w:eastAsia="sk-SK" w:bidi="sk-SK"/>
        </w:rPr>
        <w:t>ob</w:t>
      </w:r>
      <w:r w:rsidRPr="00552A6E">
        <w:rPr>
          <w:szCs w:val="22"/>
          <w:lang w:eastAsia="sk-SK" w:bidi="sk-SK"/>
        </w:rPr>
        <w:t>vy</w:t>
      </w:r>
      <w:r w:rsidR="00AE6386" w:rsidRPr="00552A6E">
        <w:rPr>
          <w:szCs w:val="22"/>
          <w:lang w:eastAsia="sk-SK" w:bidi="sk-SK"/>
        </w:rPr>
        <w:t>kl</w:t>
      </w:r>
      <w:r w:rsidRPr="00552A6E">
        <w:rPr>
          <w:szCs w:val="22"/>
          <w:lang w:eastAsia="sk-SK" w:bidi="sk-SK"/>
        </w:rPr>
        <w:t>é krvácanie z pošvy)</w:t>
      </w:r>
      <w:r w:rsidR="0052192C" w:rsidRPr="00552A6E">
        <w:rPr>
          <w:szCs w:val="22"/>
          <w:lang w:eastAsia="sk-SK" w:bidi="sk-SK"/>
        </w:rPr>
        <w:t>,</w:t>
      </w:r>
    </w:p>
    <w:p w14:paraId="2E451826"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neschopnosť spať (</w:t>
      </w:r>
      <w:r w:rsidR="00A946DA" w:rsidRPr="00552A6E">
        <w:rPr>
          <w:szCs w:val="22"/>
          <w:lang w:eastAsia="sk-SK" w:bidi="sk-SK"/>
        </w:rPr>
        <w:t>nespavosť</w:t>
      </w:r>
      <w:r w:rsidRPr="00552A6E">
        <w:rPr>
          <w:szCs w:val="22"/>
          <w:lang w:eastAsia="sk-SK" w:bidi="sk-SK"/>
        </w:rPr>
        <w:t>)</w:t>
      </w:r>
      <w:r w:rsidR="0052192C" w:rsidRPr="00552A6E">
        <w:rPr>
          <w:szCs w:val="22"/>
          <w:lang w:eastAsia="sk-SK" w:bidi="sk-SK"/>
        </w:rPr>
        <w:t>,</w:t>
      </w:r>
    </w:p>
    <w:p w14:paraId="2BBC3808"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úplná alebo čiastočná neschopnosť rozprávať</w:t>
      </w:r>
      <w:r w:rsidR="0052192C" w:rsidRPr="00552A6E">
        <w:rPr>
          <w:szCs w:val="22"/>
          <w:lang w:eastAsia="sk-SK" w:bidi="sk-SK"/>
        </w:rPr>
        <w:t>,</w:t>
      </w:r>
    </w:p>
    <w:p w14:paraId="6EBE6228"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opuch úst</w:t>
      </w:r>
      <w:r w:rsidR="0052192C" w:rsidRPr="00552A6E">
        <w:rPr>
          <w:szCs w:val="22"/>
          <w:lang w:eastAsia="sk-SK" w:bidi="sk-SK"/>
        </w:rPr>
        <w:t>,</w:t>
      </w:r>
    </w:p>
    <w:p w14:paraId="18C89986" w14:textId="77777777" w:rsidR="00ED402C" w:rsidRPr="00552A6E" w:rsidRDefault="00ED402C" w:rsidP="00ED402C">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neobvyklé sny alebo ťažkosti so spánkom</w:t>
      </w:r>
      <w:r w:rsidR="0052192C" w:rsidRPr="00552A6E">
        <w:rPr>
          <w:szCs w:val="22"/>
          <w:lang w:eastAsia="sk-SK" w:bidi="sk-SK"/>
        </w:rPr>
        <w:t>,</w:t>
      </w:r>
    </w:p>
    <w:p w14:paraId="62B664A5" w14:textId="77777777" w:rsidR="00ED402C" w:rsidRPr="00552A6E" w:rsidRDefault="00ED402C"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problémy s koordináciou alebo rovnováhou</w:t>
      </w:r>
      <w:r w:rsidR="0052192C" w:rsidRPr="00552A6E">
        <w:rPr>
          <w:szCs w:val="22"/>
          <w:lang w:eastAsia="sk-SK" w:bidi="sk-SK"/>
        </w:rPr>
        <w:t>,</w:t>
      </w:r>
    </w:p>
    <w:p w14:paraId="0A400C46"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zápal sliznice</w:t>
      </w:r>
      <w:r w:rsidR="0052192C" w:rsidRPr="00552A6E">
        <w:rPr>
          <w:szCs w:val="22"/>
          <w:lang w:eastAsia="sk-SK" w:bidi="sk-SK"/>
        </w:rPr>
        <w:t>,</w:t>
      </w:r>
    </w:p>
    <w:p w14:paraId="56239658" w14:textId="77777777" w:rsidR="00ED402C" w:rsidRPr="00552A6E" w:rsidRDefault="00ED402C" w:rsidP="00ED402C">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upchatý nos</w:t>
      </w:r>
      <w:r w:rsidR="0052192C" w:rsidRPr="00552A6E">
        <w:rPr>
          <w:szCs w:val="22"/>
          <w:lang w:eastAsia="sk-SK" w:bidi="sk-SK"/>
        </w:rPr>
        <w:t>,</w:t>
      </w:r>
    </w:p>
    <w:p w14:paraId="2E4BA1A9" w14:textId="77777777" w:rsidR="00ED402C" w:rsidRPr="00552A6E" w:rsidRDefault="00ED402C" w:rsidP="00ED402C">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ťažkosti s</w:t>
      </w:r>
      <w:r w:rsidR="0052192C" w:rsidRPr="00552A6E">
        <w:rPr>
          <w:szCs w:val="22"/>
          <w:lang w:eastAsia="sk-SK" w:bidi="sk-SK"/>
        </w:rPr>
        <w:t> </w:t>
      </w:r>
      <w:r w:rsidRPr="00552A6E">
        <w:rPr>
          <w:szCs w:val="22"/>
          <w:lang w:eastAsia="sk-SK" w:bidi="sk-SK"/>
        </w:rPr>
        <w:t>dýchaním</w:t>
      </w:r>
      <w:r w:rsidR="0052192C" w:rsidRPr="00552A6E">
        <w:rPr>
          <w:szCs w:val="22"/>
          <w:lang w:eastAsia="sk-SK" w:bidi="sk-SK"/>
        </w:rPr>
        <w:t>,</w:t>
      </w:r>
    </w:p>
    <w:p w14:paraId="26859541" w14:textId="77777777" w:rsidR="00ED402C" w:rsidRPr="00552A6E" w:rsidRDefault="00ED402C" w:rsidP="00ED402C">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nepríjemný pocit v</w:t>
      </w:r>
      <w:r w:rsidR="0052192C" w:rsidRPr="00552A6E">
        <w:rPr>
          <w:szCs w:val="22"/>
          <w:lang w:eastAsia="sk-SK" w:bidi="sk-SK"/>
        </w:rPr>
        <w:t> </w:t>
      </w:r>
      <w:r w:rsidRPr="00552A6E">
        <w:rPr>
          <w:szCs w:val="22"/>
          <w:lang w:eastAsia="sk-SK" w:bidi="sk-SK"/>
        </w:rPr>
        <w:t>hrudníku</w:t>
      </w:r>
      <w:r w:rsidR="0052192C" w:rsidRPr="00552A6E">
        <w:rPr>
          <w:szCs w:val="22"/>
          <w:lang w:eastAsia="sk-SK" w:bidi="sk-SK"/>
        </w:rPr>
        <w:t>,</w:t>
      </w:r>
    </w:p>
    <w:p w14:paraId="6DBBB5AD" w14:textId="77777777" w:rsidR="00ED402C" w:rsidRPr="00552A6E" w:rsidRDefault="00ED402C" w:rsidP="00ED402C">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pocit nafúknutia</w:t>
      </w:r>
      <w:r w:rsidR="0052192C" w:rsidRPr="00552A6E">
        <w:rPr>
          <w:szCs w:val="22"/>
          <w:lang w:eastAsia="sk-SK" w:bidi="sk-SK"/>
        </w:rPr>
        <w:t>,</w:t>
      </w:r>
    </w:p>
    <w:p w14:paraId="5535B099" w14:textId="77777777" w:rsidR="00ED402C" w:rsidRPr="00552A6E" w:rsidRDefault="00ED402C" w:rsidP="00ED402C">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 xml:space="preserve">mierna až </w:t>
      </w:r>
      <w:r w:rsidR="00D00DC6" w:rsidRPr="00552A6E">
        <w:rPr>
          <w:szCs w:val="22"/>
          <w:lang w:eastAsia="sk-SK" w:bidi="sk-SK"/>
        </w:rPr>
        <w:t>siln</w:t>
      </w:r>
      <w:r w:rsidRPr="00552A6E">
        <w:rPr>
          <w:szCs w:val="22"/>
          <w:lang w:eastAsia="sk-SK" w:bidi="sk-SK"/>
        </w:rPr>
        <w:t>á nevoľnosť, vracanie, kŕče a hnačka, zvyčajne zapríčinené vírusom, bolesť žalúdka</w:t>
      </w:r>
      <w:r w:rsidR="0052192C" w:rsidRPr="00552A6E">
        <w:rPr>
          <w:szCs w:val="22"/>
          <w:lang w:eastAsia="sk-SK" w:bidi="sk-SK"/>
        </w:rPr>
        <w:t>,</w:t>
      </w:r>
    </w:p>
    <w:p w14:paraId="07C4B613" w14:textId="77777777" w:rsidR="00ED402C" w:rsidRPr="00552A6E" w:rsidRDefault="00ED402C" w:rsidP="00ED402C">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grganie</w:t>
      </w:r>
      <w:r w:rsidR="0052192C" w:rsidRPr="00552A6E">
        <w:rPr>
          <w:szCs w:val="22"/>
          <w:lang w:eastAsia="sk-SK" w:bidi="sk-SK"/>
        </w:rPr>
        <w:t>,</w:t>
      </w:r>
    </w:p>
    <w:p w14:paraId="2089BE3C" w14:textId="77777777" w:rsidR="00ED402C" w:rsidRPr="00552A6E" w:rsidRDefault="00ED402C"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pocit nervozity</w:t>
      </w:r>
      <w:r w:rsidR="0052192C" w:rsidRPr="00552A6E">
        <w:rPr>
          <w:szCs w:val="22"/>
          <w:lang w:eastAsia="sk-SK" w:bidi="sk-SK"/>
        </w:rPr>
        <w:t>.</w:t>
      </w:r>
    </w:p>
    <w:p w14:paraId="5F53DAA3" w14:textId="77777777" w:rsidR="00481CD5" w:rsidRPr="00552A6E" w:rsidRDefault="00481CD5" w:rsidP="00481CD5">
      <w:pPr>
        <w:tabs>
          <w:tab w:val="clear" w:pos="567"/>
        </w:tabs>
        <w:autoSpaceDE w:val="0"/>
        <w:autoSpaceDN w:val="0"/>
        <w:adjustRightInd w:val="0"/>
        <w:rPr>
          <w:szCs w:val="22"/>
          <w:lang w:eastAsia="sk-SK" w:bidi="sk-SK"/>
        </w:rPr>
      </w:pPr>
    </w:p>
    <w:p w14:paraId="2EF78D10" w14:textId="77777777" w:rsidR="00481CD5" w:rsidRPr="00552A6E" w:rsidRDefault="00481CD5" w:rsidP="00481CD5">
      <w:pPr>
        <w:keepNext/>
        <w:keepLines/>
        <w:numPr>
          <w:ilvl w:val="12"/>
          <w:numId w:val="0"/>
        </w:numPr>
        <w:rPr>
          <w:szCs w:val="22"/>
          <w:u w:val="single"/>
          <w:lang w:eastAsia="sk-SK" w:bidi="sk-SK"/>
        </w:rPr>
      </w:pPr>
      <w:r w:rsidRPr="00552A6E">
        <w:rPr>
          <w:szCs w:val="22"/>
          <w:u w:val="single"/>
          <w:lang w:eastAsia="sk-SK" w:bidi="sk-SK"/>
        </w:rPr>
        <w:t>Zriedkavé: nasled</w:t>
      </w:r>
      <w:r w:rsidR="0052192C" w:rsidRPr="00552A6E">
        <w:rPr>
          <w:szCs w:val="22"/>
          <w:u w:val="single"/>
          <w:lang w:eastAsia="sk-SK" w:bidi="sk-SK"/>
        </w:rPr>
        <w:t>ujúce vedľajšie účinky</w:t>
      </w:r>
      <w:r w:rsidRPr="00552A6E">
        <w:rPr>
          <w:szCs w:val="22"/>
          <w:u w:val="single"/>
          <w:lang w:eastAsia="sk-SK" w:bidi="sk-SK"/>
        </w:rPr>
        <w:t xml:space="preserve"> môžu postihovať menej ako 1 z 1</w:t>
      </w:r>
      <w:r w:rsidR="00AE6386" w:rsidRPr="00552A6E">
        <w:rPr>
          <w:szCs w:val="22"/>
          <w:u w:val="single"/>
          <w:lang w:eastAsia="sk-SK" w:bidi="sk-SK"/>
        </w:rPr>
        <w:t> </w:t>
      </w:r>
      <w:r w:rsidRPr="00552A6E">
        <w:rPr>
          <w:szCs w:val="22"/>
          <w:u w:val="single"/>
          <w:lang w:eastAsia="sk-SK" w:bidi="sk-SK"/>
        </w:rPr>
        <w:t>000</w:t>
      </w:r>
      <w:r w:rsidR="00AE6386" w:rsidRPr="00552A6E">
        <w:rPr>
          <w:szCs w:val="22"/>
          <w:u w:val="single"/>
          <w:lang w:eastAsia="sk-SK" w:bidi="sk-SK"/>
        </w:rPr>
        <w:t xml:space="preserve"> </w:t>
      </w:r>
      <w:r w:rsidRPr="00552A6E">
        <w:rPr>
          <w:szCs w:val="22"/>
          <w:u w:val="single"/>
          <w:lang w:eastAsia="sk-SK" w:bidi="sk-SK"/>
        </w:rPr>
        <w:t>osôb</w:t>
      </w:r>
    </w:p>
    <w:p w14:paraId="69EB5D3A"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zápal pľúc - prejavy zahŕňajú pocit dýchavičnosti a tvorbu sfarbeného hlienu</w:t>
      </w:r>
      <w:r w:rsidR="00AE6386" w:rsidRPr="00552A6E">
        <w:rPr>
          <w:szCs w:val="22"/>
          <w:lang w:eastAsia="sk-SK" w:bidi="sk-SK"/>
        </w:rPr>
        <w:t>,</w:t>
      </w:r>
    </w:p>
    <w:p w14:paraId="05645FAD"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vysoký krvný tlak v krvných cievach v pľúcach (pľúcna hypertenzia), môže</w:t>
      </w:r>
      <w:r w:rsidR="0003496B" w:rsidRPr="00552A6E">
        <w:rPr>
          <w:szCs w:val="22"/>
          <w:lang w:eastAsia="sk-SK" w:bidi="sk-SK"/>
        </w:rPr>
        <w:t xml:space="preserve"> to</w:t>
      </w:r>
      <w:r w:rsidRPr="00552A6E">
        <w:rPr>
          <w:szCs w:val="22"/>
          <w:lang w:eastAsia="sk-SK" w:bidi="sk-SK"/>
        </w:rPr>
        <w:t xml:space="preserve"> spôsobiť závažné poškodenie vašich pľúc a</w:t>
      </w:r>
      <w:r w:rsidR="00AE6386" w:rsidRPr="00552A6E">
        <w:rPr>
          <w:szCs w:val="22"/>
          <w:lang w:eastAsia="sk-SK" w:bidi="sk-SK"/>
        </w:rPr>
        <w:t> </w:t>
      </w:r>
      <w:r w:rsidRPr="00552A6E">
        <w:rPr>
          <w:szCs w:val="22"/>
          <w:lang w:eastAsia="sk-SK" w:bidi="sk-SK"/>
        </w:rPr>
        <w:t>srdca</w:t>
      </w:r>
      <w:r w:rsidR="00AE6386" w:rsidRPr="00552A6E">
        <w:rPr>
          <w:szCs w:val="22"/>
          <w:lang w:eastAsia="sk-SK" w:bidi="sk-SK"/>
        </w:rPr>
        <w:t>,</w:t>
      </w:r>
    </w:p>
    <w:p w14:paraId="76B72F02"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problémy s krvou, ako napr. nezvyčajné zrážanie krvi alebo predĺžený čas krvácania</w:t>
      </w:r>
      <w:r w:rsidR="00AE6386" w:rsidRPr="00552A6E">
        <w:rPr>
          <w:szCs w:val="22"/>
          <w:lang w:eastAsia="sk-SK" w:bidi="sk-SK"/>
        </w:rPr>
        <w:t>,</w:t>
      </w:r>
    </w:p>
    <w:p w14:paraId="6C9364A6" w14:textId="77777777" w:rsidR="00481CD5" w:rsidRPr="00552A6E" w:rsidRDefault="00D00DC6"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záv</w:t>
      </w:r>
      <w:r w:rsidR="00481CD5" w:rsidRPr="00552A6E">
        <w:rPr>
          <w:szCs w:val="22"/>
          <w:lang w:eastAsia="sk-SK" w:bidi="sk-SK"/>
        </w:rPr>
        <w:t>až</w:t>
      </w:r>
      <w:r w:rsidRPr="00552A6E">
        <w:rPr>
          <w:szCs w:val="22"/>
          <w:lang w:eastAsia="sk-SK" w:bidi="sk-SK"/>
        </w:rPr>
        <w:t>n</w:t>
      </w:r>
      <w:r w:rsidR="00481CD5" w:rsidRPr="00552A6E">
        <w:rPr>
          <w:szCs w:val="22"/>
          <w:lang w:eastAsia="sk-SK" w:bidi="sk-SK"/>
        </w:rPr>
        <w:t>é alergické reakcie vrátane rozsiahlej kožnej vyrážky s pľuzgiermi a olupovania kože</w:t>
      </w:r>
      <w:r w:rsidR="00AE6386" w:rsidRPr="00552A6E">
        <w:rPr>
          <w:szCs w:val="22"/>
          <w:lang w:eastAsia="sk-SK" w:bidi="sk-SK"/>
        </w:rPr>
        <w:t>,</w:t>
      </w:r>
    </w:p>
    <w:p w14:paraId="6D891722"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problémy s duševným zdravím, ako napr. počutie hlasov a videnie vecí, ktoré nie sú skutočné</w:t>
      </w:r>
      <w:r w:rsidR="00AE6386" w:rsidRPr="00552A6E">
        <w:rPr>
          <w:szCs w:val="22"/>
          <w:lang w:eastAsia="sk-SK" w:bidi="sk-SK"/>
        </w:rPr>
        <w:t>,</w:t>
      </w:r>
    </w:p>
    <w:p w14:paraId="3F4963AB"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mdloba</w:t>
      </w:r>
      <w:r w:rsidR="00AE6386" w:rsidRPr="00552A6E">
        <w:rPr>
          <w:szCs w:val="22"/>
          <w:lang w:eastAsia="sk-SK" w:bidi="sk-SK"/>
        </w:rPr>
        <w:t>,</w:t>
      </w:r>
    </w:p>
    <w:p w14:paraId="7D817BBF"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problémy s myslením alebo rozprávaním, trhavé pohyby, najmä v rukách, ktoré nie je možné ovládať</w:t>
      </w:r>
      <w:r w:rsidR="00AE6386" w:rsidRPr="00552A6E">
        <w:rPr>
          <w:szCs w:val="22"/>
          <w:lang w:eastAsia="sk-SK" w:bidi="sk-SK"/>
        </w:rPr>
        <w:t>,</w:t>
      </w:r>
    </w:p>
    <w:p w14:paraId="6B754C6A"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cievna mozgová príhoda - prejavy zahŕňajú bolesť, slabosť, znecitlivenie alebo brnenie v</w:t>
      </w:r>
      <w:r w:rsidR="00AE6386" w:rsidRPr="00552A6E">
        <w:rPr>
          <w:szCs w:val="22"/>
          <w:lang w:eastAsia="sk-SK" w:bidi="sk-SK"/>
        </w:rPr>
        <w:t> </w:t>
      </w:r>
      <w:r w:rsidRPr="00552A6E">
        <w:rPr>
          <w:szCs w:val="22"/>
          <w:lang w:eastAsia="sk-SK" w:bidi="sk-SK"/>
        </w:rPr>
        <w:t>končatinách</w:t>
      </w:r>
      <w:r w:rsidR="00AE6386" w:rsidRPr="00552A6E">
        <w:rPr>
          <w:szCs w:val="22"/>
          <w:lang w:eastAsia="sk-SK" w:bidi="sk-SK"/>
        </w:rPr>
        <w:t>,</w:t>
      </w:r>
    </w:p>
    <w:p w14:paraId="0E016C6E"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slepá alebo tmavá škvrna vo vašom zornom poli</w:t>
      </w:r>
      <w:r w:rsidR="00AE6386" w:rsidRPr="00552A6E">
        <w:rPr>
          <w:szCs w:val="22"/>
          <w:lang w:eastAsia="sk-SK" w:bidi="sk-SK"/>
        </w:rPr>
        <w:t>,</w:t>
      </w:r>
    </w:p>
    <w:p w14:paraId="67A97D6B"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zlyh</w:t>
      </w:r>
      <w:r w:rsidR="005E5623" w:rsidRPr="00552A6E">
        <w:rPr>
          <w:szCs w:val="22"/>
          <w:lang w:eastAsia="sk-SK" w:bidi="sk-SK"/>
        </w:rPr>
        <w:t>áv</w:t>
      </w:r>
      <w:r w:rsidRPr="00552A6E">
        <w:rPr>
          <w:szCs w:val="22"/>
          <w:lang w:eastAsia="sk-SK" w:bidi="sk-SK"/>
        </w:rPr>
        <w:t>anie srdca alebo srdcový infarkt, ktorý môže viesť k zástave srdca a smrti, problémy so</w:t>
      </w:r>
      <w:r w:rsidR="00AE6386" w:rsidRPr="00552A6E">
        <w:rPr>
          <w:szCs w:val="22"/>
          <w:lang w:eastAsia="sk-SK" w:bidi="sk-SK"/>
        </w:rPr>
        <w:t xml:space="preserve"> </w:t>
      </w:r>
      <w:r w:rsidRPr="00552A6E">
        <w:rPr>
          <w:szCs w:val="22"/>
          <w:lang w:eastAsia="sk-SK" w:bidi="sk-SK"/>
        </w:rPr>
        <w:t>srdcovým rytmom s náhlou smrťou</w:t>
      </w:r>
      <w:r w:rsidR="00AE6386" w:rsidRPr="00552A6E">
        <w:rPr>
          <w:szCs w:val="22"/>
          <w:lang w:eastAsia="sk-SK" w:bidi="sk-SK"/>
        </w:rPr>
        <w:t>,</w:t>
      </w:r>
    </w:p>
    <w:p w14:paraId="6C3D5A52"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krvné zrazeniny vo vašich nohách (trombóza hĺbkových žíl) - prejavy zahŕňajú intenzívnu bolesť alebo opuch nôh</w:t>
      </w:r>
      <w:r w:rsidR="00AE6386" w:rsidRPr="00552A6E">
        <w:rPr>
          <w:szCs w:val="22"/>
          <w:lang w:eastAsia="sk-SK" w:bidi="sk-SK"/>
        </w:rPr>
        <w:t>,</w:t>
      </w:r>
    </w:p>
    <w:p w14:paraId="08BEDD93"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krvn</w:t>
      </w:r>
      <w:r w:rsidR="0046219E" w:rsidRPr="00552A6E">
        <w:rPr>
          <w:szCs w:val="22"/>
          <w:lang w:eastAsia="sk-SK" w:bidi="sk-SK"/>
        </w:rPr>
        <w:t>é</w:t>
      </w:r>
      <w:r w:rsidRPr="00552A6E">
        <w:rPr>
          <w:szCs w:val="22"/>
          <w:lang w:eastAsia="sk-SK" w:bidi="sk-SK"/>
        </w:rPr>
        <w:t xml:space="preserve"> zrazenin</w:t>
      </w:r>
      <w:r w:rsidR="0046219E" w:rsidRPr="00552A6E">
        <w:rPr>
          <w:szCs w:val="22"/>
          <w:lang w:eastAsia="sk-SK" w:bidi="sk-SK"/>
        </w:rPr>
        <w:t>y</w:t>
      </w:r>
      <w:r w:rsidRPr="00552A6E">
        <w:rPr>
          <w:szCs w:val="22"/>
          <w:lang w:eastAsia="sk-SK" w:bidi="sk-SK"/>
        </w:rPr>
        <w:t xml:space="preserve"> vo vašich pľúcach (pľúcna embólia) - prejavy zahŕňajú pocit dýchavičnosti alebo bolesť pri dýchaní</w:t>
      </w:r>
      <w:r w:rsidR="00AE6386" w:rsidRPr="00552A6E">
        <w:rPr>
          <w:szCs w:val="22"/>
          <w:lang w:eastAsia="sk-SK" w:bidi="sk-SK"/>
        </w:rPr>
        <w:t>,</w:t>
      </w:r>
    </w:p>
    <w:p w14:paraId="1D470587"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krvácanie do žalúdka alebo čreva - prejavy zahŕňajú vracanie krvi alebo vylučovanie krvi stolicou</w:t>
      </w:r>
      <w:r w:rsidR="00AE6386" w:rsidRPr="00552A6E">
        <w:rPr>
          <w:szCs w:val="22"/>
          <w:lang w:eastAsia="sk-SK" w:bidi="sk-SK"/>
        </w:rPr>
        <w:t>,</w:t>
      </w:r>
    </w:p>
    <w:p w14:paraId="48ABDD91" w14:textId="77777777" w:rsidR="00AB145F" w:rsidRPr="00552A6E" w:rsidRDefault="00481CD5" w:rsidP="0004405E">
      <w:pPr>
        <w:pStyle w:val="EUNormal"/>
        <w:numPr>
          <w:ilvl w:val="0"/>
          <w:numId w:val="20"/>
        </w:numPr>
        <w:tabs>
          <w:tab w:val="clear" w:pos="567"/>
        </w:tabs>
        <w:ind w:left="567" w:hanging="567"/>
      </w:pPr>
      <w:r w:rsidRPr="00552A6E">
        <w:rPr>
          <w:szCs w:val="22"/>
          <w:lang w:eastAsia="sk-SK" w:bidi="sk-SK"/>
        </w:rPr>
        <w:t xml:space="preserve">nepriechodnosť čreva (intestinálna obštrukcia), najmä v časti nazývanej „ileum“. Nepriechodnosť bude brániť prechodu obsahu vášho čreva </w:t>
      </w:r>
      <w:r w:rsidR="0096471D" w:rsidRPr="00552A6E">
        <w:rPr>
          <w:szCs w:val="22"/>
          <w:lang w:eastAsia="sk-SK" w:bidi="sk-SK"/>
        </w:rPr>
        <w:t>do</w:t>
      </w:r>
      <w:r w:rsidR="00AB145F" w:rsidRPr="00552A6E">
        <w:rPr>
          <w:szCs w:val="22"/>
          <w:lang w:eastAsia="sk-SK" w:bidi="sk-SK"/>
        </w:rPr>
        <w:t xml:space="preserve"> spodnej časti</w:t>
      </w:r>
      <w:r w:rsidR="00AB145F" w:rsidRPr="00552A6E">
        <w:t xml:space="preserve"> čreva </w:t>
      </w:r>
      <w:r w:rsidR="00FA0397">
        <w:t>-</w:t>
      </w:r>
      <w:r w:rsidR="00724400">
        <w:t xml:space="preserve"> </w:t>
      </w:r>
      <w:r w:rsidR="00AB145F" w:rsidRPr="00552A6E">
        <w:rPr>
          <w:szCs w:val="22"/>
          <w:lang w:eastAsia="sk-SK" w:bidi="sk-SK"/>
        </w:rPr>
        <w:t>prejavy zahŕňajú pocit nafúknutia</w:t>
      </w:r>
      <w:r w:rsidR="00AB145F" w:rsidRPr="00552A6E">
        <w:t xml:space="preserve">, vracanie, </w:t>
      </w:r>
      <w:r w:rsidR="009C3A31" w:rsidRPr="00552A6E">
        <w:t>siln</w:t>
      </w:r>
      <w:r w:rsidR="00AB145F" w:rsidRPr="00552A6E">
        <w:t>ú zápchu, stratu chuti do jedla a</w:t>
      </w:r>
      <w:r w:rsidR="006C5B03" w:rsidRPr="00552A6E">
        <w:t> </w:t>
      </w:r>
      <w:r w:rsidR="00AB145F" w:rsidRPr="00552A6E">
        <w:t>kŕče</w:t>
      </w:r>
      <w:r w:rsidR="006C5B03" w:rsidRPr="00552A6E">
        <w:t>,</w:t>
      </w:r>
    </w:p>
    <w:p w14:paraId="045FCF22"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t>„hemolyticko-uremický syndróm“</w:t>
      </w:r>
      <w:r w:rsidRPr="00552A6E">
        <w:rPr>
          <w:szCs w:val="22"/>
          <w:lang w:eastAsia="sk-SK" w:bidi="sk-SK"/>
        </w:rPr>
        <w:t>, pri ktorom sa rozpadávajú červené krvinky</w:t>
      </w:r>
      <w:r w:rsidRPr="00552A6E">
        <w:t xml:space="preserve"> (hemolýza), </w:t>
      </w:r>
      <w:r w:rsidRPr="00552A6E">
        <w:rPr>
          <w:szCs w:val="22"/>
          <w:lang w:eastAsia="sk-SK" w:bidi="sk-SK"/>
        </w:rPr>
        <w:t>ku ktorému môže dôjsť so zlyhaním obličiek alebo bez neho</w:t>
      </w:r>
      <w:r w:rsidR="006C5B03" w:rsidRPr="00552A6E">
        <w:rPr>
          <w:szCs w:val="22"/>
          <w:lang w:eastAsia="sk-SK" w:bidi="sk-SK"/>
        </w:rPr>
        <w:t>,</w:t>
      </w:r>
    </w:p>
    <w:p w14:paraId="6A99FB74" w14:textId="77777777" w:rsidR="00AB145F" w:rsidRPr="00552A6E" w:rsidRDefault="00AB145F" w:rsidP="0004405E">
      <w:pPr>
        <w:pStyle w:val="EUNormal"/>
        <w:numPr>
          <w:ilvl w:val="0"/>
          <w:numId w:val="20"/>
        </w:numPr>
        <w:tabs>
          <w:tab w:val="clear" w:pos="567"/>
        </w:tabs>
        <w:ind w:left="567" w:hanging="567"/>
      </w:pPr>
      <w:r w:rsidRPr="00552A6E">
        <w:t xml:space="preserve">„pancytopénia“, </w:t>
      </w:r>
      <w:r w:rsidRPr="00552A6E">
        <w:rPr>
          <w:szCs w:val="22"/>
          <w:lang w:eastAsia="sk-SK" w:bidi="sk-SK"/>
        </w:rPr>
        <w:t>nízky počet</w:t>
      </w:r>
      <w:r w:rsidRPr="00552A6E">
        <w:t xml:space="preserve"> všetkých krviniek (červené a biele krvinky a krvné doštičky),</w:t>
      </w:r>
      <w:r w:rsidRPr="00552A6E">
        <w:rPr>
          <w:szCs w:val="22"/>
          <w:lang w:eastAsia="sk-SK" w:bidi="sk-SK"/>
        </w:rPr>
        <w:t xml:space="preserve"> čo sa prejaví vo vyšetreniach krvi</w:t>
      </w:r>
      <w:r w:rsidR="006C5B03" w:rsidRPr="00552A6E">
        <w:rPr>
          <w:szCs w:val="22"/>
          <w:lang w:eastAsia="sk-SK" w:bidi="sk-SK"/>
        </w:rPr>
        <w:t>,</w:t>
      </w:r>
    </w:p>
    <w:p w14:paraId="30508282"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veľké purpurové fľaky na koži (trombotická trombocytopenická purpura)</w:t>
      </w:r>
      <w:r w:rsidR="006C5B03" w:rsidRPr="00552A6E">
        <w:rPr>
          <w:szCs w:val="22"/>
          <w:lang w:eastAsia="sk-SK" w:bidi="sk-SK"/>
        </w:rPr>
        <w:t>,</w:t>
      </w:r>
    </w:p>
    <w:p w14:paraId="1BAB8840" w14:textId="77777777" w:rsidR="00AB145F" w:rsidRPr="00552A6E" w:rsidRDefault="00AB145F" w:rsidP="0004405E">
      <w:pPr>
        <w:pStyle w:val="EUNormal"/>
        <w:numPr>
          <w:ilvl w:val="0"/>
          <w:numId w:val="20"/>
        </w:numPr>
        <w:tabs>
          <w:tab w:val="clear" w:pos="567"/>
        </w:tabs>
        <w:ind w:left="567" w:hanging="567"/>
      </w:pPr>
      <w:r w:rsidRPr="00552A6E">
        <w:t>opuch tváre alebo jazyka</w:t>
      </w:r>
      <w:r w:rsidR="006C5B03" w:rsidRPr="00552A6E">
        <w:t>,</w:t>
      </w:r>
    </w:p>
    <w:p w14:paraId="1E96BC9E" w14:textId="77777777" w:rsidR="00AB145F" w:rsidRPr="00552A6E" w:rsidRDefault="00AB145F" w:rsidP="0004405E">
      <w:pPr>
        <w:pStyle w:val="EUNormal"/>
        <w:numPr>
          <w:ilvl w:val="0"/>
          <w:numId w:val="35"/>
        </w:numPr>
        <w:tabs>
          <w:tab w:val="clear" w:pos="567"/>
        </w:tabs>
        <w:ind w:left="567" w:hanging="567"/>
      </w:pPr>
      <w:r w:rsidRPr="00552A6E">
        <w:t>depresia</w:t>
      </w:r>
      <w:r w:rsidR="006C5B03" w:rsidRPr="00552A6E">
        <w:t>,</w:t>
      </w:r>
    </w:p>
    <w:p w14:paraId="17CECA2D" w14:textId="77777777" w:rsidR="00AB145F" w:rsidRPr="00552A6E" w:rsidRDefault="00AB145F" w:rsidP="0004405E">
      <w:pPr>
        <w:pStyle w:val="EUNormal"/>
        <w:numPr>
          <w:ilvl w:val="0"/>
          <w:numId w:val="35"/>
        </w:numPr>
        <w:tabs>
          <w:tab w:val="clear" w:pos="567"/>
        </w:tabs>
        <w:ind w:left="567" w:hanging="567"/>
      </w:pPr>
      <w:r w:rsidRPr="00552A6E">
        <w:t>dvojité videnie</w:t>
      </w:r>
      <w:r w:rsidR="006C5B03" w:rsidRPr="00552A6E">
        <w:t>,</w:t>
      </w:r>
    </w:p>
    <w:p w14:paraId="732ECC7A" w14:textId="77777777" w:rsidR="00AB145F" w:rsidRPr="00552A6E" w:rsidRDefault="00AB145F" w:rsidP="0004405E">
      <w:pPr>
        <w:pStyle w:val="EUNormal"/>
        <w:numPr>
          <w:ilvl w:val="0"/>
          <w:numId w:val="35"/>
        </w:numPr>
        <w:tabs>
          <w:tab w:val="clear" w:pos="567"/>
        </w:tabs>
        <w:ind w:left="567" w:hanging="567"/>
      </w:pPr>
      <w:r w:rsidRPr="00552A6E">
        <w:t>bolesť prsníka</w:t>
      </w:r>
      <w:r w:rsidR="006C5B03" w:rsidRPr="00552A6E">
        <w:t>,</w:t>
      </w:r>
    </w:p>
    <w:p w14:paraId="656763FF"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ne</w:t>
      </w:r>
      <w:r w:rsidR="00C721C1" w:rsidRPr="00552A6E">
        <w:rPr>
          <w:szCs w:val="22"/>
          <w:lang w:eastAsia="sk-SK" w:bidi="sk-SK"/>
        </w:rPr>
        <w:t>dostatočná</w:t>
      </w:r>
      <w:r w:rsidRPr="00552A6E">
        <w:rPr>
          <w:szCs w:val="22"/>
          <w:lang w:eastAsia="sk-SK" w:bidi="sk-SK"/>
        </w:rPr>
        <w:t xml:space="preserve"> </w:t>
      </w:r>
      <w:r w:rsidR="00C721C1" w:rsidRPr="00552A6E">
        <w:rPr>
          <w:szCs w:val="22"/>
          <w:lang w:eastAsia="sk-SK" w:bidi="sk-SK"/>
        </w:rPr>
        <w:t>činnosť</w:t>
      </w:r>
      <w:r w:rsidRPr="00552A6E">
        <w:rPr>
          <w:szCs w:val="22"/>
          <w:lang w:eastAsia="sk-SK" w:bidi="sk-SK"/>
        </w:rPr>
        <w:t xml:space="preserve"> nadobličiek </w:t>
      </w:r>
      <w:r w:rsidR="00C721C1" w:rsidRPr="00552A6E">
        <w:rPr>
          <w:szCs w:val="22"/>
          <w:lang w:eastAsia="sk-SK" w:bidi="sk-SK"/>
        </w:rPr>
        <w:t>–</w:t>
      </w:r>
      <w:r w:rsidRPr="00552A6E">
        <w:rPr>
          <w:szCs w:val="22"/>
          <w:lang w:eastAsia="sk-SK" w:bidi="sk-SK"/>
        </w:rPr>
        <w:t xml:space="preserve"> môže</w:t>
      </w:r>
      <w:r w:rsidR="00C721C1" w:rsidRPr="00552A6E">
        <w:rPr>
          <w:szCs w:val="22"/>
          <w:lang w:eastAsia="sk-SK" w:bidi="sk-SK"/>
        </w:rPr>
        <w:t xml:space="preserve"> to</w:t>
      </w:r>
      <w:r w:rsidRPr="00552A6E">
        <w:rPr>
          <w:szCs w:val="22"/>
          <w:lang w:eastAsia="sk-SK" w:bidi="sk-SK"/>
        </w:rPr>
        <w:t xml:space="preserve"> spôsobiť slabosť, únavu, stratu chuti do jedla, zmenu farby pokožky</w:t>
      </w:r>
      <w:r w:rsidR="00AE6386" w:rsidRPr="00552A6E">
        <w:rPr>
          <w:szCs w:val="22"/>
          <w:lang w:eastAsia="sk-SK" w:bidi="sk-SK"/>
        </w:rPr>
        <w:t>,</w:t>
      </w:r>
    </w:p>
    <w:p w14:paraId="4A741B42"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ne</w:t>
      </w:r>
      <w:r w:rsidR="00C721C1" w:rsidRPr="00552A6E">
        <w:rPr>
          <w:szCs w:val="22"/>
          <w:lang w:eastAsia="sk-SK" w:bidi="sk-SK"/>
        </w:rPr>
        <w:t>dostatočná</w:t>
      </w:r>
      <w:r w:rsidRPr="00552A6E">
        <w:rPr>
          <w:szCs w:val="22"/>
          <w:lang w:eastAsia="sk-SK" w:bidi="sk-SK"/>
        </w:rPr>
        <w:t xml:space="preserve"> </w:t>
      </w:r>
      <w:r w:rsidR="00C721C1" w:rsidRPr="00552A6E">
        <w:rPr>
          <w:szCs w:val="22"/>
          <w:lang w:eastAsia="sk-SK" w:bidi="sk-SK"/>
        </w:rPr>
        <w:t>činnosť</w:t>
      </w:r>
      <w:r w:rsidRPr="00552A6E">
        <w:rPr>
          <w:szCs w:val="22"/>
          <w:lang w:eastAsia="sk-SK" w:bidi="sk-SK"/>
        </w:rPr>
        <w:t xml:space="preserve"> </w:t>
      </w:r>
      <w:r w:rsidR="00AE6386" w:rsidRPr="00552A6E">
        <w:rPr>
          <w:szCs w:val="22"/>
          <w:lang w:eastAsia="sk-SK" w:bidi="sk-SK"/>
        </w:rPr>
        <w:t>podmozgovej žľazy</w:t>
      </w:r>
      <w:r w:rsidRPr="00552A6E">
        <w:rPr>
          <w:szCs w:val="22"/>
          <w:lang w:eastAsia="sk-SK" w:bidi="sk-SK"/>
        </w:rPr>
        <w:t xml:space="preserve"> </w:t>
      </w:r>
      <w:r w:rsidR="00C721C1" w:rsidRPr="00552A6E">
        <w:rPr>
          <w:szCs w:val="22"/>
          <w:lang w:eastAsia="sk-SK" w:bidi="sk-SK"/>
        </w:rPr>
        <w:t>–</w:t>
      </w:r>
      <w:r w:rsidRPr="00552A6E">
        <w:rPr>
          <w:szCs w:val="22"/>
          <w:lang w:eastAsia="sk-SK" w:bidi="sk-SK"/>
        </w:rPr>
        <w:t xml:space="preserve"> môže</w:t>
      </w:r>
      <w:r w:rsidR="00C721C1" w:rsidRPr="00552A6E">
        <w:rPr>
          <w:szCs w:val="22"/>
          <w:lang w:eastAsia="sk-SK" w:bidi="sk-SK"/>
        </w:rPr>
        <w:t xml:space="preserve"> to</w:t>
      </w:r>
      <w:r w:rsidRPr="00552A6E">
        <w:rPr>
          <w:szCs w:val="22"/>
          <w:lang w:eastAsia="sk-SK" w:bidi="sk-SK"/>
        </w:rPr>
        <w:t xml:space="preserve"> spôsobiť nízke hladiny niektorých hormónov v krvi, ktoré majú vplyv na funkciu mužských alebo ženských pohlavných orgánov</w:t>
      </w:r>
      <w:r w:rsidR="00AE6386" w:rsidRPr="00552A6E">
        <w:rPr>
          <w:szCs w:val="22"/>
          <w:lang w:eastAsia="sk-SK" w:bidi="sk-SK"/>
        </w:rPr>
        <w:t>,</w:t>
      </w:r>
    </w:p>
    <w:p w14:paraId="634682D9" w14:textId="77777777" w:rsidR="00DE6D3E"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problémy so sluchom</w:t>
      </w:r>
      <w:r w:rsidR="00DE6D3E" w:rsidRPr="00552A6E">
        <w:rPr>
          <w:szCs w:val="22"/>
          <w:lang w:eastAsia="sk-SK" w:bidi="sk-SK"/>
        </w:rPr>
        <w:t>,</w:t>
      </w:r>
    </w:p>
    <w:p w14:paraId="2316B0CD" w14:textId="77777777" w:rsidR="00481CD5" w:rsidRPr="00552A6E" w:rsidRDefault="00DE6D3E"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pseudoaldosteronizmus, ktorý spôsobuje vysoký krvný tlak s nízkou hladinou draslíka (prejaví sa vo vyšetrení krvi)</w:t>
      </w:r>
      <w:r w:rsidR="00AE6386" w:rsidRPr="00552A6E">
        <w:rPr>
          <w:szCs w:val="22"/>
          <w:lang w:eastAsia="sk-SK" w:bidi="sk-SK"/>
        </w:rPr>
        <w:t>.</w:t>
      </w:r>
    </w:p>
    <w:p w14:paraId="38896684" w14:textId="77777777" w:rsidR="00481CD5" w:rsidRPr="00552A6E" w:rsidRDefault="00481CD5" w:rsidP="00481CD5">
      <w:pPr>
        <w:numPr>
          <w:ilvl w:val="12"/>
          <w:numId w:val="0"/>
        </w:numPr>
        <w:tabs>
          <w:tab w:val="clear" w:pos="567"/>
        </w:tabs>
        <w:rPr>
          <w:szCs w:val="22"/>
          <w:lang w:eastAsia="sk-SK" w:bidi="sk-SK"/>
        </w:rPr>
      </w:pPr>
    </w:p>
    <w:p w14:paraId="0A2E98B8" w14:textId="77777777" w:rsidR="00792877" w:rsidRPr="00552A6E" w:rsidRDefault="00481CD5" w:rsidP="00AD1EB5">
      <w:pPr>
        <w:keepNext/>
        <w:numPr>
          <w:ilvl w:val="12"/>
          <w:numId w:val="0"/>
        </w:numPr>
        <w:tabs>
          <w:tab w:val="clear" w:pos="567"/>
        </w:tabs>
        <w:rPr>
          <w:szCs w:val="22"/>
          <w:lang w:eastAsia="sk-SK" w:bidi="sk-SK"/>
        </w:rPr>
      </w:pPr>
      <w:r w:rsidRPr="00552A6E">
        <w:rPr>
          <w:szCs w:val="22"/>
          <w:u w:val="single"/>
          <w:lang w:eastAsia="sk-SK" w:bidi="sk-SK"/>
        </w:rPr>
        <w:t>N</w:t>
      </w:r>
      <w:r w:rsidR="00792877" w:rsidRPr="00552A6E">
        <w:rPr>
          <w:szCs w:val="22"/>
          <w:u w:val="single"/>
          <w:lang w:eastAsia="sk-SK" w:bidi="sk-SK"/>
        </w:rPr>
        <w:t>eznáme: častosť sa nedá odhadnúť z dostupných údajov</w:t>
      </w:r>
    </w:p>
    <w:p w14:paraId="38A57840" w14:textId="77777777" w:rsidR="00481CD5" w:rsidRDefault="00792877" w:rsidP="00BB5CD2">
      <w:pPr>
        <w:numPr>
          <w:ilvl w:val="0"/>
          <w:numId w:val="45"/>
        </w:numPr>
        <w:tabs>
          <w:tab w:val="clear" w:pos="567"/>
        </w:tabs>
        <w:ind w:left="567" w:hanging="567"/>
        <w:rPr>
          <w:szCs w:val="22"/>
          <w:lang w:eastAsia="sk-SK" w:bidi="sk-SK"/>
        </w:rPr>
      </w:pPr>
      <w:r w:rsidRPr="00552A6E">
        <w:rPr>
          <w:szCs w:val="22"/>
          <w:lang w:eastAsia="sk-SK" w:bidi="sk-SK"/>
        </w:rPr>
        <w:t>n</w:t>
      </w:r>
      <w:r w:rsidR="00481CD5" w:rsidRPr="00552A6E">
        <w:rPr>
          <w:szCs w:val="22"/>
          <w:lang w:eastAsia="sk-SK" w:bidi="sk-SK"/>
        </w:rPr>
        <w:t>iektorí pacienti tiež hlásili, že sa po užití Noxafilu cítili zmätení</w:t>
      </w:r>
      <w:r w:rsidR="00877772">
        <w:rPr>
          <w:szCs w:val="22"/>
          <w:lang w:eastAsia="sk-SK" w:bidi="sk-SK"/>
        </w:rPr>
        <w:t>,</w:t>
      </w:r>
    </w:p>
    <w:p w14:paraId="3F030BF0" w14:textId="77777777" w:rsidR="00877772" w:rsidRPr="00552A6E" w:rsidRDefault="00877772" w:rsidP="00BB5CD2">
      <w:pPr>
        <w:numPr>
          <w:ilvl w:val="0"/>
          <w:numId w:val="45"/>
        </w:numPr>
        <w:tabs>
          <w:tab w:val="clear" w:pos="567"/>
        </w:tabs>
        <w:ind w:left="567" w:hanging="567"/>
        <w:rPr>
          <w:szCs w:val="22"/>
          <w:lang w:eastAsia="sk-SK" w:bidi="sk-SK"/>
        </w:rPr>
      </w:pPr>
      <w:r>
        <w:rPr>
          <w:szCs w:val="22"/>
          <w:lang w:eastAsia="sk-SK" w:bidi="sk-SK"/>
        </w:rPr>
        <w:t>začervenanie kože.</w:t>
      </w:r>
    </w:p>
    <w:p w14:paraId="72EDC41C" w14:textId="77777777" w:rsidR="00481CD5" w:rsidRPr="00552A6E" w:rsidRDefault="00481CD5" w:rsidP="00481CD5">
      <w:pPr>
        <w:numPr>
          <w:ilvl w:val="12"/>
          <w:numId w:val="0"/>
        </w:numPr>
        <w:tabs>
          <w:tab w:val="clear" w:pos="567"/>
        </w:tabs>
        <w:rPr>
          <w:szCs w:val="22"/>
          <w:lang w:eastAsia="sk-SK" w:bidi="sk-SK"/>
        </w:rPr>
      </w:pPr>
    </w:p>
    <w:p w14:paraId="268962C8" w14:textId="77777777" w:rsidR="00481CD5" w:rsidRPr="00552A6E" w:rsidRDefault="00481CD5" w:rsidP="00481CD5">
      <w:pPr>
        <w:tabs>
          <w:tab w:val="clear" w:pos="567"/>
        </w:tabs>
        <w:autoSpaceDE w:val="0"/>
        <w:autoSpaceDN w:val="0"/>
        <w:adjustRightInd w:val="0"/>
        <w:rPr>
          <w:szCs w:val="22"/>
          <w:lang w:eastAsia="sk-SK" w:bidi="sk-SK"/>
        </w:rPr>
      </w:pPr>
      <w:r w:rsidRPr="00552A6E">
        <w:rPr>
          <w:szCs w:val="22"/>
          <w:lang w:eastAsia="sk-SK" w:bidi="sk-SK"/>
        </w:rPr>
        <w:t>Ak spozorujte k</w:t>
      </w:r>
      <w:r w:rsidR="00AE6386" w:rsidRPr="00552A6E">
        <w:rPr>
          <w:szCs w:val="22"/>
          <w:lang w:eastAsia="sk-SK" w:bidi="sk-SK"/>
        </w:rPr>
        <w:t>tor</w:t>
      </w:r>
      <w:r w:rsidRPr="00552A6E">
        <w:rPr>
          <w:szCs w:val="22"/>
          <w:lang w:eastAsia="sk-SK" w:bidi="sk-SK"/>
        </w:rPr>
        <w:t>ýkoľvek z vedľajších účinkov uvedených vyššie, povedzte to svojmu lekárovi, lekárnikovi alebo zdravotnej sestre.</w:t>
      </w:r>
    </w:p>
    <w:p w14:paraId="7F9F48D3" w14:textId="77777777" w:rsidR="00481CD5" w:rsidRPr="00552A6E" w:rsidRDefault="00481CD5" w:rsidP="00481CD5">
      <w:pPr>
        <w:numPr>
          <w:ilvl w:val="12"/>
          <w:numId w:val="0"/>
        </w:numPr>
        <w:tabs>
          <w:tab w:val="clear" w:pos="567"/>
        </w:tabs>
        <w:rPr>
          <w:szCs w:val="22"/>
          <w:lang w:eastAsia="sk-SK" w:bidi="sk-SK"/>
        </w:rPr>
      </w:pPr>
    </w:p>
    <w:p w14:paraId="1CB9D35F" w14:textId="77777777" w:rsidR="00481CD5" w:rsidRPr="00552A6E" w:rsidRDefault="00481CD5" w:rsidP="00481CD5">
      <w:pPr>
        <w:keepNext/>
        <w:keepLines/>
        <w:numPr>
          <w:ilvl w:val="12"/>
          <w:numId w:val="0"/>
        </w:numPr>
        <w:outlineLvl w:val="0"/>
        <w:rPr>
          <w:b/>
          <w:szCs w:val="22"/>
          <w:lang w:eastAsia="sk-SK" w:bidi="sk-SK"/>
        </w:rPr>
      </w:pPr>
      <w:r w:rsidRPr="00552A6E">
        <w:rPr>
          <w:b/>
          <w:szCs w:val="22"/>
          <w:lang w:eastAsia="sk-SK" w:bidi="sk-SK"/>
        </w:rPr>
        <w:t>Hlásenie vedľajších účinkov</w:t>
      </w:r>
    </w:p>
    <w:p w14:paraId="1FEE9BC9" w14:textId="77777777" w:rsidR="00481CD5" w:rsidRPr="00C30E6B" w:rsidRDefault="00481CD5" w:rsidP="00481CD5">
      <w:pPr>
        <w:numPr>
          <w:ilvl w:val="12"/>
          <w:numId w:val="0"/>
        </w:numPr>
        <w:outlineLvl w:val="0"/>
        <w:rPr>
          <w:bCs/>
          <w:szCs w:val="22"/>
          <w:lang w:eastAsia="sk-SK" w:bidi="sk-SK"/>
        </w:rPr>
      </w:pPr>
      <w:r w:rsidRPr="00552A6E">
        <w:rPr>
          <w:szCs w:val="22"/>
          <w:lang w:eastAsia="sk-SK" w:bidi="sk-SK"/>
        </w:rPr>
        <w:t xml:space="preserve">Ak sa u vás vyskytne akýkoľvek vedľajší účinok, obráťte sa na svojho lekára, lekárnika alebo zdravotnú sestru. To sa týka aj akýchkoľvek vedľajších účinkov, ktoré nie sú uvedené v tejto písomnej informácii. Vedľajšie účinky môžete hlásiť aj priamo </w:t>
      </w:r>
      <w:r w:rsidR="00AE6386" w:rsidRPr="00552A6E">
        <w:rPr>
          <w:szCs w:val="22"/>
          <w:lang w:eastAsia="sk-SK" w:bidi="sk-SK"/>
        </w:rPr>
        <w:t>na</w:t>
      </w:r>
      <w:r w:rsidRPr="00552A6E">
        <w:rPr>
          <w:szCs w:val="22"/>
          <w:lang w:eastAsia="sk-SK" w:bidi="sk-SK"/>
        </w:rPr>
        <w:t xml:space="preserve"> </w:t>
      </w:r>
      <w:r w:rsidRPr="00552A6E">
        <w:rPr>
          <w:szCs w:val="22"/>
          <w:shd w:val="clear" w:color="auto" w:fill="BFBFBF"/>
          <w:lang w:eastAsia="sk-SK" w:bidi="sk-SK"/>
        </w:rPr>
        <w:t xml:space="preserve">národné </w:t>
      </w:r>
      <w:r w:rsidR="00AE6386" w:rsidRPr="00552A6E">
        <w:rPr>
          <w:szCs w:val="22"/>
          <w:shd w:val="clear" w:color="auto" w:fill="BFBFBF"/>
          <w:lang w:eastAsia="sk-SK" w:bidi="sk-SK"/>
        </w:rPr>
        <w:t>centru</w:t>
      </w:r>
      <w:r w:rsidRPr="00552A6E">
        <w:rPr>
          <w:szCs w:val="22"/>
          <w:shd w:val="clear" w:color="auto" w:fill="BFBFBF"/>
          <w:lang w:eastAsia="sk-SK" w:bidi="sk-SK"/>
        </w:rPr>
        <w:t>m hlásenia uvedené v</w:t>
      </w:r>
      <w:r w:rsidR="00AE6386" w:rsidRPr="00552A6E">
        <w:rPr>
          <w:szCs w:val="22"/>
          <w:shd w:val="clear" w:color="auto" w:fill="BFBFBF"/>
          <w:lang w:eastAsia="sk-SK" w:bidi="sk-SK"/>
        </w:rPr>
        <w:t> </w:t>
      </w:r>
      <w:hyperlink r:id="rId20" w:history="1">
        <w:r w:rsidR="000B78ED" w:rsidRPr="00552A6E">
          <w:rPr>
            <w:rStyle w:val="Hyperlink"/>
            <w:szCs w:val="22"/>
            <w:shd w:val="clear" w:color="auto" w:fill="BFBFBF"/>
          </w:rPr>
          <w:t>P</w:t>
        </w:r>
        <w:r w:rsidR="000B78ED" w:rsidRPr="00552A6E">
          <w:rPr>
            <w:rStyle w:val="Hyperlink"/>
            <w:shd w:val="clear" w:color="auto" w:fill="BFBFBF"/>
          </w:rPr>
          <w:t xml:space="preserve">rílohe </w:t>
        </w:r>
        <w:r w:rsidR="000B78ED" w:rsidRPr="00552A6E">
          <w:rPr>
            <w:rStyle w:val="Hyperlink"/>
            <w:szCs w:val="22"/>
            <w:shd w:val="clear" w:color="auto" w:fill="BFBFBF"/>
          </w:rPr>
          <w:t>V</w:t>
        </w:r>
      </w:hyperlink>
      <w:r w:rsidRPr="00552A6E">
        <w:rPr>
          <w:szCs w:val="22"/>
          <w:lang w:eastAsia="sk-SK" w:bidi="sk-SK"/>
        </w:rPr>
        <w:t>. Hlásením vedľajších účinkov môžete prispieť k</w:t>
      </w:r>
      <w:r w:rsidR="00AE6386" w:rsidRPr="00552A6E">
        <w:rPr>
          <w:szCs w:val="22"/>
          <w:lang w:eastAsia="sk-SK" w:bidi="sk-SK"/>
        </w:rPr>
        <w:t> </w:t>
      </w:r>
      <w:r w:rsidRPr="00552A6E">
        <w:rPr>
          <w:szCs w:val="22"/>
          <w:lang w:eastAsia="sk-SK" w:bidi="sk-SK"/>
        </w:rPr>
        <w:t>získaniu ďalších informácií o</w:t>
      </w:r>
      <w:r w:rsidR="00AE6386" w:rsidRPr="00552A6E">
        <w:rPr>
          <w:szCs w:val="22"/>
          <w:lang w:eastAsia="sk-SK" w:bidi="sk-SK"/>
        </w:rPr>
        <w:t> </w:t>
      </w:r>
      <w:r w:rsidRPr="00552A6E">
        <w:rPr>
          <w:szCs w:val="22"/>
          <w:lang w:eastAsia="sk-SK" w:bidi="sk-SK"/>
        </w:rPr>
        <w:t>bezpečnosti tohto lieku.</w:t>
      </w:r>
    </w:p>
    <w:p w14:paraId="1FDB314F" w14:textId="77777777" w:rsidR="00481CD5" w:rsidRPr="00552A6E" w:rsidRDefault="00481CD5" w:rsidP="00481CD5">
      <w:pPr>
        <w:numPr>
          <w:ilvl w:val="12"/>
          <w:numId w:val="0"/>
        </w:numPr>
        <w:tabs>
          <w:tab w:val="clear" w:pos="567"/>
        </w:tabs>
        <w:rPr>
          <w:szCs w:val="22"/>
          <w:lang w:eastAsia="sk-SK" w:bidi="sk-SK"/>
        </w:rPr>
      </w:pPr>
    </w:p>
    <w:p w14:paraId="36FF5B86" w14:textId="77777777" w:rsidR="00481CD5" w:rsidRPr="00552A6E" w:rsidRDefault="00481CD5" w:rsidP="00481CD5">
      <w:pPr>
        <w:numPr>
          <w:ilvl w:val="12"/>
          <w:numId w:val="0"/>
        </w:numPr>
        <w:tabs>
          <w:tab w:val="clear" w:pos="567"/>
        </w:tabs>
        <w:rPr>
          <w:szCs w:val="22"/>
          <w:lang w:eastAsia="sk-SK" w:bidi="sk-SK"/>
        </w:rPr>
      </w:pPr>
    </w:p>
    <w:p w14:paraId="7D66E384" w14:textId="77777777" w:rsidR="00481CD5" w:rsidRPr="00552A6E" w:rsidRDefault="00481CD5" w:rsidP="00481CD5">
      <w:pPr>
        <w:keepNext/>
        <w:keepLines/>
        <w:numPr>
          <w:ilvl w:val="12"/>
          <w:numId w:val="0"/>
        </w:numPr>
        <w:tabs>
          <w:tab w:val="clear" w:pos="567"/>
        </w:tabs>
        <w:ind w:left="567" w:hanging="567"/>
        <w:rPr>
          <w:b/>
          <w:szCs w:val="22"/>
          <w:lang w:eastAsia="sk-SK" w:bidi="sk-SK"/>
        </w:rPr>
      </w:pPr>
      <w:r w:rsidRPr="00552A6E">
        <w:rPr>
          <w:b/>
          <w:szCs w:val="22"/>
          <w:lang w:eastAsia="sk-SK" w:bidi="sk-SK"/>
        </w:rPr>
        <w:t>5.</w:t>
      </w:r>
      <w:r w:rsidRPr="00552A6E">
        <w:rPr>
          <w:szCs w:val="22"/>
          <w:lang w:eastAsia="sk-SK" w:bidi="sk-SK"/>
        </w:rPr>
        <w:tab/>
      </w:r>
      <w:r w:rsidRPr="00552A6E">
        <w:rPr>
          <w:b/>
          <w:szCs w:val="22"/>
          <w:lang w:eastAsia="sk-SK" w:bidi="sk-SK"/>
        </w:rPr>
        <w:t>Ako uchovávať Noxafil</w:t>
      </w:r>
    </w:p>
    <w:p w14:paraId="6F3335DD" w14:textId="77777777" w:rsidR="00481CD5" w:rsidRPr="00C30E6B" w:rsidRDefault="00481CD5" w:rsidP="00481CD5">
      <w:pPr>
        <w:keepNext/>
        <w:keepLines/>
        <w:numPr>
          <w:ilvl w:val="12"/>
          <w:numId w:val="0"/>
        </w:numPr>
        <w:tabs>
          <w:tab w:val="clear" w:pos="567"/>
        </w:tabs>
        <w:rPr>
          <w:bCs/>
          <w:szCs w:val="22"/>
          <w:lang w:eastAsia="sk-SK" w:bidi="sk-SK"/>
        </w:rPr>
      </w:pPr>
    </w:p>
    <w:p w14:paraId="1AA64351" w14:textId="77777777" w:rsidR="00481CD5" w:rsidRPr="00552A6E" w:rsidRDefault="00481CD5" w:rsidP="00AD1EB5">
      <w:pPr>
        <w:tabs>
          <w:tab w:val="clear" w:pos="567"/>
        </w:tabs>
        <w:autoSpaceDE w:val="0"/>
        <w:autoSpaceDN w:val="0"/>
        <w:adjustRightInd w:val="0"/>
        <w:spacing w:line="260" w:lineRule="exact"/>
        <w:rPr>
          <w:szCs w:val="22"/>
          <w:lang w:eastAsia="sk-SK" w:bidi="sk-SK"/>
        </w:rPr>
      </w:pPr>
      <w:r w:rsidRPr="00552A6E">
        <w:rPr>
          <w:szCs w:val="22"/>
          <w:lang w:eastAsia="sk-SK" w:bidi="sk-SK"/>
        </w:rPr>
        <w:t>Tento liek uchovávajte mimo dohľadu a dosahu detí.</w:t>
      </w:r>
    </w:p>
    <w:p w14:paraId="777140C8" w14:textId="77777777" w:rsidR="00DE6D3E" w:rsidRPr="00552A6E" w:rsidRDefault="00DE6D3E" w:rsidP="00DE6D3E">
      <w:pPr>
        <w:tabs>
          <w:tab w:val="clear" w:pos="567"/>
        </w:tabs>
        <w:spacing w:line="260" w:lineRule="exact"/>
        <w:rPr>
          <w:szCs w:val="22"/>
          <w:lang w:eastAsia="sk-SK" w:bidi="sk-SK"/>
        </w:rPr>
      </w:pPr>
    </w:p>
    <w:p w14:paraId="4ECF2800" w14:textId="77777777" w:rsidR="00481CD5" w:rsidRPr="00552A6E" w:rsidRDefault="00481CD5" w:rsidP="00AD1EB5">
      <w:pPr>
        <w:tabs>
          <w:tab w:val="clear" w:pos="567"/>
        </w:tabs>
        <w:spacing w:line="260" w:lineRule="exact"/>
        <w:rPr>
          <w:szCs w:val="22"/>
          <w:lang w:eastAsia="sk-SK" w:bidi="sk-SK"/>
        </w:rPr>
      </w:pPr>
      <w:r w:rsidRPr="00552A6E">
        <w:rPr>
          <w:szCs w:val="22"/>
          <w:lang w:eastAsia="sk-SK" w:bidi="sk-SK"/>
        </w:rPr>
        <w:t xml:space="preserve">Nepoužívajte tento liek po dátume exspirácie, ktorý je uvedený na </w:t>
      </w:r>
      <w:r w:rsidR="003C7C32" w:rsidRPr="00552A6E">
        <w:rPr>
          <w:szCs w:val="22"/>
          <w:lang w:eastAsia="sk-SK" w:bidi="sk-SK"/>
        </w:rPr>
        <w:t>blistri po EXP</w:t>
      </w:r>
      <w:r w:rsidRPr="00552A6E">
        <w:rPr>
          <w:szCs w:val="22"/>
          <w:lang w:eastAsia="sk-SK" w:bidi="sk-SK"/>
        </w:rPr>
        <w:t>. Dátum exspirácie sa vzťahuje na posledný deň v danom mesiaci.</w:t>
      </w:r>
    </w:p>
    <w:p w14:paraId="7C3E5ED7" w14:textId="77777777" w:rsidR="00DE6D3E" w:rsidRPr="00552A6E" w:rsidRDefault="00DE6D3E" w:rsidP="00DE6D3E">
      <w:pPr>
        <w:tabs>
          <w:tab w:val="clear" w:pos="567"/>
        </w:tabs>
        <w:spacing w:line="260" w:lineRule="exact"/>
        <w:rPr>
          <w:szCs w:val="22"/>
          <w:lang w:eastAsia="sk-SK" w:bidi="sk-SK"/>
        </w:rPr>
      </w:pPr>
    </w:p>
    <w:p w14:paraId="7FC94BF2" w14:textId="77777777" w:rsidR="00481CD5" w:rsidRPr="00552A6E" w:rsidRDefault="00481CD5" w:rsidP="00AD1EB5">
      <w:pPr>
        <w:tabs>
          <w:tab w:val="clear" w:pos="567"/>
        </w:tabs>
        <w:spacing w:line="260" w:lineRule="exact"/>
        <w:rPr>
          <w:szCs w:val="22"/>
          <w:lang w:eastAsia="sk-SK" w:bidi="sk-SK"/>
        </w:rPr>
      </w:pPr>
      <w:r w:rsidRPr="00552A6E">
        <w:rPr>
          <w:szCs w:val="22"/>
          <w:lang w:eastAsia="sk-SK" w:bidi="sk-SK"/>
        </w:rPr>
        <w:t>Tento liek nevyžaduje žiadne zvláštne podmienky na uchovávanie.</w:t>
      </w:r>
    </w:p>
    <w:p w14:paraId="68738E34" w14:textId="77777777" w:rsidR="00DE6D3E" w:rsidRPr="00552A6E" w:rsidRDefault="00DE6D3E" w:rsidP="00DE6D3E">
      <w:pPr>
        <w:tabs>
          <w:tab w:val="clear" w:pos="567"/>
        </w:tabs>
        <w:spacing w:line="260" w:lineRule="exact"/>
        <w:rPr>
          <w:szCs w:val="22"/>
          <w:lang w:eastAsia="sk-SK" w:bidi="sk-SK"/>
        </w:rPr>
      </w:pPr>
    </w:p>
    <w:p w14:paraId="34235482" w14:textId="77777777" w:rsidR="00481CD5" w:rsidRPr="00552A6E" w:rsidRDefault="00481CD5" w:rsidP="00AD1EB5">
      <w:pPr>
        <w:tabs>
          <w:tab w:val="clear" w:pos="567"/>
        </w:tabs>
        <w:spacing w:line="260" w:lineRule="exact"/>
        <w:rPr>
          <w:szCs w:val="22"/>
          <w:lang w:eastAsia="sk-SK" w:bidi="sk-SK"/>
        </w:rPr>
      </w:pPr>
      <w:r w:rsidRPr="00552A6E">
        <w:rPr>
          <w:szCs w:val="22"/>
          <w:lang w:eastAsia="sk-SK" w:bidi="sk-SK"/>
        </w:rPr>
        <w:t>Nelikvidujte lieky odpadovou vodou alebo domovým odpadom. Nepoužitý liek vráťte do lekárne. Tieto opatrenia pomôžu chrániť životné prostredie.</w:t>
      </w:r>
    </w:p>
    <w:p w14:paraId="4A6DBD1E" w14:textId="77777777" w:rsidR="00481CD5" w:rsidRPr="00552A6E" w:rsidRDefault="00481CD5" w:rsidP="00481CD5">
      <w:pPr>
        <w:numPr>
          <w:ilvl w:val="12"/>
          <w:numId w:val="0"/>
        </w:numPr>
        <w:tabs>
          <w:tab w:val="clear" w:pos="567"/>
        </w:tabs>
        <w:rPr>
          <w:szCs w:val="22"/>
          <w:lang w:eastAsia="sk-SK" w:bidi="sk-SK"/>
        </w:rPr>
      </w:pPr>
    </w:p>
    <w:p w14:paraId="6EFD0315" w14:textId="77777777" w:rsidR="00481CD5" w:rsidRPr="00552A6E" w:rsidRDefault="00481CD5" w:rsidP="00481CD5">
      <w:pPr>
        <w:numPr>
          <w:ilvl w:val="12"/>
          <w:numId w:val="0"/>
        </w:numPr>
        <w:tabs>
          <w:tab w:val="clear" w:pos="567"/>
        </w:tabs>
        <w:rPr>
          <w:szCs w:val="22"/>
          <w:lang w:eastAsia="sk-SK" w:bidi="sk-SK"/>
        </w:rPr>
      </w:pPr>
    </w:p>
    <w:p w14:paraId="7B6C3F00" w14:textId="77777777" w:rsidR="00481CD5" w:rsidRPr="00552A6E" w:rsidRDefault="00481CD5" w:rsidP="00481CD5">
      <w:pPr>
        <w:keepNext/>
        <w:keepLines/>
        <w:numPr>
          <w:ilvl w:val="12"/>
          <w:numId w:val="0"/>
        </w:numPr>
        <w:tabs>
          <w:tab w:val="clear" w:pos="567"/>
        </w:tabs>
        <w:ind w:left="567" w:hanging="567"/>
        <w:rPr>
          <w:b/>
          <w:szCs w:val="22"/>
          <w:lang w:eastAsia="sk-SK" w:bidi="sk-SK"/>
        </w:rPr>
      </w:pPr>
      <w:r w:rsidRPr="00552A6E">
        <w:rPr>
          <w:b/>
          <w:szCs w:val="22"/>
          <w:lang w:eastAsia="sk-SK" w:bidi="sk-SK"/>
        </w:rPr>
        <w:t>6.</w:t>
      </w:r>
      <w:r w:rsidRPr="00552A6E">
        <w:rPr>
          <w:szCs w:val="22"/>
          <w:lang w:eastAsia="sk-SK" w:bidi="sk-SK"/>
        </w:rPr>
        <w:tab/>
      </w:r>
      <w:r w:rsidRPr="00552A6E">
        <w:rPr>
          <w:b/>
          <w:szCs w:val="22"/>
          <w:lang w:eastAsia="sk-SK" w:bidi="sk-SK"/>
        </w:rPr>
        <w:t>Obsah balenia a ďalšie informácie</w:t>
      </w:r>
    </w:p>
    <w:p w14:paraId="02B9E54E" w14:textId="77777777" w:rsidR="00481CD5" w:rsidRPr="00552A6E" w:rsidRDefault="00481CD5" w:rsidP="00481CD5">
      <w:pPr>
        <w:keepNext/>
        <w:keepLines/>
        <w:numPr>
          <w:ilvl w:val="12"/>
          <w:numId w:val="0"/>
        </w:numPr>
        <w:tabs>
          <w:tab w:val="clear" w:pos="567"/>
        </w:tabs>
        <w:rPr>
          <w:szCs w:val="22"/>
          <w:lang w:eastAsia="sk-SK" w:bidi="sk-SK"/>
        </w:rPr>
      </w:pPr>
    </w:p>
    <w:p w14:paraId="309E9004" w14:textId="77777777" w:rsidR="00481CD5" w:rsidRPr="00552A6E" w:rsidRDefault="00481CD5" w:rsidP="00481CD5">
      <w:pPr>
        <w:keepNext/>
        <w:keepLines/>
        <w:numPr>
          <w:ilvl w:val="12"/>
          <w:numId w:val="0"/>
        </w:numPr>
        <w:tabs>
          <w:tab w:val="clear" w:pos="567"/>
        </w:tabs>
        <w:rPr>
          <w:b/>
          <w:szCs w:val="22"/>
          <w:lang w:eastAsia="sk-SK" w:bidi="sk-SK"/>
        </w:rPr>
      </w:pPr>
      <w:r w:rsidRPr="00552A6E">
        <w:rPr>
          <w:b/>
          <w:szCs w:val="22"/>
          <w:lang w:eastAsia="sk-SK" w:bidi="sk-SK"/>
        </w:rPr>
        <w:t>Čo Noxafil obsahuje</w:t>
      </w:r>
    </w:p>
    <w:p w14:paraId="4E07C983" w14:textId="77777777" w:rsidR="00481CD5" w:rsidRPr="00552A6E" w:rsidRDefault="00481CD5" w:rsidP="00AD1EB5">
      <w:pPr>
        <w:numPr>
          <w:ilvl w:val="0"/>
          <w:numId w:val="2"/>
        </w:numPr>
        <w:tabs>
          <w:tab w:val="clear" w:pos="567"/>
        </w:tabs>
        <w:rPr>
          <w:szCs w:val="22"/>
          <w:lang w:eastAsia="sk-SK" w:bidi="sk-SK"/>
        </w:rPr>
      </w:pPr>
      <w:r w:rsidRPr="00552A6E">
        <w:rPr>
          <w:szCs w:val="22"/>
          <w:lang w:eastAsia="sk-SK" w:bidi="sk-SK"/>
        </w:rPr>
        <w:t>Liečivo v Noxafile je posakonazol. Každá tableta obsahuje 100 mg posakonazolu.</w:t>
      </w:r>
    </w:p>
    <w:p w14:paraId="1BCA9230" w14:textId="77777777" w:rsidR="00481CD5" w:rsidRPr="00552A6E" w:rsidRDefault="00481CD5" w:rsidP="00AD1EB5">
      <w:pPr>
        <w:numPr>
          <w:ilvl w:val="0"/>
          <w:numId w:val="2"/>
        </w:numPr>
        <w:tabs>
          <w:tab w:val="clear" w:pos="567"/>
        </w:tabs>
        <w:rPr>
          <w:szCs w:val="22"/>
          <w:lang w:eastAsia="sk-SK" w:bidi="sk-SK"/>
        </w:rPr>
      </w:pPr>
      <w:r w:rsidRPr="00552A6E">
        <w:rPr>
          <w:szCs w:val="22"/>
          <w:lang w:eastAsia="sk-SK" w:bidi="sk-SK"/>
        </w:rPr>
        <w:t>Ďalšie zložky sú: acetát</w:t>
      </w:r>
      <w:r w:rsidR="00A232B4" w:rsidRPr="00552A6E">
        <w:rPr>
          <w:szCs w:val="22"/>
          <w:lang w:eastAsia="sk-SK" w:bidi="sk-SK"/>
        </w:rPr>
        <w:t>o</w:t>
      </w:r>
      <w:r w:rsidRPr="00552A6E">
        <w:rPr>
          <w:szCs w:val="22"/>
          <w:lang w:eastAsia="sk-SK" w:bidi="sk-SK"/>
        </w:rPr>
        <w:t>sukcinát hypromelózy, mikrok</w:t>
      </w:r>
      <w:r w:rsidR="00E266D6" w:rsidRPr="00552A6E">
        <w:rPr>
          <w:szCs w:val="22"/>
          <w:lang w:eastAsia="sk-SK" w:bidi="sk-SK"/>
        </w:rPr>
        <w:t>ryštalická celulóza, hydroxyprop</w:t>
      </w:r>
      <w:r w:rsidRPr="00552A6E">
        <w:rPr>
          <w:szCs w:val="22"/>
          <w:lang w:eastAsia="sk-SK" w:bidi="sk-SK"/>
        </w:rPr>
        <w:t>y</w:t>
      </w:r>
      <w:r w:rsidR="00E266D6" w:rsidRPr="00552A6E">
        <w:rPr>
          <w:szCs w:val="22"/>
          <w:lang w:eastAsia="sk-SK" w:bidi="sk-SK"/>
        </w:rPr>
        <w:t>l</w:t>
      </w:r>
      <w:r w:rsidRPr="00552A6E">
        <w:rPr>
          <w:szCs w:val="22"/>
          <w:lang w:eastAsia="sk-SK" w:bidi="sk-SK"/>
        </w:rPr>
        <w:t>celulóza (E463), oxid kremičitý na dentálne použitie, sodná soľ kroskarmelózy, stear</w:t>
      </w:r>
      <w:r w:rsidR="005B229B" w:rsidRPr="00552A6E">
        <w:rPr>
          <w:szCs w:val="22"/>
          <w:lang w:eastAsia="sk-SK" w:bidi="sk-SK"/>
        </w:rPr>
        <w:t>át</w:t>
      </w:r>
      <w:r w:rsidR="00A232B4" w:rsidRPr="00552A6E">
        <w:rPr>
          <w:szCs w:val="22"/>
          <w:lang w:eastAsia="sk-SK" w:bidi="sk-SK"/>
        </w:rPr>
        <w:t xml:space="preserve"> horečnatý</w:t>
      </w:r>
      <w:r w:rsidRPr="00552A6E">
        <w:rPr>
          <w:szCs w:val="22"/>
          <w:lang w:eastAsia="sk-SK" w:bidi="sk-SK"/>
        </w:rPr>
        <w:t>, polyvinylalkohol, makrogol 3350, oxid titaničitý (E</w:t>
      </w:r>
      <w:r w:rsidR="00E266D6" w:rsidRPr="00552A6E">
        <w:rPr>
          <w:szCs w:val="22"/>
          <w:lang w:eastAsia="sk-SK" w:bidi="sk-SK"/>
        </w:rPr>
        <w:t>171), mastenec, žltý oxid želez</w:t>
      </w:r>
      <w:r w:rsidRPr="00552A6E">
        <w:rPr>
          <w:szCs w:val="22"/>
          <w:lang w:eastAsia="sk-SK" w:bidi="sk-SK"/>
        </w:rPr>
        <w:t>itý (E172).</w:t>
      </w:r>
    </w:p>
    <w:p w14:paraId="45570EFC" w14:textId="77777777" w:rsidR="00481CD5" w:rsidRPr="00552A6E" w:rsidRDefault="00481CD5" w:rsidP="00481CD5">
      <w:pPr>
        <w:numPr>
          <w:ilvl w:val="12"/>
          <w:numId w:val="0"/>
        </w:numPr>
        <w:tabs>
          <w:tab w:val="clear" w:pos="567"/>
        </w:tabs>
        <w:rPr>
          <w:szCs w:val="22"/>
          <w:lang w:eastAsia="sk-SK" w:bidi="sk-SK"/>
        </w:rPr>
      </w:pPr>
    </w:p>
    <w:p w14:paraId="37E6A154" w14:textId="77777777" w:rsidR="00481CD5" w:rsidRPr="00552A6E" w:rsidRDefault="00481CD5" w:rsidP="00481CD5">
      <w:pPr>
        <w:keepNext/>
        <w:keepLines/>
        <w:numPr>
          <w:ilvl w:val="12"/>
          <w:numId w:val="0"/>
        </w:numPr>
        <w:tabs>
          <w:tab w:val="clear" w:pos="567"/>
        </w:tabs>
        <w:rPr>
          <w:b/>
          <w:szCs w:val="22"/>
          <w:lang w:eastAsia="sk-SK" w:bidi="sk-SK"/>
        </w:rPr>
      </w:pPr>
      <w:r w:rsidRPr="00552A6E">
        <w:rPr>
          <w:b/>
          <w:szCs w:val="22"/>
          <w:lang w:eastAsia="sk-SK" w:bidi="sk-SK"/>
        </w:rPr>
        <w:t>Ako vyzerá Noxafil a obsah balenia</w:t>
      </w:r>
    </w:p>
    <w:p w14:paraId="25C7EDCE" w14:textId="77777777" w:rsidR="00481CD5" w:rsidRPr="00552A6E" w:rsidRDefault="00481CD5" w:rsidP="00481CD5">
      <w:pPr>
        <w:numPr>
          <w:ilvl w:val="12"/>
          <w:numId w:val="0"/>
        </w:numPr>
        <w:tabs>
          <w:tab w:val="clear" w:pos="567"/>
        </w:tabs>
        <w:rPr>
          <w:szCs w:val="22"/>
          <w:lang w:eastAsia="sk-SK" w:bidi="sk-SK"/>
        </w:rPr>
      </w:pPr>
      <w:r w:rsidRPr="00552A6E">
        <w:rPr>
          <w:szCs w:val="22"/>
          <w:lang w:eastAsia="sk-SK" w:bidi="sk-SK"/>
        </w:rPr>
        <w:t>Noxafil gastrorezistentné tablety sú žlté obalené tablety v tvare kapsuly s vyrazeným „100“ na jednej strane</w:t>
      </w:r>
      <w:r w:rsidR="00E25ADA" w:rsidRPr="00552A6E">
        <w:rPr>
          <w:szCs w:val="22"/>
          <w:lang w:eastAsia="sk-SK" w:bidi="sk-SK"/>
        </w:rPr>
        <w:t>,</w:t>
      </w:r>
      <w:r w:rsidRPr="00552A6E">
        <w:rPr>
          <w:szCs w:val="22"/>
          <w:lang w:eastAsia="sk-SK" w:bidi="sk-SK"/>
        </w:rPr>
        <w:t xml:space="preserve"> balené </w:t>
      </w:r>
      <w:r w:rsidR="00E25ADA" w:rsidRPr="00552A6E">
        <w:rPr>
          <w:szCs w:val="22"/>
          <w:lang w:eastAsia="sk-SK" w:bidi="sk-SK"/>
        </w:rPr>
        <w:t>v </w:t>
      </w:r>
      <w:r w:rsidRPr="00552A6E">
        <w:rPr>
          <w:szCs w:val="22"/>
          <w:lang w:eastAsia="sk-SK" w:bidi="sk-SK"/>
        </w:rPr>
        <w:t>blistr</w:t>
      </w:r>
      <w:r w:rsidR="00E25ADA" w:rsidRPr="00552A6E">
        <w:rPr>
          <w:szCs w:val="22"/>
          <w:lang w:eastAsia="sk-SK" w:bidi="sk-SK"/>
        </w:rPr>
        <w:t>och</w:t>
      </w:r>
      <w:r w:rsidRPr="00552A6E">
        <w:rPr>
          <w:szCs w:val="22"/>
          <w:lang w:eastAsia="sk-SK" w:bidi="sk-SK"/>
        </w:rPr>
        <w:t xml:space="preserve"> v škatuliach po 24 (2 x 12) alebo 96 (8 x 12) tabliet.</w:t>
      </w:r>
    </w:p>
    <w:p w14:paraId="01FACCF5" w14:textId="77777777" w:rsidR="00481CD5" w:rsidRPr="00552A6E" w:rsidRDefault="00481CD5" w:rsidP="00481CD5">
      <w:pPr>
        <w:numPr>
          <w:ilvl w:val="12"/>
          <w:numId w:val="0"/>
        </w:numPr>
        <w:tabs>
          <w:tab w:val="clear" w:pos="567"/>
        </w:tabs>
        <w:rPr>
          <w:szCs w:val="22"/>
          <w:lang w:eastAsia="sk-SK" w:bidi="sk-SK"/>
        </w:rPr>
      </w:pPr>
    </w:p>
    <w:p w14:paraId="0D9593AC" w14:textId="77777777" w:rsidR="00481CD5" w:rsidRPr="00552A6E" w:rsidRDefault="00481CD5" w:rsidP="00481CD5">
      <w:pPr>
        <w:numPr>
          <w:ilvl w:val="12"/>
          <w:numId w:val="0"/>
        </w:numPr>
        <w:tabs>
          <w:tab w:val="clear" w:pos="567"/>
        </w:tabs>
        <w:rPr>
          <w:szCs w:val="22"/>
          <w:lang w:eastAsia="sk-SK" w:bidi="sk-SK"/>
        </w:rPr>
      </w:pPr>
      <w:r w:rsidRPr="00552A6E">
        <w:rPr>
          <w:szCs w:val="22"/>
          <w:lang w:eastAsia="sk-SK" w:bidi="sk-SK"/>
        </w:rPr>
        <w:t>Na trh nemusia byť uvedené všetky veľkosti balenia.</w:t>
      </w:r>
    </w:p>
    <w:p w14:paraId="3E4ED799" w14:textId="77777777" w:rsidR="00481CD5" w:rsidRDefault="00481CD5" w:rsidP="00481CD5">
      <w:pPr>
        <w:numPr>
          <w:ilvl w:val="12"/>
          <w:numId w:val="0"/>
        </w:numPr>
        <w:tabs>
          <w:tab w:val="clear" w:pos="567"/>
        </w:tabs>
        <w:rPr>
          <w:szCs w:val="22"/>
          <w:lang w:eastAsia="sk-SK" w:bidi="sk-SK"/>
        </w:rPr>
      </w:pPr>
    </w:p>
    <w:tbl>
      <w:tblPr>
        <w:tblW w:w="5000" w:type="pct"/>
        <w:tblLook w:val="01E0" w:firstRow="1" w:lastRow="1" w:firstColumn="1" w:lastColumn="1" w:noHBand="0" w:noVBand="0"/>
      </w:tblPr>
      <w:tblGrid>
        <w:gridCol w:w="4535"/>
        <w:gridCol w:w="4535"/>
      </w:tblGrid>
      <w:tr w:rsidR="005424BC" w:rsidRPr="00B70749" w14:paraId="1A86C322" w14:textId="77777777" w:rsidTr="00E70A7D">
        <w:trPr>
          <w:cantSplit/>
        </w:trPr>
        <w:tc>
          <w:tcPr>
            <w:tcW w:w="2500" w:type="pct"/>
          </w:tcPr>
          <w:p w14:paraId="71B1D634" w14:textId="77777777" w:rsidR="005424BC" w:rsidRPr="008A440B" w:rsidRDefault="005424BC" w:rsidP="00E70A7D">
            <w:pPr>
              <w:rPr>
                <w:b/>
                <w:bCs/>
              </w:rPr>
            </w:pPr>
            <w:r>
              <w:rPr>
                <w:b/>
                <w:bCs/>
              </w:rPr>
              <w:t>Držiteľ rozhodnutia o registrácii</w:t>
            </w:r>
          </w:p>
          <w:p w14:paraId="4E738FFC" w14:textId="77777777" w:rsidR="005424BC" w:rsidRDefault="005424BC" w:rsidP="00E70A7D">
            <w:pPr>
              <w:keepNext/>
            </w:pPr>
            <w:r>
              <w:t>Merck Sharp &amp; Dohme B.V.</w:t>
            </w:r>
          </w:p>
          <w:p w14:paraId="4267A391" w14:textId="77777777" w:rsidR="005424BC" w:rsidRPr="00093E20" w:rsidRDefault="005424BC" w:rsidP="00E70A7D">
            <w:pPr>
              <w:keepNext/>
              <w:rPr>
                <w:lang w:val="nl-BE"/>
              </w:rPr>
            </w:pPr>
            <w:r w:rsidRPr="00093E20">
              <w:rPr>
                <w:lang w:val="nl-BE"/>
              </w:rPr>
              <w:t>Waarderweg 39</w:t>
            </w:r>
          </w:p>
          <w:p w14:paraId="1CFAD688" w14:textId="77777777" w:rsidR="005424BC" w:rsidRPr="00093E20" w:rsidRDefault="005424BC" w:rsidP="00E70A7D">
            <w:pPr>
              <w:keepNext/>
              <w:rPr>
                <w:lang w:val="nl-BE"/>
              </w:rPr>
            </w:pPr>
            <w:r w:rsidRPr="00093E20">
              <w:rPr>
                <w:lang w:val="nl-BE"/>
              </w:rPr>
              <w:t>2031 BN Haarlem</w:t>
            </w:r>
          </w:p>
          <w:p w14:paraId="5E04E59D" w14:textId="77777777" w:rsidR="005424BC" w:rsidRPr="00093E20" w:rsidRDefault="005424BC" w:rsidP="00E70A7D">
            <w:pPr>
              <w:tabs>
                <w:tab w:val="left" w:pos="-720"/>
              </w:tabs>
              <w:ind w:left="-108" w:firstLine="108"/>
              <w:rPr>
                <w:lang w:val="nl-BE"/>
              </w:rPr>
            </w:pPr>
            <w:r>
              <w:rPr>
                <w:lang w:val="nl-BE"/>
              </w:rPr>
              <w:t>Holandsko</w:t>
            </w:r>
          </w:p>
        </w:tc>
        <w:tc>
          <w:tcPr>
            <w:tcW w:w="2500" w:type="pct"/>
          </w:tcPr>
          <w:p w14:paraId="7CE99970" w14:textId="77777777" w:rsidR="005424BC" w:rsidRPr="008A440B" w:rsidRDefault="005424BC" w:rsidP="00E70A7D">
            <w:pPr>
              <w:ind w:left="30"/>
              <w:rPr>
                <w:b/>
                <w:bCs/>
              </w:rPr>
            </w:pPr>
            <w:r>
              <w:rPr>
                <w:b/>
                <w:bCs/>
              </w:rPr>
              <w:t>Výrobca</w:t>
            </w:r>
          </w:p>
          <w:p w14:paraId="28B062FD" w14:textId="77777777" w:rsidR="005424BC" w:rsidRPr="00EF0772" w:rsidRDefault="005424BC" w:rsidP="00E70A7D">
            <w:pPr>
              <w:tabs>
                <w:tab w:val="left" w:pos="4678"/>
              </w:tabs>
              <w:rPr>
                <w:bCs/>
                <w:shd w:val="clear" w:color="auto" w:fill="BFBFBF"/>
              </w:rPr>
            </w:pPr>
            <w:r w:rsidRPr="00EF0772">
              <w:rPr>
                <w:bCs/>
                <w:shd w:val="clear" w:color="auto" w:fill="BFBFBF"/>
              </w:rPr>
              <w:t>Organon Heist bv</w:t>
            </w:r>
          </w:p>
          <w:p w14:paraId="11D23CC9" w14:textId="77777777" w:rsidR="005424BC" w:rsidRPr="00EF0772" w:rsidRDefault="005424BC" w:rsidP="00E70A7D">
            <w:pPr>
              <w:tabs>
                <w:tab w:val="left" w:pos="4678"/>
              </w:tabs>
              <w:rPr>
                <w:bCs/>
                <w:shd w:val="clear" w:color="auto" w:fill="BFBFBF"/>
              </w:rPr>
            </w:pPr>
            <w:r w:rsidRPr="00EF0772">
              <w:rPr>
                <w:bCs/>
                <w:shd w:val="clear" w:color="auto" w:fill="BFBFBF"/>
              </w:rPr>
              <w:t>Industriepark 30</w:t>
            </w:r>
          </w:p>
          <w:p w14:paraId="49729953" w14:textId="77777777" w:rsidR="005424BC" w:rsidRPr="00217341" w:rsidRDefault="005424BC" w:rsidP="00E70A7D">
            <w:pPr>
              <w:tabs>
                <w:tab w:val="left" w:pos="4678"/>
              </w:tabs>
              <w:rPr>
                <w:bCs/>
                <w:shd w:val="clear" w:color="auto" w:fill="BFBFBF"/>
                <w:lang w:val="nl-BE"/>
              </w:rPr>
            </w:pPr>
            <w:r w:rsidRPr="00217341">
              <w:rPr>
                <w:bCs/>
                <w:shd w:val="clear" w:color="auto" w:fill="BFBFBF"/>
                <w:lang w:val="nl-BE"/>
              </w:rPr>
              <w:t>2220 Heist-op-den-Berg</w:t>
            </w:r>
          </w:p>
          <w:p w14:paraId="4C70E8BB" w14:textId="77777777" w:rsidR="005424BC" w:rsidRDefault="005424BC" w:rsidP="00E70A7D">
            <w:pPr>
              <w:tabs>
                <w:tab w:val="left" w:pos="4678"/>
              </w:tabs>
              <w:rPr>
                <w:lang w:val="nl-BE"/>
              </w:rPr>
            </w:pPr>
            <w:r w:rsidRPr="00217341">
              <w:rPr>
                <w:bCs/>
                <w:shd w:val="clear" w:color="auto" w:fill="BFBFBF"/>
                <w:lang w:val="nl-BE"/>
              </w:rPr>
              <w:t>Belg</w:t>
            </w:r>
            <w:r>
              <w:rPr>
                <w:bCs/>
                <w:shd w:val="clear" w:color="auto" w:fill="BFBFBF"/>
                <w:lang w:val="nl-BE"/>
              </w:rPr>
              <w:t>icko</w:t>
            </w:r>
          </w:p>
          <w:p w14:paraId="229D3723" w14:textId="77777777" w:rsidR="005424BC" w:rsidRDefault="005424BC" w:rsidP="00E70A7D">
            <w:pPr>
              <w:tabs>
                <w:tab w:val="left" w:pos="-720"/>
              </w:tabs>
              <w:ind w:left="30"/>
              <w:rPr>
                <w:lang w:val="nl-BE"/>
              </w:rPr>
            </w:pPr>
          </w:p>
          <w:p w14:paraId="0458EE18" w14:textId="77777777" w:rsidR="005424BC" w:rsidRPr="00217341" w:rsidRDefault="005424BC" w:rsidP="00E70A7D">
            <w:pPr>
              <w:tabs>
                <w:tab w:val="left" w:pos="4678"/>
              </w:tabs>
              <w:rPr>
                <w:bCs/>
                <w:shd w:val="clear" w:color="auto" w:fill="BFBFBF"/>
                <w:lang w:val="nl-BE"/>
              </w:rPr>
            </w:pPr>
            <w:r w:rsidRPr="00217341">
              <w:rPr>
                <w:bCs/>
                <w:shd w:val="clear" w:color="auto" w:fill="BFBFBF"/>
                <w:lang w:val="nl-BE"/>
              </w:rPr>
              <w:t>Merck Sharp &amp; Dohme B.V.</w:t>
            </w:r>
          </w:p>
          <w:p w14:paraId="62B2C0EB" w14:textId="77777777" w:rsidR="005424BC" w:rsidRPr="00217341" w:rsidRDefault="005424BC" w:rsidP="00E70A7D">
            <w:pPr>
              <w:tabs>
                <w:tab w:val="left" w:pos="4678"/>
              </w:tabs>
              <w:rPr>
                <w:bCs/>
                <w:shd w:val="clear" w:color="auto" w:fill="BFBFBF"/>
                <w:lang w:val="nl-BE"/>
              </w:rPr>
            </w:pPr>
            <w:r w:rsidRPr="00217341">
              <w:rPr>
                <w:bCs/>
                <w:shd w:val="clear" w:color="auto" w:fill="BFBFBF"/>
                <w:lang w:val="nl-BE"/>
              </w:rPr>
              <w:t>Waarderweg 39</w:t>
            </w:r>
          </w:p>
          <w:p w14:paraId="7E9FEC08" w14:textId="77777777" w:rsidR="005424BC" w:rsidRPr="00217341" w:rsidRDefault="005424BC" w:rsidP="00E70A7D">
            <w:pPr>
              <w:tabs>
                <w:tab w:val="left" w:pos="4678"/>
              </w:tabs>
              <w:rPr>
                <w:bCs/>
                <w:shd w:val="clear" w:color="auto" w:fill="BFBFBF"/>
                <w:lang w:val="nl-BE"/>
              </w:rPr>
            </w:pPr>
            <w:r w:rsidRPr="00217341">
              <w:rPr>
                <w:bCs/>
                <w:shd w:val="clear" w:color="auto" w:fill="BFBFBF"/>
                <w:lang w:val="nl-BE"/>
              </w:rPr>
              <w:t>2031 BN Haarlem</w:t>
            </w:r>
          </w:p>
          <w:p w14:paraId="582EE7FD" w14:textId="77777777" w:rsidR="005424BC" w:rsidRPr="00B70749" w:rsidRDefault="005424BC" w:rsidP="00E70A7D">
            <w:pPr>
              <w:tabs>
                <w:tab w:val="left" w:pos="4678"/>
              </w:tabs>
              <w:rPr>
                <w:lang w:val="nl-BE"/>
              </w:rPr>
            </w:pPr>
            <w:r>
              <w:rPr>
                <w:bCs/>
                <w:shd w:val="clear" w:color="auto" w:fill="BFBFBF"/>
                <w:lang w:val="nl-BE"/>
              </w:rPr>
              <w:t>Holandsko</w:t>
            </w:r>
          </w:p>
        </w:tc>
      </w:tr>
    </w:tbl>
    <w:p w14:paraId="3EF8AA3F" w14:textId="77777777" w:rsidR="00481CD5" w:rsidRPr="00552A6E" w:rsidRDefault="00481CD5" w:rsidP="00481CD5">
      <w:pPr>
        <w:numPr>
          <w:ilvl w:val="12"/>
          <w:numId w:val="0"/>
        </w:numPr>
        <w:tabs>
          <w:tab w:val="clear" w:pos="567"/>
        </w:tabs>
        <w:rPr>
          <w:szCs w:val="22"/>
          <w:lang w:eastAsia="sk-SK" w:bidi="sk-SK"/>
        </w:rPr>
      </w:pPr>
    </w:p>
    <w:p w14:paraId="64A803E2" w14:textId="77777777" w:rsidR="00481CD5" w:rsidRPr="00552A6E" w:rsidRDefault="00481CD5" w:rsidP="00B16846">
      <w:pPr>
        <w:keepNext/>
        <w:numPr>
          <w:ilvl w:val="12"/>
          <w:numId w:val="0"/>
        </w:numPr>
        <w:tabs>
          <w:tab w:val="clear" w:pos="567"/>
        </w:tabs>
        <w:rPr>
          <w:szCs w:val="22"/>
          <w:lang w:eastAsia="sk-SK" w:bidi="sk-SK"/>
        </w:rPr>
      </w:pPr>
      <w:r w:rsidRPr="00552A6E">
        <w:rPr>
          <w:szCs w:val="22"/>
          <w:lang w:eastAsia="sk-SK" w:bidi="sk-SK"/>
        </w:rPr>
        <w:t>Ak potrebujete akúkoľvek informáciu o tomto lieku</w:t>
      </w:r>
      <w:r w:rsidR="00E25ADA" w:rsidRPr="00552A6E">
        <w:rPr>
          <w:szCs w:val="22"/>
          <w:lang w:eastAsia="sk-SK" w:bidi="sk-SK"/>
        </w:rPr>
        <w:t>,</w:t>
      </w:r>
      <w:r w:rsidRPr="00552A6E">
        <w:rPr>
          <w:szCs w:val="22"/>
          <w:lang w:eastAsia="sk-SK" w:bidi="sk-SK"/>
        </w:rPr>
        <w:t xml:space="preserve"> kontaktujte miestneho zástupcu držiteľa rozhodnutia o registrácii:</w:t>
      </w:r>
    </w:p>
    <w:p w14:paraId="1CA9DC81" w14:textId="77777777" w:rsidR="00481CD5" w:rsidRPr="00552A6E" w:rsidRDefault="00481CD5" w:rsidP="00B56F5B">
      <w:pPr>
        <w:numPr>
          <w:ilvl w:val="12"/>
          <w:numId w:val="0"/>
        </w:numPr>
        <w:tabs>
          <w:tab w:val="clear" w:pos="567"/>
        </w:tabs>
        <w:rPr>
          <w:szCs w:val="22"/>
          <w:lang w:eastAsia="sk-SK" w:bidi="sk-SK"/>
        </w:rPr>
      </w:pPr>
    </w:p>
    <w:tbl>
      <w:tblPr>
        <w:tblW w:w="5000" w:type="pct"/>
        <w:tblLook w:val="0000" w:firstRow="0" w:lastRow="0" w:firstColumn="0" w:lastColumn="0" w:noHBand="0" w:noVBand="0"/>
      </w:tblPr>
      <w:tblGrid>
        <w:gridCol w:w="4774"/>
        <w:gridCol w:w="4296"/>
      </w:tblGrid>
      <w:tr w:rsidR="00481CD5" w:rsidRPr="00552A6E" w14:paraId="7C129083" w14:textId="77777777" w:rsidTr="003F268E">
        <w:trPr>
          <w:cantSplit/>
        </w:trPr>
        <w:tc>
          <w:tcPr>
            <w:tcW w:w="2632" w:type="pct"/>
          </w:tcPr>
          <w:p w14:paraId="3B7D0DD1" w14:textId="77777777" w:rsidR="00481CD5" w:rsidRPr="00552A6E" w:rsidRDefault="00481CD5" w:rsidP="003F268E">
            <w:pPr>
              <w:widowControl w:val="0"/>
              <w:tabs>
                <w:tab w:val="clear" w:pos="567"/>
              </w:tabs>
              <w:rPr>
                <w:b/>
                <w:bCs/>
                <w:szCs w:val="22"/>
                <w:lang w:eastAsia="sk-SK" w:bidi="sk-SK"/>
              </w:rPr>
            </w:pPr>
            <w:r w:rsidRPr="00552A6E">
              <w:rPr>
                <w:b/>
                <w:bCs/>
                <w:szCs w:val="22"/>
                <w:lang w:eastAsia="sk-SK" w:bidi="sk-SK"/>
              </w:rPr>
              <w:t>België/Belgique/Belgien</w:t>
            </w:r>
          </w:p>
          <w:p w14:paraId="4787D34E" w14:textId="77777777" w:rsidR="00481CD5" w:rsidRPr="00552A6E" w:rsidRDefault="00481CD5" w:rsidP="003F268E">
            <w:pPr>
              <w:rPr>
                <w:bCs/>
                <w:szCs w:val="22"/>
                <w:lang w:eastAsia="sk-SK" w:bidi="sk-SK"/>
              </w:rPr>
            </w:pPr>
            <w:r w:rsidRPr="00552A6E">
              <w:rPr>
                <w:szCs w:val="22"/>
                <w:lang w:eastAsia="sk-SK" w:bidi="sk-SK"/>
              </w:rPr>
              <w:t>MSD Belgium</w:t>
            </w:r>
          </w:p>
          <w:p w14:paraId="40C24302" w14:textId="7F2B995C" w:rsidR="00481CD5" w:rsidRPr="00552A6E" w:rsidRDefault="00481CD5" w:rsidP="003F268E">
            <w:pPr>
              <w:autoSpaceDE w:val="0"/>
              <w:autoSpaceDN w:val="0"/>
              <w:adjustRightInd w:val="0"/>
              <w:rPr>
                <w:bCs/>
                <w:szCs w:val="22"/>
                <w:lang w:eastAsia="sk-SK" w:bidi="sk-SK"/>
              </w:rPr>
            </w:pPr>
            <w:r w:rsidRPr="00552A6E">
              <w:rPr>
                <w:szCs w:val="22"/>
                <w:lang w:eastAsia="sk-SK" w:bidi="sk-SK"/>
              </w:rPr>
              <w:t>Tél/Tel: +32(0)27766211</w:t>
            </w:r>
          </w:p>
          <w:p w14:paraId="77917E3D" w14:textId="77777777" w:rsidR="00481CD5" w:rsidRPr="00552A6E" w:rsidRDefault="00481CD5" w:rsidP="003F268E">
            <w:pPr>
              <w:autoSpaceDE w:val="0"/>
              <w:autoSpaceDN w:val="0"/>
              <w:adjustRightInd w:val="0"/>
              <w:rPr>
                <w:szCs w:val="22"/>
                <w:lang w:eastAsia="sk-SK" w:bidi="sk-SK"/>
              </w:rPr>
            </w:pPr>
            <w:r w:rsidRPr="00552A6E">
              <w:rPr>
                <w:szCs w:val="22"/>
                <w:lang w:eastAsia="sk-SK" w:bidi="sk-SK"/>
              </w:rPr>
              <w:t>dpoc_belux@m</w:t>
            </w:r>
            <w:r w:rsidR="003A4AB2">
              <w:rPr>
                <w:szCs w:val="22"/>
                <w:lang w:eastAsia="sk-SK" w:bidi="sk-SK"/>
              </w:rPr>
              <w:t>sd</w:t>
            </w:r>
            <w:r w:rsidRPr="00552A6E">
              <w:rPr>
                <w:szCs w:val="22"/>
                <w:lang w:eastAsia="sk-SK" w:bidi="sk-SK"/>
              </w:rPr>
              <w:t>.com</w:t>
            </w:r>
          </w:p>
          <w:p w14:paraId="23A4D430" w14:textId="77777777" w:rsidR="00481CD5" w:rsidRPr="00552A6E" w:rsidRDefault="00481CD5" w:rsidP="003F268E">
            <w:pPr>
              <w:rPr>
                <w:szCs w:val="22"/>
                <w:lang w:eastAsia="sk-SK" w:bidi="sk-SK"/>
              </w:rPr>
            </w:pPr>
          </w:p>
        </w:tc>
        <w:tc>
          <w:tcPr>
            <w:tcW w:w="2368" w:type="pct"/>
          </w:tcPr>
          <w:p w14:paraId="056CE9D1" w14:textId="77777777" w:rsidR="00481CD5" w:rsidRPr="00552A6E" w:rsidRDefault="00481CD5" w:rsidP="003F268E">
            <w:pPr>
              <w:numPr>
                <w:ilvl w:val="12"/>
                <w:numId w:val="0"/>
              </w:numPr>
              <w:rPr>
                <w:b/>
                <w:bCs/>
                <w:iCs/>
                <w:szCs w:val="22"/>
                <w:lang w:eastAsia="sk-SK" w:bidi="sk-SK"/>
              </w:rPr>
            </w:pPr>
            <w:r w:rsidRPr="00552A6E">
              <w:rPr>
                <w:b/>
                <w:bCs/>
                <w:iCs/>
                <w:szCs w:val="22"/>
                <w:lang w:eastAsia="sk-SK" w:bidi="sk-SK"/>
              </w:rPr>
              <w:t>Lietuva</w:t>
            </w:r>
          </w:p>
          <w:p w14:paraId="3E52A921" w14:textId="77777777" w:rsidR="00481CD5" w:rsidRPr="00552A6E" w:rsidRDefault="00481CD5" w:rsidP="003F268E">
            <w:pPr>
              <w:autoSpaceDE w:val="0"/>
              <w:autoSpaceDN w:val="0"/>
              <w:adjustRightInd w:val="0"/>
              <w:rPr>
                <w:szCs w:val="22"/>
                <w:lang w:eastAsia="sk-SK" w:bidi="sk-SK"/>
              </w:rPr>
            </w:pPr>
            <w:r w:rsidRPr="00552A6E">
              <w:rPr>
                <w:szCs w:val="22"/>
                <w:lang w:eastAsia="sk-SK" w:bidi="sk-SK"/>
              </w:rPr>
              <w:t>UAB Merck Sharp &amp; Dohme</w:t>
            </w:r>
          </w:p>
          <w:p w14:paraId="042F254B" w14:textId="020BB634" w:rsidR="00481CD5" w:rsidRPr="00552A6E" w:rsidRDefault="00481CD5" w:rsidP="003F268E">
            <w:pPr>
              <w:autoSpaceDE w:val="0"/>
              <w:autoSpaceDN w:val="0"/>
              <w:adjustRightInd w:val="0"/>
              <w:rPr>
                <w:szCs w:val="22"/>
                <w:lang w:eastAsia="sk-SK" w:bidi="sk-SK"/>
              </w:rPr>
            </w:pPr>
            <w:r w:rsidRPr="00552A6E">
              <w:rPr>
                <w:szCs w:val="22"/>
                <w:lang w:eastAsia="sk-SK" w:bidi="sk-SK"/>
              </w:rPr>
              <w:t>Tel. +370 5 2780</w:t>
            </w:r>
            <w:r w:rsidR="007C490D">
              <w:rPr>
                <w:szCs w:val="22"/>
                <w:lang w:eastAsia="sk-SK" w:bidi="sk-SK"/>
              </w:rPr>
              <w:t xml:space="preserve"> </w:t>
            </w:r>
            <w:r w:rsidRPr="00552A6E">
              <w:rPr>
                <w:szCs w:val="22"/>
                <w:lang w:eastAsia="sk-SK" w:bidi="sk-SK"/>
              </w:rPr>
              <w:t>247</w:t>
            </w:r>
          </w:p>
          <w:p w14:paraId="1FB65A9B" w14:textId="5DCE2F24" w:rsidR="00481CD5" w:rsidRPr="00552A6E" w:rsidRDefault="007C490D" w:rsidP="003F268E">
            <w:pPr>
              <w:rPr>
                <w:szCs w:val="22"/>
                <w:lang w:eastAsia="sk-SK" w:bidi="sk-SK"/>
              </w:rPr>
            </w:pPr>
            <w:r>
              <w:rPr>
                <w:szCs w:val="22"/>
                <w:lang w:eastAsia="sk-SK" w:bidi="sk-SK"/>
              </w:rPr>
              <w:t>dpoc</w:t>
            </w:r>
            <w:r w:rsidR="00481CD5" w:rsidRPr="00552A6E">
              <w:rPr>
                <w:szCs w:val="22"/>
                <w:lang w:eastAsia="sk-SK" w:bidi="sk-SK"/>
              </w:rPr>
              <w:t>_li</w:t>
            </w:r>
            <w:r>
              <w:rPr>
                <w:szCs w:val="22"/>
                <w:lang w:eastAsia="sk-SK" w:bidi="sk-SK"/>
              </w:rPr>
              <w:t>thuania</w:t>
            </w:r>
            <w:r w:rsidR="00481CD5" w:rsidRPr="00552A6E">
              <w:rPr>
                <w:szCs w:val="22"/>
                <w:lang w:eastAsia="sk-SK" w:bidi="sk-SK"/>
              </w:rPr>
              <w:t>@m</w:t>
            </w:r>
            <w:r>
              <w:rPr>
                <w:szCs w:val="22"/>
                <w:lang w:eastAsia="sk-SK" w:bidi="sk-SK"/>
              </w:rPr>
              <w:t>sd</w:t>
            </w:r>
            <w:r w:rsidR="00481CD5" w:rsidRPr="00552A6E">
              <w:rPr>
                <w:szCs w:val="22"/>
                <w:lang w:eastAsia="sk-SK" w:bidi="sk-SK"/>
              </w:rPr>
              <w:t>.com</w:t>
            </w:r>
          </w:p>
          <w:p w14:paraId="31BEB42B" w14:textId="77777777" w:rsidR="00481CD5" w:rsidRPr="00552A6E" w:rsidRDefault="00481CD5" w:rsidP="003F268E">
            <w:pPr>
              <w:rPr>
                <w:szCs w:val="22"/>
                <w:lang w:eastAsia="sk-SK" w:bidi="sk-SK"/>
              </w:rPr>
            </w:pPr>
          </w:p>
        </w:tc>
      </w:tr>
      <w:tr w:rsidR="00481CD5" w:rsidRPr="00552A6E" w14:paraId="1510B385" w14:textId="77777777" w:rsidTr="003F268E">
        <w:trPr>
          <w:cantSplit/>
        </w:trPr>
        <w:tc>
          <w:tcPr>
            <w:tcW w:w="2632" w:type="pct"/>
          </w:tcPr>
          <w:p w14:paraId="6F3EE8F3" w14:textId="77777777" w:rsidR="00481CD5" w:rsidRPr="00552A6E" w:rsidRDefault="00481CD5" w:rsidP="003F268E">
            <w:pPr>
              <w:rPr>
                <w:b/>
                <w:szCs w:val="22"/>
                <w:lang w:eastAsia="sk-SK" w:bidi="sk-SK"/>
              </w:rPr>
            </w:pPr>
            <w:r w:rsidRPr="00552A6E">
              <w:rPr>
                <w:b/>
                <w:szCs w:val="22"/>
                <w:lang w:eastAsia="sk-SK" w:bidi="sk-SK"/>
              </w:rPr>
              <w:t>България</w:t>
            </w:r>
          </w:p>
          <w:p w14:paraId="5B7B99C1" w14:textId="77777777" w:rsidR="00481CD5" w:rsidRPr="00552A6E" w:rsidRDefault="00481CD5" w:rsidP="003F268E">
            <w:pPr>
              <w:rPr>
                <w:szCs w:val="22"/>
                <w:lang w:eastAsia="sk-SK" w:bidi="sk-SK"/>
              </w:rPr>
            </w:pPr>
            <w:r w:rsidRPr="00552A6E">
              <w:rPr>
                <w:szCs w:val="22"/>
                <w:lang w:eastAsia="sk-SK" w:bidi="sk-SK"/>
              </w:rPr>
              <w:t>Мерк Шарп и Доум България ЕООД</w:t>
            </w:r>
          </w:p>
          <w:p w14:paraId="2FC6551C" w14:textId="77777777" w:rsidR="00481CD5" w:rsidRPr="00552A6E" w:rsidRDefault="00481CD5" w:rsidP="003F268E">
            <w:pPr>
              <w:rPr>
                <w:szCs w:val="22"/>
                <w:lang w:eastAsia="sk-SK" w:bidi="sk-SK"/>
              </w:rPr>
            </w:pPr>
            <w:r w:rsidRPr="00552A6E">
              <w:rPr>
                <w:szCs w:val="22"/>
                <w:lang w:eastAsia="sk-SK" w:bidi="sk-SK"/>
              </w:rPr>
              <w:t>Тел.: +359 2 819 3737</w:t>
            </w:r>
          </w:p>
          <w:p w14:paraId="66BBDE66" w14:textId="77777777" w:rsidR="00481CD5" w:rsidRPr="00552A6E" w:rsidRDefault="00481CD5" w:rsidP="003F268E">
            <w:pPr>
              <w:rPr>
                <w:szCs w:val="22"/>
                <w:lang w:eastAsia="sk-SK" w:bidi="sk-SK"/>
              </w:rPr>
            </w:pPr>
            <w:r w:rsidRPr="00552A6E">
              <w:rPr>
                <w:szCs w:val="22"/>
                <w:lang w:eastAsia="sk-SK" w:bidi="sk-SK"/>
              </w:rPr>
              <w:t>info-msdbg@merck.com</w:t>
            </w:r>
          </w:p>
          <w:p w14:paraId="504FD6FB" w14:textId="77777777" w:rsidR="00481CD5" w:rsidRPr="00552A6E" w:rsidRDefault="00481CD5" w:rsidP="003F268E">
            <w:pPr>
              <w:rPr>
                <w:b/>
                <w:szCs w:val="22"/>
                <w:lang w:eastAsia="sk-SK" w:bidi="sk-SK"/>
              </w:rPr>
            </w:pPr>
          </w:p>
        </w:tc>
        <w:tc>
          <w:tcPr>
            <w:tcW w:w="2368" w:type="pct"/>
          </w:tcPr>
          <w:p w14:paraId="21F7328D" w14:textId="77777777" w:rsidR="00481CD5" w:rsidRPr="00552A6E" w:rsidRDefault="00481CD5" w:rsidP="003F268E">
            <w:pPr>
              <w:tabs>
                <w:tab w:val="left" w:pos="4536"/>
              </w:tabs>
              <w:suppressAutoHyphens/>
              <w:rPr>
                <w:b/>
                <w:szCs w:val="22"/>
                <w:lang w:eastAsia="sk-SK" w:bidi="sk-SK"/>
              </w:rPr>
            </w:pPr>
            <w:r w:rsidRPr="00552A6E">
              <w:rPr>
                <w:b/>
                <w:szCs w:val="22"/>
                <w:lang w:eastAsia="sk-SK" w:bidi="sk-SK"/>
              </w:rPr>
              <w:t>Luxembourg/Luxemburg</w:t>
            </w:r>
          </w:p>
          <w:p w14:paraId="235B1D1F" w14:textId="77777777" w:rsidR="00481CD5" w:rsidRPr="00552A6E" w:rsidRDefault="00481CD5" w:rsidP="003F268E">
            <w:pPr>
              <w:rPr>
                <w:bCs/>
                <w:szCs w:val="22"/>
                <w:lang w:eastAsia="sk-SK" w:bidi="sk-SK"/>
              </w:rPr>
            </w:pPr>
            <w:r w:rsidRPr="00552A6E">
              <w:rPr>
                <w:szCs w:val="22"/>
                <w:lang w:eastAsia="sk-SK" w:bidi="sk-SK"/>
              </w:rPr>
              <w:t>MSD Belgium</w:t>
            </w:r>
          </w:p>
          <w:p w14:paraId="7978F631" w14:textId="35470315" w:rsidR="00481CD5" w:rsidRPr="00552A6E" w:rsidRDefault="00481CD5" w:rsidP="003F268E">
            <w:pPr>
              <w:autoSpaceDE w:val="0"/>
              <w:autoSpaceDN w:val="0"/>
              <w:adjustRightInd w:val="0"/>
              <w:rPr>
                <w:bCs/>
                <w:szCs w:val="22"/>
                <w:lang w:eastAsia="sk-SK" w:bidi="sk-SK"/>
              </w:rPr>
            </w:pPr>
            <w:r w:rsidRPr="00552A6E">
              <w:rPr>
                <w:szCs w:val="22"/>
                <w:lang w:eastAsia="sk-SK" w:bidi="sk-SK"/>
              </w:rPr>
              <w:t>Tél/Tel: +32(0)27766211</w:t>
            </w:r>
          </w:p>
          <w:p w14:paraId="30899E07" w14:textId="77777777" w:rsidR="00481CD5" w:rsidRPr="00552A6E" w:rsidRDefault="00481CD5" w:rsidP="003F268E">
            <w:pPr>
              <w:autoSpaceDE w:val="0"/>
              <w:autoSpaceDN w:val="0"/>
              <w:adjustRightInd w:val="0"/>
              <w:rPr>
                <w:szCs w:val="22"/>
                <w:lang w:eastAsia="sk-SK" w:bidi="sk-SK"/>
              </w:rPr>
            </w:pPr>
            <w:r w:rsidRPr="00552A6E">
              <w:rPr>
                <w:szCs w:val="22"/>
                <w:lang w:eastAsia="sk-SK" w:bidi="sk-SK"/>
              </w:rPr>
              <w:t>dpoc_belux@m</w:t>
            </w:r>
            <w:r w:rsidR="003A4AB2">
              <w:rPr>
                <w:szCs w:val="22"/>
                <w:lang w:eastAsia="sk-SK" w:bidi="sk-SK"/>
              </w:rPr>
              <w:t>sd</w:t>
            </w:r>
            <w:r w:rsidRPr="00552A6E">
              <w:rPr>
                <w:szCs w:val="22"/>
                <w:lang w:eastAsia="sk-SK" w:bidi="sk-SK"/>
              </w:rPr>
              <w:t>.com</w:t>
            </w:r>
          </w:p>
          <w:p w14:paraId="2A803F7F" w14:textId="77777777" w:rsidR="00481CD5" w:rsidRPr="00552A6E" w:rsidRDefault="00481CD5" w:rsidP="003F268E">
            <w:pPr>
              <w:tabs>
                <w:tab w:val="clear" w:pos="567"/>
                <w:tab w:val="left" w:pos="4536"/>
              </w:tabs>
              <w:suppressAutoHyphens/>
              <w:rPr>
                <w:szCs w:val="22"/>
                <w:lang w:eastAsia="sk-SK" w:bidi="sk-SK"/>
              </w:rPr>
            </w:pPr>
          </w:p>
        </w:tc>
      </w:tr>
      <w:tr w:rsidR="00481CD5" w:rsidRPr="00552A6E" w14:paraId="3F8D56BD" w14:textId="77777777" w:rsidTr="003F268E">
        <w:trPr>
          <w:cantSplit/>
        </w:trPr>
        <w:tc>
          <w:tcPr>
            <w:tcW w:w="2632" w:type="pct"/>
          </w:tcPr>
          <w:p w14:paraId="3CC3BAA0" w14:textId="77777777" w:rsidR="00481CD5" w:rsidRPr="00552A6E" w:rsidRDefault="00481CD5" w:rsidP="003F268E">
            <w:pPr>
              <w:rPr>
                <w:b/>
                <w:szCs w:val="22"/>
                <w:lang w:eastAsia="sk-SK" w:bidi="sk-SK"/>
              </w:rPr>
            </w:pPr>
            <w:r w:rsidRPr="00552A6E">
              <w:rPr>
                <w:b/>
                <w:szCs w:val="22"/>
                <w:lang w:eastAsia="sk-SK" w:bidi="sk-SK"/>
              </w:rPr>
              <w:t>Česká republika</w:t>
            </w:r>
          </w:p>
          <w:p w14:paraId="3BDB66A4" w14:textId="77777777" w:rsidR="00481CD5" w:rsidRPr="00552A6E" w:rsidRDefault="00481CD5" w:rsidP="003F268E">
            <w:pPr>
              <w:autoSpaceDE w:val="0"/>
              <w:autoSpaceDN w:val="0"/>
              <w:adjustRightInd w:val="0"/>
              <w:rPr>
                <w:szCs w:val="22"/>
                <w:lang w:eastAsia="sk-SK" w:bidi="sk-SK"/>
              </w:rPr>
            </w:pPr>
            <w:r w:rsidRPr="00552A6E">
              <w:rPr>
                <w:szCs w:val="22"/>
                <w:lang w:eastAsia="sk-SK" w:bidi="sk-SK"/>
              </w:rPr>
              <w:t>Merck Sharp &amp; Dohme s.r.o.</w:t>
            </w:r>
          </w:p>
          <w:p w14:paraId="6AFD653C" w14:textId="004E12F3" w:rsidR="00481CD5" w:rsidRPr="00552A6E" w:rsidRDefault="00481CD5" w:rsidP="003F268E">
            <w:pPr>
              <w:autoSpaceDE w:val="0"/>
              <w:autoSpaceDN w:val="0"/>
              <w:adjustRightInd w:val="0"/>
              <w:rPr>
                <w:szCs w:val="22"/>
                <w:lang w:eastAsia="sk-SK" w:bidi="sk-SK"/>
              </w:rPr>
            </w:pPr>
            <w:r w:rsidRPr="00552A6E">
              <w:rPr>
                <w:szCs w:val="22"/>
                <w:lang w:eastAsia="sk-SK" w:bidi="sk-SK"/>
              </w:rPr>
              <w:t>Tel: +420 233 010 111</w:t>
            </w:r>
          </w:p>
          <w:p w14:paraId="1621AFD4" w14:textId="77777777" w:rsidR="00481CD5" w:rsidRPr="00552A6E" w:rsidRDefault="00481CD5" w:rsidP="003F268E">
            <w:pPr>
              <w:rPr>
                <w:bCs/>
                <w:szCs w:val="22"/>
                <w:lang w:eastAsia="sk-SK" w:bidi="sk-SK"/>
              </w:rPr>
            </w:pPr>
            <w:r w:rsidRPr="00552A6E">
              <w:rPr>
                <w:szCs w:val="22"/>
                <w:lang w:eastAsia="sk-SK" w:bidi="sk-SK"/>
              </w:rPr>
              <w:t>dpoc_czechslovak@merck.com</w:t>
            </w:r>
          </w:p>
          <w:p w14:paraId="25630367" w14:textId="77777777" w:rsidR="00481CD5" w:rsidRPr="00552A6E" w:rsidRDefault="00481CD5" w:rsidP="003F268E">
            <w:pPr>
              <w:rPr>
                <w:b/>
                <w:szCs w:val="22"/>
                <w:lang w:eastAsia="sk-SK" w:bidi="sk-SK"/>
              </w:rPr>
            </w:pPr>
          </w:p>
        </w:tc>
        <w:tc>
          <w:tcPr>
            <w:tcW w:w="2368" w:type="pct"/>
          </w:tcPr>
          <w:p w14:paraId="62864069" w14:textId="77777777" w:rsidR="00481CD5" w:rsidRPr="00552A6E" w:rsidRDefault="00481CD5" w:rsidP="003F268E">
            <w:pPr>
              <w:outlineLvl w:val="3"/>
              <w:rPr>
                <w:b/>
                <w:bCs/>
                <w:szCs w:val="22"/>
                <w:lang w:eastAsia="sk-SK" w:bidi="sk-SK"/>
              </w:rPr>
            </w:pPr>
            <w:r w:rsidRPr="00552A6E">
              <w:rPr>
                <w:b/>
                <w:bCs/>
                <w:szCs w:val="22"/>
                <w:lang w:eastAsia="sk-SK" w:bidi="sk-SK"/>
              </w:rPr>
              <w:t>Magyarország</w:t>
            </w:r>
          </w:p>
          <w:p w14:paraId="5361EC9C" w14:textId="77777777" w:rsidR="00481CD5" w:rsidRPr="00552A6E" w:rsidRDefault="00481CD5" w:rsidP="003F268E">
            <w:pPr>
              <w:rPr>
                <w:szCs w:val="22"/>
                <w:lang w:eastAsia="sk-SK" w:bidi="sk-SK"/>
              </w:rPr>
            </w:pPr>
            <w:r w:rsidRPr="00552A6E">
              <w:rPr>
                <w:szCs w:val="22"/>
                <w:lang w:eastAsia="sk-SK" w:bidi="sk-SK"/>
              </w:rPr>
              <w:t>MSD Pharma Hungary Kft.</w:t>
            </w:r>
          </w:p>
          <w:p w14:paraId="6EBF0F29" w14:textId="77777777" w:rsidR="00481CD5" w:rsidRPr="00552A6E" w:rsidRDefault="00481CD5" w:rsidP="003F268E">
            <w:pPr>
              <w:rPr>
                <w:szCs w:val="22"/>
                <w:lang w:eastAsia="sk-SK" w:bidi="sk-SK"/>
              </w:rPr>
            </w:pPr>
            <w:r w:rsidRPr="00552A6E">
              <w:rPr>
                <w:szCs w:val="22"/>
                <w:lang w:eastAsia="sk-SK" w:bidi="sk-SK"/>
              </w:rPr>
              <w:t>Tel.: +36 1 888 5300</w:t>
            </w:r>
          </w:p>
          <w:p w14:paraId="32B586B7" w14:textId="77777777" w:rsidR="00481CD5" w:rsidRPr="00552A6E" w:rsidRDefault="00481CD5" w:rsidP="003F268E">
            <w:pPr>
              <w:rPr>
                <w:szCs w:val="22"/>
                <w:lang w:eastAsia="sk-SK" w:bidi="sk-SK"/>
              </w:rPr>
            </w:pPr>
            <w:r w:rsidRPr="00552A6E">
              <w:rPr>
                <w:szCs w:val="22"/>
                <w:lang w:eastAsia="sk-SK" w:bidi="sk-SK"/>
              </w:rPr>
              <w:t>hungary_msd@merck.com</w:t>
            </w:r>
          </w:p>
          <w:p w14:paraId="78FDE6D4" w14:textId="77777777" w:rsidR="00481CD5" w:rsidRPr="00552A6E" w:rsidRDefault="00481CD5" w:rsidP="003F268E">
            <w:pPr>
              <w:rPr>
                <w:szCs w:val="22"/>
                <w:lang w:eastAsia="sk-SK" w:bidi="sk-SK"/>
              </w:rPr>
            </w:pPr>
          </w:p>
        </w:tc>
      </w:tr>
      <w:tr w:rsidR="00481CD5" w:rsidRPr="00552A6E" w14:paraId="2D6AE776" w14:textId="77777777" w:rsidTr="003F268E">
        <w:trPr>
          <w:cantSplit/>
        </w:trPr>
        <w:tc>
          <w:tcPr>
            <w:tcW w:w="2632" w:type="pct"/>
          </w:tcPr>
          <w:p w14:paraId="2C457717" w14:textId="77777777" w:rsidR="00481CD5" w:rsidRPr="00552A6E" w:rsidRDefault="00481CD5" w:rsidP="003F268E">
            <w:pPr>
              <w:rPr>
                <w:b/>
                <w:szCs w:val="22"/>
                <w:lang w:eastAsia="sk-SK" w:bidi="sk-SK"/>
              </w:rPr>
            </w:pPr>
            <w:r w:rsidRPr="00552A6E">
              <w:rPr>
                <w:b/>
                <w:szCs w:val="22"/>
                <w:lang w:eastAsia="sk-SK" w:bidi="sk-SK"/>
              </w:rPr>
              <w:t>Danmark</w:t>
            </w:r>
          </w:p>
          <w:p w14:paraId="7FF66C71" w14:textId="77777777" w:rsidR="00481CD5" w:rsidRPr="00552A6E" w:rsidRDefault="00481CD5" w:rsidP="003F268E">
            <w:pPr>
              <w:rPr>
                <w:szCs w:val="22"/>
                <w:lang w:eastAsia="sk-SK" w:bidi="sk-SK"/>
              </w:rPr>
            </w:pPr>
            <w:r w:rsidRPr="00552A6E">
              <w:rPr>
                <w:szCs w:val="22"/>
                <w:lang w:eastAsia="sk-SK" w:bidi="sk-SK"/>
              </w:rPr>
              <w:t>MSD Danmark ApS</w:t>
            </w:r>
          </w:p>
          <w:p w14:paraId="2BAB2902" w14:textId="4E39B158" w:rsidR="00481CD5" w:rsidRPr="00552A6E" w:rsidRDefault="00481CD5" w:rsidP="003F268E">
            <w:pPr>
              <w:autoSpaceDE w:val="0"/>
              <w:autoSpaceDN w:val="0"/>
              <w:adjustRightInd w:val="0"/>
              <w:rPr>
                <w:szCs w:val="22"/>
                <w:lang w:eastAsia="sk-SK" w:bidi="sk-SK"/>
              </w:rPr>
            </w:pPr>
            <w:r w:rsidRPr="00552A6E">
              <w:rPr>
                <w:szCs w:val="22"/>
                <w:lang w:eastAsia="sk-SK" w:bidi="sk-SK"/>
              </w:rPr>
              <w:t>Tlf</w:t>
            </w:r>
            <w:r w:rsidR="005F3E68">
              <w:rPr>
                <w:szCs w:val="22"/>
                <w:lang w:eastAsia="sk-SK" w:bidi="sk-SK"/>
              </w:rPr>
              <w:t>.</w:t>
            </w:r>
            <w:r w:rsidRPr="00552A6E">
              <w:rPr>
                <w:szCs w:val="22"/>
                <w:lang w:eastAsia="sk-SK" w:bidi="sk-SK"/>
              </w:rPr>
              <w:t>: + 45 4482 4000</w:t>
            </w:r>
          </w:p>
          <w:p w14:paraId="6050F23D" w14:textId="1655583C" w:rsidR="00481CD5" w:rsidRPr="00552A6E" w:rsidRDefault="00481CD5" w:rsidP="003F268E">
            <w:pPr>
              <w:autoSpaceDE w:val="0"/>
              <w:autoSpaceDN w:val="0"/>
              <w:adjustRightInd w:val="0"/>
              <w:rPr>
                <w:szCs w:val="22"/>
                <w:lang w:eastAsia="sk-SK" w:bidi="sk-SK"/>
              </w:rPr>
            </w:pPr>
            <w:r w:rsidRPr="00552A6E">
              <w:rPr>
                <w:szCs w:val="22"/>
                <w:lang w:eastAsia="sk-SK" w:bidi="sk-SK"/>
              </w:rPr>
              <w:t>dkmail@m</w:t>
            </w:r>
            <w:r w:rsidR="007C490D">
              <w:rPr>
                <w:szCs w:val="22"/>
                <w:lang w:eastAsia="sk-SK" w:bidi="sk-SK"/>
              </w:rPr>
              <w:t>sd</w:t>
            </w:r>
            <w:r w:rsidRPr="00552A6E">
              <w:rPr>
                <w:szCs w:val="22"/>
                <w:lang w:eastAsia="sk-SK" w:bidi="sk-SK"/>
              </w:rPr>
              <w:t>.com</w:t>
            </w:r>
          </w:p>
          <w:p w14:paraId="1C69F710" w14:textId="77777777" w:rsidR="00481CD5" w:rsidRPr="00552A6E" w:rsidRDefault="00481CD5" w:rsidP="003F268E">
            <w:pPr>
              <w:tabs>
                <w:tab w:val="clear" w:pos="567"/>
              </w:tabs>
              <w:autoSpaceDE w:val="0"/>
              <w:autoSpaceDN w:val="0"/>
              <w:adjustRightInd w:val="0"/>
              <w:rPr>
                <w:szCs w:val="22"/>
                <w:lang w:eastAsia="sk-SK" w:bidi="sk-SK"/>
              </w:rPr>
            </w:pPr>
          </w:p>
        </w:tc>
        <w:tc>
          <w:tcPr>
            <w:tcW w:w="2368" w:type="pct"/>
          </w:tcPr>
          <w:p w14:paraId="2837DFAE" w14:textId="77777777" w:rsidR="00481CD5" w:rsidRPr="00552A6E" w:rsidRDefault="00481CD5" w:rsidP="003F268E">
            <w:pPr>
              <w:rPr>
                <w:b/>
                <w:szCs w:val="22"/>
                <w:lang w:eastAsia="sk-SK" w:bidi="sk-SK"/>
              </w:rPr>
            </w:pPr>
            <w:r w:rsidRPr="00552A6E">
              <w:rPr>
                <w:b/>
                <w:szCs w:val="22"/>
                <w:lang w:eastAsia="sk-SK" w:bidi="sk-SK"/>
              </w:rPr>
              <w:t>Malta</w:t>
            </w:r>
          </w:p>
          <w:p w14:paraId="028CD8E7" w14:textId="77777777" w:rsidR="00481CD5" w:rsidRPr="00552A6E" w:rsidRDefault="00481CD5" w:rsidP="003F268E">
            <w:pPr>
              <w:autoSpaceDE w:val="0"/>
              <w:autoSpaceDN w:val="0"/>
              <w:adjustRightInd w:val="0"/>
              <w:rPr>
                <w:szCs w:val="22"/>
                <w:lang w:eastAsia="sk-SK" w:bidi="sk-SK"/>
              </w:rPr>
            </w:pPr>
            <w:r w:rsidRPr="00552A6E">
              <w:rPr>
                <w:szCs w:val="22"/>
                <w:lang w:eastAsia="sk-SK" w:bidi="sk-SK"/>
              </w:rPr>
              <w:t>Merck Sharp &amp; Dohme Cyprus Limited</w:t>
            </w:r>
          </w:p>
          <w:p w14:paraId="7069BC5B" w14:textId="6326C0CC" w:rsidR="00481CD5" w:rsidRPr="00552A6E" w:rsidRDefault="00376E3F" w:rsidP="003F268E">
            <w:pPr>
              <w:tabs>
                <w:tab w:val="clear" w:pos="567"/>
                <w:tab w:val="left" w:pos="4536"/>
              </w:tabs>
              <w:suppressAutoHyphens/>
              <w:autoSpaceDE w:val="0"/>
              <w:autoSpaceDN w:val="0"/>
              <w:adjustRightInd w:val="0"/>
              <w:rPr>
                <w:szCs w:val="22"/>
                <w:lang w:eastAsia="sk-SK" w:bidi="sk-SK"/>
              </w:rPr>
            </w:pPr>
            <w:r w:rsidRPr="00552A6E">
              <w:rPr>
                <w:szCs w:val="22"/>
                <w:lang w:eastAsia="sk-SK" w:bidi="sk-SK"/>
              </w:rPr>
              <w:t>Tel: 8007 4433</w:t>
            </w:r>
            <w:r w:rsidR="00481CD5" w:rsidRPr="00552A6E">
              <w:rPr>
                <w:szCs w:val="22"/>
                <w:lang w:eastAsia="sk-SK" w:bidi="sk-SK"/>
              </w:rPr>
              <w:t xml:space="preserve"> (+356 99917558)</w:t>
            </w:r>
          </w:p>
          <w:p w14:paraId="236BCFDF" w14:textId="77777777" w:rsidR="00481CD5" w:rsidRPr="00552A6E" w:rsidRDefault="00481CD5" w:rsidP="003F268E">
            <w:pPr>
              <w:tabs>
                <w:tab w:val="clear" w:pos="567"/>
                <w:tab w:val="left" w:pos="4536"/>
              </w:tabs>
              <w:suppressAutoHyphens/>
              <w:autoSpaceDE w:val="0"/>
              <w:autoSpaceDN w:val="0"/>
              <w:adjustRightInd w:val="0"/>
              <w:rPr>
                <w:szCs w:val="22"/>
                <w:lang w:eastAsia="sk-SK" w:bidi="sk-SK"/>
              </w:rPr>
            </w:pPr>
            <w:r w:rsidRPr="00552A6E">
              <w:rPr>
                <w:szCs w:val="22"/>
                <w:lang w:eastAsia="sk-SK" w:bidi="sk-SK"/>
              </w:rPr>
              <w:t>malta_info@merck.com</w:t>
            </w:r>
          </w:p>
          <w:p w14:paraId="7A125C46" w14:textId="77777777" w:rsidR="00481CD5" w:rsidRPr="00552A6E" w:rsidRDefault="00481CD5" w:rsidP="003F268E">
            <w:pPr>
              <w:tabs>
                <w:tab w:val="clear" w:pos="567"/>
                <w:tab w:val="left" w:pos="4536"/>
              </w:tabs>
              <w:suppressAutoHyphens/>
              <w:autoSpaceDE w:val="0"/>
              <w:autoSpaceDN w:val="0"/>
              <w:adjustRightInd w:val="0"/>
              <w:rPr>
                <w:b/>
                <w:szCs w:val="22"/>
                <w:lang w:eastAsia="sk-SK" w:bidi="sk-SK"/>
              </w:rPr>
            </w:pPr>
          </w:p>
        </w:tc>
      </w:tr>
      <w:tr w:rsidR="00481CD5" w:rsidRPr="00552A6E" w14:paraId="4959650B" w14:textId="77777777" w:rsidTr="003F268E">
        <w:trPr>
          <w:cantSplit/>
        </w:trPr>
        <w:tc>
          <w:tcPr>
            <w:tcW w:w="2632" w:type="pct"/>
          </w:tcPr>
          <w:p w14:paraId="793E616C" w14:textId="77777777" w:rsidR="00481CD5" w:rsidRPr="00552A6E" w:rsidRDefault="00481CD5" w:rsidP="003F268E">
            <w:pPr>
              <w:rPr>
                <w:b/>
                <w:szCs w:val="22"/>
                <w:lang w:eastAsia="sk-SK" w:bidi="sk-SK"/>
              </w:rPr>
            </w:pPr>
            <w:r w:rsidRPr="00552A6E">
              <w:rPr>
                <w:b/>
                <w:szCs w:val="22"/>
                <w:lang w:eastAsia="sk-SK" w:bidi="sk-SK"/>
              </w:rPr>
              <w:t>Deutschland</w:t>
            </w:r>
          </w:p>
          <w:p w14:paraId="692C57FB" w14:textId="77777777" w:rsidR="00481CD5" w:rsidRPr="00552A6E" w:rsidRDefault="00481CD5" w:rsidP="003F268E">
            <w:pPr>
              <w:rPr>
                <w:b/>
                <w:szCs w:val="22"/>
                <w:lang w:eastAsia="sk-SK" w:bidi="sk-SK"/>
              </w:rPr>
            </w:pPr>
            <w:r w:rsidRPr="00552A6E">
              <w:rPr>
                <w:szCs w:val="22"/>
                <w:lang w:eastAsia="sk-SK" w:bidi="sk-SK"/>
              </w:rPr>
              <w:t>MSD S</w:t>
            </w:r>
            <w:r w:rsidR="005570F3" w:rsidRPr="00552A6E">
              <w:rPr>
                <w:szCs w:val="22"/>
                <w:lang w:eastAsia="sk-SK" w:bidi="sk-SK"/>
              </w:rPr>
              <w:t>harp</w:t>
            </w:r>
            <w:r w:rsidRPr="00552A6E">
              <w:rPr>
                <w:szCs w:val="22"/>
                <w:lang w:eastAsia="sk-SK" w:bidi="sk-SK"/>
              </w:rPr>
              <w:t xml:space="preserve"> &amp; D</w:t>
            </w:r>
            <w:r w:rsidR="005570F3" w:rsidRPr="00552A6E">
              <w:rPr>
                <w:szCs w:val="22"/>
                <w:lang w:eastAsia="sk-SK" w:bidi="sk-SK"/>
              </w:rPr>
              <w:t>ohme</w:t>
            </w:r>
            <w:r w:rsidRPr="00552A6E">
              <w:rPr>
                <w:szCs w:val="22"/>
                <w:lang w:eastAsia="sk-SK" w:bidi="sk-SK"/>
              </w:rPr>
              <w:t xml:space="preserve"> G</w:t>
            </w:r>
            <w:r w:rsidR="005570F3" w:rsidRPr="00552A6E">
              <w:rPr>
                <w:szCs w:val="22"/>
                <w:lang w:eastAsia="sk-SK" w:bidi="sk-SK"/>
              </w:rPr>
              <w:t>mb</w:t>
            </w:r>
            <w:r w:rsidRPr="00552A6E">
              <w:rPr>
                <w:szCs w:val="22"/>
                <w:lang w:eastAsia="sk-SK" w:bidi="sk-SK"/>
              </w:rPr>
              <w:t>H</w:t>
            </w:r>
          </w:p>
          <w:p w14:paraId="653819D0" w14:textId="2D78236F" w:rsidR="00481CD5" w:rsidRPr="00552A6E" w:rsidRDefault="00481CD5" w:rsidP="003F268E">
            <w:pPr>
              <w:tabs>
                <w:tab w:val="left" w:pos="-720"/>
                <w:tab w:val="left" w:pos="4536"/>
              </w:tabs>
              <w:suppressAutoHyphens/>
              <w:rPr>
                <w:szCs w:val="22"/>
                <w:lang w:eastAsia="sk-SK" w:bidi="sk-SK"/>
              </w:rPr>
            </w:pPr>
            <w:r w:rsidRPr="00552A6E">
              <w:rPr>
                <w:szCs w:val="22"/>
                <w:lang w:eastAsia="sk-SK" w:bidi="sk-SK"/>
              </w:rPr>
              <w:t>Tel</w:t>
            </w:r>
            <w:r w:rsidR="007C490D">
              <w:rPr>
                <w:szCs w:val="22"/>
                <w:lang w:eastAsia="sk-SK" w:bidi="sk-SK"/>
              </w:rPr>
              <w:t>.</w:t>
            </w:r>
            <w:r w:rsidRPr="00552A6E">
              <w:rPr>
                <w:szCs w:val="22"/>
                <w:lang w:eastAsia="sk-SK" w:bidi="sk-SK"/>
              </w:rPr>
              <w:t xml:space="preserve">: +49 (0) 89 </w:t>
            </w:r>
            <w:r w:rsidR="007C490D">
              <w:rPr>
                <w:szCs w:val="22"/>
                <w:lang w:eastAsia="sk-SK" w:bidi="sk-SK"/>
              </w:rPr>
              <w:t>20</w:t>
            </w:r>
            <w:r w:rsidR="000E1C73">
              <w:rPr>
                <w:szCs w:val="22"/>
                <w:lang w:eastAsia="sk-SK" w:bidi="sk-SK"/>
              </w:rPr>
              <w:t xml:space="preserve"> </w:t>
            </w:r>
            <w:r w:rsidR="007C490D">
              <w:rPr>
                <w:szCs w:val="22"/>
                <w:lang w:eastAsia="sk-SK" w:bidi="sk-SK"/>
              </w:rPr>
              <w:t xml:space="preserve">300 </w:t>
            </w:r>
            <w:r w:rsidRPr="00552A6E">
              <w:rPr>
                <w:szCs w:val="22"/>
                <w:lang w:eastAsia="sk-SK" w:bidi="sk-SK"/>
              </w:rPr>
              <w:t>45</w:t>
            </w:r>
            <w:r w:rsidR="007C490D">
              <w:rPr>
                <w:szCs w:val="22"/>
                <w:lang w:eastAsia="sk-SK" w:bidi="sk-SK"/>
              </w:rPr>
              <w:t>00</w:t>
            </w:r>
          </w:p>
          <w:p w14:paraId="34433467" w14:textId="74F42094" w:rsidR="00481CD5" w:rsidRPr="00552A6E" w:rsidRDefault="007C490D" w:rsidP="003F268E">
            <w:pPr>
              <w:rPr>
                <w:szCs w:val="22"/>
                <w:lang w:eastAsia="sk-SK" w:bidi="sk-SK"/>
              </w:rPr>
            </w:pPr>
            <w:r>
              <w:rPr>
                <w:szCs w:val="22"/>
                <w:lang w:eastAsia="sk-SK" w:bidi="sk-SK"/>
              </w:rPr>
              <w:t>medinfo</w:t>
            </w:r>
            <w:r w:rsidR="00481CD5" w:rsidRPr="00552A6E">
              <w:rPr>
                <w:szCs w:val="22"/>
                <w:lang w:eastAsia="sk-SK" w:bidi="sk-SK"/>
              </w:rPr>
              <w:t>@msd.de</w:t>
            </w:r>
          </w:p>
          <w:p w14:paraId="113E2638" w14:textId="77777777" w:rsidR="00481CD5" w:rsidRPr="00552A6E" w:rsidRDefault="00481CD5" w:rsidP="003F268E">
            <w:pPr>
              <w:autoSpaceDE w:val="0"/>
              <w:autoSpaceDN w:val="0"/>
              <w:adjustRightInd w:val="0"/>
              <w:rPr>
                <w:szCs w:val="22"/>
                <w:lang w:eastAsia="sk-SK" w:bidi="sk-SK"/>
              </w:rPr>
            </w:pPr>
          </w:p>
        </w:tc>
        <w:tc>
          <w:tcPr>
            <w:tcW w:w="2368" w:type="pct"/>
          </w:tcPr>
          <w:p w14:paraId="184CDACF" w14:textId="77777777" w:rsidR="00481CD5" w:rsidRPr="00552A6E" w:rsidRDefault="00481CD5" w:rsidP="003F268E">
            <w:pPr>
              <w:rPr>
                <w:b/>
                <w:szCs w:val="22"/>
                <w:lang w:eastAsia="sk-SK" w:bidi="sk-SK"/>
              </w:rPr>
            </w:pPr>
            <w:r w:rsidRPr="00552A6E">
              <w:rPr>
                <w:b/>
                <w:szCs w:val="22"/>
                <w:lang w:eastAsia="sk-SK" w:bidi="sk-SK"/>
              </w:rPr>
              <w:t>Nederland</w:t>
            </w:r>
          </w:p>
          <w:p w14:paraId="5772EDF8" w14:textId="77777777" w:rsidR="00481CD5" w:rsidRPr="00552A6E" w:rsidRDefault="00481CD5" w:rsidP="003F268E">
            <w:pPr>
              <w:rPr>
                <w:szCs w:val="22"/>
                <w:lang w:eastAsia="sk-SK" w:bidi="sk-SK"/>
              </w:rPr>
            </w:pPr>
            <w:r w:rsidRPr="00552A6E">
              <w:rPr>
                <w:szCs w:val="22"/>
                <w:lang w:eastAsia="sk-SK" w:bidi="sk-SK"/>
              </w:rPr>
              <w:t>Merck Sharp &amp; Dohme B</w:t>
            </w:r>
            <w:r w:rsidR="00C719CC" w:rsidRPr="00552A6E">
              <w:rPr>
                <w:szCs w:val="22"/>
                <w:lang w:eastAsia="sk-SK" w:bidi="sk-SK"/>
              </w:rPr>
              <w:t>.</w:t>
            </w:r>
            <w:r w:rsidRPr="00552A6E">
              <w:rPr>
                <w:szCs w:val="22"/>
                <w:lang w:eastAsia="sk-SK" w:bidi="sk-SK"/>
              </w:rPr>
              <w:t>V</w:t>
            </w:r>
            <w:r w:rsidR="00C719CC" w:rsidRPr="00552A6E">
              <w:rPr>
                <w:szCs w:val="22"/>
                <w:lang w:eastAsia="sk-SK" w:bidi="sk-SK"/>
              </w:rPr>
              <w:t>.</w:t>
            </w:r>
          </w:p>
          <w:p w14:paraId="6F203AD4" w14:textId="77777777" w:rsidR="00481CD5" w:rsidRPr="00552A6E" w:rsidRDefault="00481CD5" w:rsidP="003F268E">
            <w:pPr>
              <w:rPr>
                <w:rFonts w:eastAsia="PMingLiU"/>
                <w:szCs w:val="22"/>
                <w:lang w:eastAsia="sk-SK" w:bidi="sk-SK"/>
              </w:rPr>
            </w:pPr>
            <w:r w:rsidRPr="00552A6E">
              <w:rPr>
                <w:szCs w:val="22"/>
                <w:lang w:eastAsia="sk-SK" w:bidi="sk-SK"/>
              </w:rPr>
              <w:t>Tel: 0800 9999000 (+31 23 5153153)</w:t>
            </w:r>
          </w:p>
          <w:p w14:paraId="427DBAE5" w14:textId="77777777" w:rsidR="00481CD5" w:rsidRPr="00552A6E" w:rsidRDefault="00481CD5" w:rsidP="003F268E">
            <w:pPr>
              <w:rPr>
                <w:szCs w:val="22"/>
                <w:lang w:eastAsia="sk-SK" w:bidi="sk-SK"/>
              </w:rPr>
            </w:pPr>
            <w:r w:rsidRPr="00552A6E">
              <w:rPr>
                <w:szCs w:val="22"/>
                <w:lang w:eastAsia="sk-SK" w:bidi="sk-SK"/>
              </w:rPr>
              <w:t>medicalinfo.nl@merck.com</w:t>
            </w:r>
          </w:p>
          <w:p w14:paraId="6C77C1F9" w14:textId="77777777" w:rsidR="00481CD5" w:rsidRPr="00552A6E" w:rsidRDefault="00481CD5" w:rsidP="003F268E">
            <w:pPr>
              <w:rPr>
                <w:szCs w:val="22"/>
                <w:lang w:eastAsia="sk-SK" w:bidi="sk-SK"/>
              </w:rPr>
            </w:pPr>
          </w:p>
        </w:tc>
      </w:tr>
      <w:tr w:rsidR="00481CD5" w:rsidRPr="00552A6E" w14:paraId="03AA604B" w14:textId="77777777" w:rsidTr="003F268E">
        <w:trPr>
          <w:cantSplit/>
        </w:trPr>
        <w:tc>
          <w:tcPr>
            <w:tcW w:w="2632" w:type="pct"/>
          </w:tcPr>
          <w:p w14:paraId="05862CF1" w14:textId="77777777" w:rsidR="00481CD5" w:rsidRPr="00552A6E" w:rsidRDefault="00481CD5" w:rsidP="003F268E">
            <w:pPr>
              <w:tabs>
                <w:tab w:val="clear" w:pos="567"/>
                <w:tab w:val="left" w:pos="720"/>
              </w:tabs>
              <w:rPr>
                <w:b/>
                <w:szCs w:val="22"/>
                <w:lang w:eastAsia="sk-SK" w:bidi="sk-SK"/>
              </w:rPr>
            </w:pPr>
            <w:r w:rsidRPr="00552A6E">
              <w:rPr>
                <w:b/>
                <w:szCs w:val="22"/>
                <w:lang w:eastAsia="sk-SK" w:bidi="sk-SK"/>
              </w:rPr>
              <w:t>Eesti</w:t>
            </w:r>
          </w:p>
          <w:p w14:paraId="0776DA25" w14:textId="77777777" w:rsidR="00481CD5" w:rsidRPr="00552A6E" w:rsidRDefault="00481CD5" w:rsidP="003F268E">
            <w:pPr>
              <w:autoSpaceDE w:val="0"/>
              <w:autoSpaceDN w:val="0"/>
              <w:adjustRightInd w:val="0"/>
              <w:rPr>
                <w:szCs w:val="22"/>
                <w:lang w:eastAsia="sk-SK" w:bidi="sk-SK"/>
              </w:rPr>
            </w:pPr>
            <w:r w:rsidRPr="00552A6E">
              <w:rPr>
                <w:szCs w:val="22"/>
                <w:lang w:eastAsia="sk-SK" w:bidi="sk-SK"/>
              </w:rPr>
              <w:t>Merck Sharp &amp; Dohme OÜ</w:t>
            </w:r>
          </w:p>
          <w:p w14:paraId="759B6094" w14:textId="37442A42" w:rsidR="00481CD5" w:rsidRPr="00552A6E" w:rsidRDefault="00481CD5" w:rsidP="003F268E">
            <w:pPr>
              <w:autoSpaceDE w:val="0"/>
              <w:autoSpaceDN w:val="0"/>
              <w:adjustRightInd w:val="0"/>
              <w:rPr>
                <w:szCs w:val="22"/>
                <w:lang w:eastAsia="sk-SK" w:bidi="sk-SK"/>
              </w:rPr>
            </w:pPr>
            <w:r w:rsidRPr="00552A6E">
              <w:rPr>
                <w:szCs w:val="22"/>
                <w:lang w:eastAsia="sk-SK" w:bidi="sk-SK"/>
              </w:rPr>
              <w:t>Tel: +372</w:t>
            </w:r>
            <w:r w:rsidR="00A43D4E">
              <w:rPr>
                <w:szCs w:val="22"/>
                <w:lang w:eastAsia="sk-SK" w:bidi="sk-SK"/>
              </w:rPr>
              <w:t xml:space="preserve"> </w:t>
            </w:r>
            <w:r w:rsidRPr="00552A6E">
              <w:rPr>
                <w:szCs w:val="22"/>
                <w:lang w:eastAsia="sk-SK" w:bidi="sk-SK"/>
              </w:rPr>
              <w:t>614</w:t>
            </w:r>
            <w:r w:rsidR="007C490D">
              <w:rPr>
                <w:szCs w:val="22"/>
                <w:lang w:eastAsia="sk-SK" w:bidi="sk-SK"/>
              </w:rPr>
              <w:t xml:space="preserve"> </w:t>
            </w:r>
            <w:r w:rsidRPr="00552A6E">
              <w:rPr>
                <w:szCs w:val="22"/>
                <w:lang w:eastAsia="sk-SK" w:bidi="sk-SK"/>
              </w:rPr>
              <w:t>4200</w:t>
            </w:r>
          </w:p>
          <w:p w14:paraId="64D5153C" w14:textId="5F37AFC7" w:rsidR="00481CD5" w:rsidRPr="00552A6E" w:rsidRDefault="007C490D" w:rsidP="003F268E">
            <w:pPr>
              <w:autoSpaceDE w:val="0"/>
              <w:autoSpaceDN w:val="0"/>
              <w:adjustRightInd w:val="0"/>
              <w:rPr>
                <w:szCs w:val="22"/>
                <w:lang w:eastAsia="sk-SK" w:bidi="sk-SK"/>
              </w:rPr>
            </w:pPr>
            <w:r>
              <w:rPr>
                <w:szCs w:val="22"/>
                <w:lang w:eastAsia="sk-SK" w:bidi="sk-SK"/>
              </w:rPr>
              <w:t>dpoc.estonia</w:t>
            </w:r>
            <w:r w:rsidR="00481CD5" w:rsidRPr="00552A6E">
              <w:rPr>
                <w:szCs w:val="22"/>
                <w:lang w:eastAsia="sk-SK" w:bidi="sk-SK"/>
              </w:rPr>
              <w:t>@m</w:t>
            </w:r>
            <w:r>
              <w:rPr>
                <w:szCs w:val="22"/>
                <w:lang w:eastAsia="sk-SK" w:bidi="sk-SK"/>
              </w:rPr>
              <w:t>sd</w:t>
            </w:r>
            <w:r w:rsidR="00481CD5" w:rsidRPr="00552A6E">
              <w:rPr>
                <w:szCs w:val="22"/>
                <w:lang w:eastAsia="sk-SK" w:bidi="sk-SK"/>
              </w:rPr>
              <w:t>.com</w:t>
            </w:r>
          </w:p>
          <w:p w14:paraId="5D9C8838" w14:textId="77777777" w:rsidR="00481CD5" w:rsidRPr="00552A6E" w:rsidRDefault="00481CD5" w:rsidP="003F268E">
            <w:pPr>
              <w:rPr>
                <w:b/>
                <w:snapToGrid w:val="0"/>
                <w:szCs w:val="22"/>
                <w:lang w:eastAsia="sk-SK" w:bidi="sk-SK"/>
              </w:rPr>
            </w:pPr>
          </w:p>
        </w:tc>
        <w:tc>
          <w:tcPr>
            <w:tcW w:w="2368" w:type="pct"/>
          </w:tcPr>
          <w:p w14:paraId="5922BBFC" w14:textId="77777777" w:rsidR="00481CD5" w:rsidRPr="00552A6E" w:rsidRDefault="00481CD5" w:rsidP="003F268E">
            <w:pPr>
              <w:rPr>
                <w:b/>
                <w:szCs w:val="22"/>
                <w:lang w:eastAsia="sk-SK" w:bidi="sk-SK"/>
              </w:rPr>
            </w:pPr>
            <w:r w:rsidRPr="00552A6E">
              <w:rPr>
                <w:b/>
                <w:szCs w:val="22"/>
                <w:lang w:eastAsia="sk-SK" w:bidi="sk-SK"/>
              </w:rPr>
              <w:t>Norge</w:t>
            </w:r>
          </w:p>
          <w:p w14:paraId="2492A51D" w14:textId="77777777" w:rsidR="00481CD5" w:rsidRPr="00552A6E" w:rsidRDefault="00481CD5" w:rsidP="003F268E">
            <w:pPr>
              <w:autoSpaceDE w:val="0"/>
              <w:autoSpaceDN w:val="0"/>
              <w:adjustRightInd w:val="0"/>
              <w:rPr>
                <w:szCs w:val="22"/>
                <w:lang w:eastAsia="sk-SK" w:bidi="sk-SK"/>
              </w:rPr>
            </w:pPr>
            <w:r w:rsidRPr="00552A6E">
              <w:rPr>
                <w:szCs w:val="22"/>
                <w:lang w:eastAsia="sk-SK" w:bidi="sk-SK"/>
              </w:rPr>
              <w:t>MSD (Norge) AS</w:t>
            </w:r>
          </w:p>
          <w:p w14:paraId="28D518F6" w14:textId="77777777" w:rsidR="00481CD5" w:rsidRPr="00552A6E" w:rsidRDefault="00481CD5" w:rsidP="003F268E">
            <w:pPr>
              <w:autoSpaceDE w:val="0"/>
              <w:autoSpaceDN w:val="0"/>
              <w:adjustRightInd w:val="0"/>
              <w:rPr>
                <w:bCs/>
                <w:szCs w:val="22"/>
                <w:lang w:eastAsia="sk-SK" w:bidi="sk-SK"/>
              </w:rPr>
            </w:pPr>
            <w:r w:rsidRPr="00552A6E">
              <w:rPr>
                <w:szCs w:val="22"/>
                <w:lang w:eastAsia="sk-SK" w:bidi="sk-SK"/>
              </w:rPr>
              <w:t>Tlf: +47 32 20 73 00</w:t>
            </w:r>
          </w:p>
          <w:p w14:paraId="122B5D87" w14:textId="0D3B8435" w:rsidR="00481CD5" w:rsidRPr="00552A6E" w:rsidRDefault="007C490D" w:rsidP="003F268E">
            <w:pPr>
              <w:rPr>
                <w:szCs w:val="22"/>
                <w:lang w:eastAsia="sk-SK" w:bidi="sk-SK"/>
              </w:rPr>
            </w:pPr>
            <w:r>
              <w:rPr>
                <w:szCs w:val="22"/>
                <w:lang w:eastAsia="sk-SK" w:bidi="sk-SK"/>
              </w:rPr>
              <w:t>medinfo.norway</w:t>
            </w:r>
            <w:r w:rsidR="00481CD5" w:rsidRPr="00552A6E">
              <w:rPr>
                <w:szCs w:val="22"/>
                <w:lang w:eastAsia="sk-SK" w:bidi="sk-SK"/>
              </w:rPr>
              <w:t>@msd.</w:t>
            </w:r>
            <w:r>
              <w:rPr>
                <w:szCs w:val="22"/>
                <w:lang w:eastAsia="sk-SK" w:bidi="sk-SK"/>
              </w:rPr>
              <w:t>c</w:t>
            </w:r>
            <w:r w:rsidR="00481CD5" w:rsidRPr="00552A6E">
              <w:rPr>
                <w:szCs w:val="22"/>
                <w:lang w:eastAsia="sk-SK" w:bidi="sk-SK"/>
              </w:rPr>
              <w:t>o</w:t>
            </w:r>
            <w:r>
              <w:rPr>
                <w:szCs w:val="22"/>
                <w:lang w:eastAsia="sk-SK" w:bidi="sk-SK"/>
              </w:rPr>
              <w:t>m</w:t>
            </w:r>
          </w:p>
          <w:p w14:paraId="24AFB473" w14:textId="77777777" w:rsidR="00481CD5" w:rsidRPr="00552A6E" w:rsidRDefault="00481CD5" w:rsidP="003F268E">
            <w:pPr>
              <w:rPr>
                <w:szCs w:val="22"/>
                <w:lang w:eastAsia="sk-SK" w:bidi="sk-SK"/>
              </w:rPr>
            </w:pPr>
          </w:p>
        </w:tc>
      </w:tr>
      <w:tr w:rsidR="00481CD5" w:rsidRPr="00552A6E" w14:paraId="6DDD6406" w14:textId="77777777" w:rsidTr="003F268E">
        <w:trPr>
          <w:cantSplit/>
        </w:trPr>
        <w:tc>
          <w:tcPr>
            <w:tcW w:w="2632" w:type="pct"/>
          </w:tcPr>
          <w:p w14:paraId="3A3CDFC8" w14:textId="77777777" w:rsidR="00481CD5" w:rsidRPr="00552A6E" w:rsidRDefault="00481CD5" w:rsidP="003F268E">
            <w:pPr>
              <w:rPr>
                <w:b/>
                <w:snapToGrid w:val="0"/>
                <w:szCs w:val="22"/>
                <w:lang w:eastAsia="sk-SK" w:bidi="sk-SK"/>
              </w:rPr>
            </w:pPr>
            <w:r w:rsidRPr="00552A6E">
              <w:rPr>
                <w:b/>
                <w:snapToGrid w:val="0"/>
                <w:szCs w:val="22"/>
                <w:lang w:eastAsia="sk-SK" w:bidi="sk-SK"/>
              </w:rPr>
              <w:t>Ελλάδα</w:t>
            </w:r>
          </w:p>
          <w:p w14:paraId="4C61E0E2" w14:textId="77777777" w:rsidR="00481CD5" w:rsidRPr="00552A6E" w:rsidRDefault="00481CD5" w:rsidP="003F268E">
            <w:pPr>
              <w:tabs>
                <w:tab w:val="clear" w:pos="567"/>
              </w:tabs>
              <w:rPr>
                <w:szCs w:val="22"/>
                <w:lang w:eastAsia="sk-SK" w:bidi="sk-SK"/>
              </w:rPr>
            </w:pPr>
            <w:r w:rsidRPr="00552A6E">
              <w:rPr>
                <w:rFonts w:cs="Arial"/>
                <w:lang w:eastAsia="sk-SK" w:bidi="sk-SK"/>
              </w:rPr>
              <w:t>MSD Α.Φ.Ε.Ε.</w:t>
            </w:r>
          </w:p>
          <w:p w14:paraId="61FD2726" w14:textId="77777777" w:rsidR="00481CD5" w:rsidRPr="00552A6E" w:rsidRDefault="00481CD5" w:rsidP="003F268E">
            <w:pPr>
              <w:tabs>
                <w:tab w:val="clear" w:pos="567"/>
              </w:tabs>
              <w:rPr>
                <w:szCs w:val="22"/>
                <w:lang w:eastAsia="sk-SK" w:bidi="sk-SK"/>
              </w:rPr>
            </w:pPr>
            <w:r w:rsidRPr="00552A6E">
              <w:rPr>
                <w:rFonts w:cs="Arial"/>
                <w:lang w:eastAsia="sk-SK" w:bidi="sk-SK"/>
              </w:rPr>
              <w:t>Τηλ: +30 210 98 97 300</w:t>
            </w:r>
          </w:p>
          <w:p w14:paraId="47D3CFF8" w14:textId="77777777" w:rsidR="00481CD5" w:rsidRPr="00552A6E" w:rsidRDefault="00481CD5" w:rsidP="003F268E">
            <w:pPr>
              <w:tabs>
                <w:tab w:val="clear" w:pos="567"/>
              </w:tabs>
              <w:rPr>
                <w:szCs w:val="22"/>
                <w:lang w:eastAsia="sk-SK" w:bidi="sk-SK"/>
              </w:rPr>
            </w:pPr>
            <w:r w:rsidRPr="00552A6E">
              <w:rPr>
                <w:rFonts w:cs="Arial"/>
                <w:lang w:eastAsia="sk-SK" w:bidi="sk-SK"/>
              </w:rPr>
              <w:t>dpoc_greece@merck.com</w:t>
            </w:r>
          </w:p>
          <w:p w14:paraId="23DE3DE7" w14:textId="77777777" w:rsidR="00481CD5" w:rsidRPr="00552A6E" w:rsidRDefault="00481CD5" w:rsidP="003F268E">
            <w:pPr>
              <w:tabs>
                <w:tab w:val="clear" w:pos="567"/>
              </w:tabs>
              <w:rPr>
                <w:rFonts w:ascii="Arial" w:hAnsi="Arial" w:cs="Arial"/>
                <w:sz w:val="24"/>
                <w:lang w:eastAsia="sk-SK" w:bidi="sk-SK"/>
              </w:rPr>
            </w:pPr>
          </w:p>
        </w:tc>
        <w:tc>
          <w:tcPr>
            <w:tcW w:w="2368" w:type="pct"/>
          </w:tcPr>
          <w:p w14:paraId="1FF99479" w14:textId="77777777" w:rsidR="00481CD5" w:rsidRPr="00552A6E" w:rsidRDefault="00481CD5" w:rsidP="003F268E">
            <w:pPr>
              <w:rPr>
                <w:b/>
                <w:szCs w:val="22"/>
                <w:lang w:eastAsia="sk-SK" w:bidi="sk-SK"/>
              </w:rPr>
            </w:pPr>
            <w:r w:rsidRPr="00552A6E">
              <w:rPr>
                <w:b/>
                <w:szCs w:val="22"/>
                <w:lang w:eastAsia="sk-SK" w:bidi="sk-SK"/>
              </w:rPr>
              <w:t>Österreich</w:t>
            </w:r>
          </w:p>
          <w:p w14:paraId="44C1995C" w14:textId="77777777" w:rsidR="00481CD5" w:rsidRPr="00552A6E" w:rsidRDefault="00481CD5" w:rsidP="003F268E">
            <w:pPr>
              <w:rPr>
                <w:szCs w:val="22"/>
                <w:lang w:eastAsia="sk-SK" w:bidi="sk-SK"/>
              </w:rPr>
            </w:pPr>
            <w:r w:rsidRPr="00552A6E">
              <w:rPr>
                <w:szCs w:val="22"/>
                <w:lang w:eastAsia="sk-SK" w:bidi="sk-SK"/>
              </w:rPr>
              <w:t>Merck Sharp &amp; Dohme Ges.m.b.H.</w:t>
            </w:r>
          </w:p>
          <w:p w14:paraId="52252920" w14:textId="77777777" w:rsidR="00481CD5" w:rsidRPr="00552A6E" w:rsidRDefault="00481CD5" w:rsidP="003F268E">
            <w:pPr>
              <w:rPr>
                <w:szCs w:val="22"/>
                <w:lang w:eastAsia="sk-SK" w:bidi="sk-SK"/>
              </w:rPr>
            </w:pPr>
            <w:r w:rsidRPr="00552A6E">
              <w:rPr>
                <w:szCs w:val="22"/>
                <w:lang w:eastAsia="sk-SK" w:bidi="sk-SK"/>
              </w:rPr>
              <w:t>Tel: +43 (0) 1 26 044</w:t>
            </w:r>
          </w:p>
          <w:p w14:paraId="76A78E22" w14:textId="77777777" w:rsidR="00481CD5" w:rsidRPr="00552A6E" w:rsidRDefault="00025F08" w:rsidP="003F268E">
            <w:pPr>
              <w:rPr>
                <w:bCs/>
                <w:szCs w:val="22"/>
                <w:lang w:eastAsia="sk-SK" w:bidi="sk-SK"/>
              </w:rPr>
            </w:pPr>
            <w:r>
              <w:rPr>
                <w:bCs/>
              </w:rPr>
              <w:t>dpoc_austria</w:t>
            </w:r>
            <w:r w:rsidR="00481CD5" w:rsidRPr="00552A6E">
              <w:rPr>
                <w:szCs w:val="22"/>
                <w:lang w:eastAsia="sk-SK" w:bidi="sk-SK"/>
              </w:rPr>
              <w:t>@merck.com</w:t>
            </w:r>
          </w:p>
          <w:p w14:paraId="1504A291" w14:textId="77777777" w:rsidR="00481CD5" w:rsidRPr="00552A6E" w:rsidRDefault="00481CD5" w:rsidP="003F268E">
            <w:pPr>
              <w:rPr>
                <w:b/>
                <w:szCs w:val="22"/>
                <w:lang w:eastAsia="sk-SK" w:bidi="sk-SK"/>
              </w:rPr>
            </w:pPr>
          </w:p>
        </w:tc>
      </w:tr>
      <w:tr w:rsidR="00481CD5" w:rsidRPr="00552A6E" w14:paraId="6230391D" w14:textId="77777777" w:rsidTr="003F268E">
        <w:trPr>
          <w:cantSplit/>
        </w:trPr>
        <w:tc>
          <w:tcPr>
            <w:tcW w:w="2632" w:type="pct"/>
          </w:tcPr>
          <w:p w14:paraId="615321BB" w14:textId="77777777" w:rsidR="00481CD5" w:rsidRPr="00552A6E" w:rsidRDefault="00481CD5" w:rsidP="003F268E">
            <w:pPr>
              <w:rPr>
                <w:b/>
                <w:szCs w:val="22"/>
                <w:lang w:eastAsia="sk-SK" w:bidi="sk-SK"/>
              </w:rPr>
            </w:pPr>
            <w:r w:rsidRPr="00552A6E">
              <w:rPr>
                <w:b/>
                <w:szCs w:val="22"/>
                <w:lang w:eastAsia="sk-SK" w:bidi="sk-SK"/>
              </w:rPr>
              <w:t>España</w:t>
            </w:r>
          </w:p>
          <w:p w14:paraId="4D41DDF9" w14:textId="77777777" w:rsidR="00481CD5" w:rsidRPr="00552A6E" w:rsidRDefault="00481CD5" w:rsidP="003F268E">
            <w:pPr>
              <w:rPr>
                <w:szCs w:val="22"/>
                <w:lang w:eastAsia="sk-SK" w:bidi="sk-SK"/>
              </w:rPr>
            </w:pPr>
            <w:r w:rsidRPr="00552A6E">
              <w:rPr>
                <w:szCs w:val="22"/>
                <w:lang w:eastAsia="sk-SK" w:bidi="sk-SK"/>
              </w:rPr>
              <w:t>Merck Sharp &amp; Dohme de España, S.A.</w:t>
            </w:r>
          </w:p>
          <w:p w14:paraId="72ED6788" w14:textId="77777777" w:rsidR="00481CD5" w:rsidRPr="00552A6E" w:rsidRDefault="00481CD5" w:rsidP="003F268E">
            <w:pPr>
              <w:rPr>
                <w:szCs w:val="22"/>
                <w:lang w:eastAsia="sk-SK" w:bidi="sk-SK"/>
              </w:rPr>
            </w:pPr>
            <w:r w:rsidRPr="00552A6E">
              <w:rPr>
                <w:szCs w:val="22"/>
                <w:lang w:eastAsia="sk-SK" w:bidi="sk-SK"/>
              </w:rPr>
              <w:t>Tel: +34 91 321 06 00</w:t>
            </w:r>
          </w:p>
          <w:p w14:paraId="18A9B097" w14:textId="3F4B9702" w:rsidR="00481CD5" w:rsidRPr="00552A6E" w:rsidRDefault="00481CD5" w:rsidP="003F268E">
            <w:pPr>
              <w:rPr>
                <w:szCs w:val="22"/>
                <w:lang w:eastAsia="sk-SK" w:bidi="sk-SK"/>
              </w:rPr>
            </w:pPr>
            <w:r w:rsidRPr="00552A6E">
              <w:rPr>
                <w:szCs w:val="22"/>
                <w:lang w:eastAsia="sk-SK" w:bidi="sk-SK"/>
              </w:rPr>
              <w:t>msd_info@m</w:t>
            </w:r>
            <w:r w:rsidR="00F63819">
              <w:rPr>
                <w:szCs w:val="22"/>
                <w:lang w:eastAsia="sk-SK" w:bidi="sk-SK"/>
              </w:rPr>
              <w:t>sd</w:t>
            </w:r>
            <w:r w:rsidRPr="00552A6E">
              <w:rPr>
                <w:szCs w:val="22"/>
                <w:lang w:eastAsia="sk-SK" w:bidi="sk-SK"/>
              </w:rPr>
              <w:t>.com</w:t>
            </w:r>
          </w:p>
          <w:p w14:paraId="40E83EC9" w14:textId="77777777" w:rsidR="00481CD5" w:rsidRPr="00552A6E" w:rsidRDefault="00481CD5" w:rsidP="003F268E">
            <w:pPr>
              <w:rPr>
                <w:szCs w:val="22"/>
                <w:lang w:eastAsia="sk-SK" w:bidi="sk-SK"/>
              </w:rPr>
            </w:pPr>
          </w:p>
        </w:tc>
        <w:tc>
          <w:tcPr>
            <w:tcW w:w="2368" w:type="pct"/>
          </w:tcPr>
          <w:p w14:paraId="28BD8C1F" w14:textId="77777777" w:rsidR="00481CD5" w:rsidRPr="00552A6E" w:rsidRDefault="00481CD5" w:rsidP="003F268E">
            <w:pPr>
              <w:rPr>
                <w:b/>
                <w:szCs w:val="22"/>
                <w:lang w:eastAsia="sk-SK" w:bidi="sk-SK"/>
              </w:rPr>
            </w:pPr>
            <w:r w:rsidRPr="00552A6E">
              <w:rPr>
                <w:b/>
                <w:szCs w:val="22"/>
                <w:lang w:eastAsia="sk-SK" w:bidi="sk-SK"/>
              </w:rPr>
              <w:t>Polska</w:t>
            </w:r>
          </w:p>
          <w:p w14:paraId="0AB558B5" w14:textId="77777777" w:rsidR="00481CD5" w:rsidRPr="00552A6E" w:rsidRDefault="00481CD5" w:rsidP="003F268E">
            <w:pPr>
              <w:rPr>
                <w:szCs w:val="22"/>
                <w:lang w:eastAsia="sk-SK" w:bidi="sk-SK"/>
              </w:rPr>
            </w:pPr>
            <w:r w:rsidRPr="00552A6E">
              <w:rPr>
                <w:szCs w:val="22"/>
                <w:lang w:eastAsia="sk-SK" w:bidi="sk-SK"/>
              </w:rPr>
              <w:t>MSD Polska Sp. z o.o.</w:t>
            </w:r>
          </w:p>
          <w:p w14:paraId="6A18CA41" w14:textId="51ECF294" w:rsidR="00481CD5" w:rsidRPr="00552A6E" w:rsidRDefault="00481CD5" w:rsidP="003F268E">
            <w:pPr>
              <w:autoSpaceDE w:val="0"/>
              <w:autoSpaceDN w:val="0"/>
              <w:adjustRightInd w:val="0"/>
              <w:rPr>
                <w:szCs w:val="22"/>
                <w:lang w:eastAsia="sk-SK" w:bidi="sk-SK"/>
              </w:rPr>
            </w:pPr>
            <w:r w:rsidRPr="00552A6E">
              <w:rPr>
                <w:szCs w:val="22"/>
                <w:lang w:eastAsia="sk-SK" w:bidi="sk-SK"/>
              </w:rPr>
              <w:t>Tel: +48 22 549 51 00</w:t>
            </w:r>
          </w:p>
          <w:p w14:paraId="541409C9" w14:textId="77777777" w:rsidR="00481CD5" w:rsidRPr="00552A6E" w:rsidRDefault="00481CD5" w:rsidP="003F268E">
            <w:pPr>
              <w:rPr>
                <w:szCs w:val="22"/>
                <w:lang w:eastAsia="sk-SK" w:bidi="sk-SK"/>
              </w:rPr>
            </w:pPr>
            <w:r w:rsidRPr="00552A6E">
              <w:rPr>
                <w:szCs w:val="22"/>
                <w:lang w:eastAsia="sk-SK" w:bidi="sk-SK"/>
              </w:rPr>
              <w:t>msdpolska@merck.com</w:t>
            </w:r>
          </w:p>
          <w:p w14:paraId="1FC84C9F" w14:textId="77777777" w:rsidR="00481CD5" w:rsidRPr="00552A6E" w:rsidRDefault="00481CD5" w:rsidP="003F268E">
            <w:pPr>
              <w:rPr>
                <w:szCs w:val="22"/>
                <w:lang w:eastAsia="sk-SK" w:bidi="sk-SK"/>
              </w:rPr>
            </w:pPr>
          </w:p>
        </w:tc>
      </w:tr>
      <w:tr w:rsidR="00481CD5" w:rsidRPr="00552A6E" w14:paraId="634EAFF1" w14:textId="77777777" w:rsidTr="003F268E">
        <w:trPr>
          <w:cantSplit/>
        </w:trPr>
        <w:tc>
          <w:tcPr>
            <w:tcW w:w="2632" w:type="pct"/>
          </w:tcPr>
          <w:p w14:paraId="6F0C0711" w14:textId="77777777" w:rsidR="00481CD5" w:rsidRPr="00552A6E" w:rsidRDefault="00481CD5" w:rsidP="003F268E">
            <w:pPr>
              <w:rPr>
                <w:b/>
                <w:szCs w:val="22"/>
                <w:lang w:eastAsia="sk-SK" w:bidi="sk-SK"/>
              </w:rPr>
            </w:pPr>
            <w:r w:rsidRPr="00552A6E">
              <w:rPr>
                <w:b/>
                <w:szCs w:val="22"/>
                <w:lang w:eastAsia="sk-SK" w:bidi="sk-SK"/>
              </w:rPr>
              <w:t>France</w:t>
            </w:r>
          </w:p>
          <w:p w14:paraId="3B7808D8" w14:textId="77777777" w:rsidR="00481CD5" w:rsidRPr="00552A6E" w:rsidRDefault="00481CD5" w:rsidP="003F268E">
            <w:pPr>
              <w:autoSpaceDE w:val="0"/>
              <w:autoSpaceDN w:val="0"/>
              <w:adjustRightInd w:val="0"/>
              <w:rPr>
                <w:bCs/>
                <w:szCs w:val="22"/>
                <w:lang w:eastAsia="sk-SK" w:bidi="sk-SK"/>
              </w:rPr>
            </w:pPr>
            <w:r w:rsidRPr="00552A6E">
              <w:rPr>
                <w:szCs w:val="22"/>
                <w:lang w:eastAsia="sk-SK" w:bidi="sk-SK"/>
              </w:rPr>
              <w:t>MSD France</w:t>
            </w:r>
          </w:p>
          <w:p w14:paraId="06F80F14" w14:textId="0A230337" w:rsidR="00481CD5" w:rsidRPr="00552A6E" w:rsidRDefault="00481CD5" w:rsidP="003F268E">
            <w:pPr>
              <w:autoSpaceDE w:val="0"/>
              <w:autoSpaceDN w:val="0"/>
              <w:adjustRightInd w:val="0"/>
              <w:rPr>
                <w:bCs/>
                <w:szCs w:val="22"/>
                <w:lang w:eastAsia="sk-SK" w:bidi="sk-SK"/>
              </w:rPr>
            </w:pPr>
            <w:r w:rsidRPr="00552A6E">
              <w:rPr>
                <w:szCs w:val="22"/>
                <w:lang w:eastAsia="sk-SK" w:bidi="sk-SK"/>
              </w:rPr>
              <w:t>Tél</w:t>
            </w:r>
            <w:r w:rsidR="00F63819">
              <w:rPr>
                <w:szCs w:val="22"/>
                <w:lang w:eastAsia="sk-SK" w:bidi="sk-SK"/>
              </w:rPr>
              <w:t>:</w:t>
            </w:r>
            <w:r w:rsidRPr="00552A6E">
              <w:rPr>
                <w:szCs w:val="22"/>
                <w:lang w:eastAsia="sk-SK" w:bidi="sk-SK"/>
              </w:rPr>
              <w:t xml:space="preserve"> +</w:t>
            </w:r>
            <w:r w:rsidR="0052523C">
              <w:rPr>
                <w:szCs w:val="22"/>
                <w:lang w:eastAsia="sk-SK" w:bidi="sk-SK"/>
              </w:rPr>
              <w:t xml:space="preserve"> </w:t>
            </w:r>
            <w:r w:rsidRPr="00552A6E">
              <w:rPr>
                <w:szCs w:val="22"/>
                <w:lang w:eastAsia="sk-SK" w:bidi="sk-SK"/>
              </w:rPr>
              <w:t>33 (0) 1 80 46 40 40</w:t>
            </w:r>
          </w:p>
          <w:p w14:paraId="7567261D" w14:textId="77777777" w:rsidR="00481CD5" w:rsidRPr="00552A6E" w:rsidRDefault="00481CD5" w:rsidP="003F268E">
            <w:pPr>
              <w:autoSpaceDE w:val="0"/>
              <w:autoSpaceDN w:val="0"/>
              <w:adjustRightInd w:val="0"/>
              <w:rPr>
                <w:szCs w:val="22"/>
                <w:lang w:eastAsia="sk-SK" w:bidi="sk-SK"/>
              </w:rPr>
            </w:pPr>
          </w:p>
        </w:tc>
        <w:tc>
          <w:tcPr>
            <w:tcW w:w="2368" w:type="pct"/>
          </w:tcPr>
          <w:p w14:paraId="112E1B0D" w14:textId="77777777" w:rsidR="00481CD5" w:rsidRPr="00552A6E" w:rsidRDefault="00481CD5" w:rsidP="003F268E">
            <w:pPr>
              <w:rPr>
                <w:b/>
                <w:szCs w:val="22"/>
                <w:lang w:eastAsia="sk-SK" w:bidi="sk-SK"/>
              </w:rPr>
            </w:pPr>
            <w:r w:rsidRPr="00552A6E">
              <w:rPr>
                <w:b/>
                <w:szCs w:val="22"/>
                <w:lang w:eastAsia="sk-SK" w:bidi="sk-SK"/>
              </w:rPr>
              <w:t>Portugal</w:t>
            </w:r>
          </w:p>
          <w:p w14:paraId="30D08695" w14:textId="77777777" w:rsidR="00481CD5" w:rsidRPr="00552A6E" w:rsidRDefault="00481CD5" w:rsidP="003F268E">
            <w:pPr>
              <w:rPr>
                <w:b/>
                <w:szCs w:val="22"/>
                <w:lang w:eastAsia="sk-SK" w:bidi="sk-SK"/>
              </w:rPr>
            </w:pPr>
            <w:r w:rsidRPr="00552A6E">
              <w:rPr>
                <w:szCs w:val="22"/>
                <w:lang w:eastAsia="sk-SK" w:bidi="sk-SK"/>
              </w:rPr>
              <w:t>Merck Sharp &amp; Dohme, Lda</w:t>
            </w:r>
          </w:p>
          <w:p w14:paraId="4AC7D932" w14:textId="7C3F1A96" w:rsidR="00481CD5" w:rsidRPr="00552A6E" w:rsidRDefault="00481CD5" w:rsidP="003F268E">
            <w:pPr>
              <w:autoSpaceDE w:val="0"/>
              <w:autoSpaceDN w:val="0"/>
              <w:adjustRightInd w:val="0"/>
              <w:rPr>
                <w:szCs w:val="22"/>
                <w:lang w:eastAsia="sk-SK" w:bidi="sk-SK"/>
              </w:rPr>
            </w:pPr>
            <w:r w:rsidRPr="00552A6E">
              <w:rPr>
                <w:szCs w:val="22"/>
                <w:lang w:eastAsia="sk-SK" w:bidi="sk-SK"/>
              </w:rPr>
              <w:t>Tel: +351 21 4465</w:t>
            </w:r>
            <w:r w:rsidR="00ED402C" w:rsidRPr="00552A6E">
              <w:rPr>
                <w:szCs w:val="22"/>
                <w:lang w:eastAsia="sk-SK" w:bidi="sk-SK"/>
              </w:rPr>
              <w:t>700</w:t>
            </w:r>
          </w:p>
          <w:p w14:paraId="6FE42F8C" w14:textId="77777777" w:rsidR="00481CD5" w:rsidRPr="00552A6E" w:rsidRDefault="00C719CC" w:rsidP="003F268E">
            <w:pPr>
              <w:autoSpaceDE w:val="0"/>
              <w:autoSpaceDN w:val="0"/>
              <w:adjustRightInd w:val="0"/>
              <w:rPr>
                <w:rFonts w:eastAsia="Arial Unicode MS"/>
                <w:bCs/>
                <w:iCs/>
                <w:szCs w:val="22"/>
                <w:lang w:eastAsia="sk-SK" w:bidi="sk-SK"/>
              </w:rPr>
            </w:pPr>
            <w:r w:rsidRPr="00552A6E">
              <w:rPr>
                <w:szCs w:val="22"/>
                <w:lang w:eastAsia="sk-SK" w:bidi="sk-SK"/>
              </w:rPr>
              <w:t>inform_pt</w:t>
            </w:r>
            <w:r w:rsidR="00481CD5" w:rsidRPr="00552A6E">
              <w:rPr>
                <w:szCs w:val="22"/>
                <w:lang w:eastAsia="sk-SK" w:bidi="sk-SK"/>
              </w:rPr>
              <w:t>@merck.com</w:t>
            </w:r>
          </w:p>
          <w:p w14:paraId="20010CA4" w14:textId="77777777" w:rsidR="00481CD5" w:rsidRPr="00552A6E" w:rsidRDefault="00481CD5" w:rsidP="003F268E">
            <w:pPr>
              <w:autoSpaceDE w:val="0"/>
              <w:autoSpaceDN w:val="0"/>
              <w:adjustRightInd w:val="0"/>
              <w:rPr>
                <w:szCs w:val="22"/>
                <w:lang w:eastAsia="sk-SK" w:bidi="sk-SK"/>
              </w:rPr>
            </w:pPr>
          </w:p>
        </w:tc>
      </w:tr>
      <w:tr w:rsidR="00481CD5" w:rsidRPr="00552A6E" w14:paraId="1972D0F9" w14:textId="77777777" w:rsidTr="003F268E">
        <w:trPr>
          <w:cantSplit/>
        </w:trPr>
        <w:tc>
          <w:tcPr>
            <w:tcW w:w="2632" w:type="pct"/>
          </w:tcPr>
          <w:p w14:paraId="5CC08B83" w14:textId="77777777" w:rsidR="00481CD5" w:rsidRPr="00552A6E" w:rsidRDefault="00481CD5" w:rsidP="003F268E">
            <w:pPr>
              <w:tabs>
                <w:tab w:val="left" w:pos="-720"/>
                <w:tab w:val="left" w:pos="4536"/>
              </w:tabs>
              <w:suppressAutoHyphens/>
              <w:outlineLvl w:val="6"/>
              <w:rPr>
                <w:b/>
                <w:iCs/>
                <w:szCs w:val="22"/>
                <w:lang w:eastAsia="sk-SK" w:bidi="sk-SK"/>
              </w:rPr>
            </w:pPr>
            <w:r w:rsidRPr="00552A6E">
              <w:rPr>
                <w:b/>
                <w:iCs/>
                <w:szCs w:val="22"/>
                <w:lang w:eastAsia="sk-SK" w:bidi="sk-SK"/>
              </w:rPr>
              <w:t>Hrvatska</w:t>
            </w:r>
          </w:p>
          <w:p w14:paraId="61B50E0F" w14:textId="77777777" w:rsidR="00481CD5" w:rsidRPr="00552A6E" w:rsidRDefault="00481CD5" w:rsidP="003F268E">
            <w:pPr>
              <w:rPr>
                <w:szCs w:val="22"/>
                <w:lang w:eastAsia="sk-SK" w:bidi="sk-SK"/>
              </w:rPr>
            </w:pPr>
            <w:r w:rsidRPr="00552A6E">
              <w:rPr>
                <w:szCs w:val="22"/>
                <w:lang w:eastAsia="sk-SK" w:bidi="sk-SK"/>
              </w:rPr>
              <w:t>Merck Sharp &amp; Dohme d.o.o.</w:t>
            </w:r>
          </w:p>
          <w:p w14:paraId="79E93DBF" w14:textId="77777777" w:rsidR="00481CD5" w:rsidRPr="00552A6E" w:rsidRDefault="00481CD5" w:rsidP="003F268E">
            <w:pPr>
              <w:rPr>
                <w:szCs w:val="22"/>
                <w:lang w:eastAsia="sk-SK" w:bidi="sk-SK"/>
              </w:rPr>
            </w:pPr>
            <w:r w:rsidRPr="00552A6E">
              <w:rPr>
                <w:szCs w:val="22"/>
                <w:lang w:eastAsia="sk-SK" w:bidi="sk-SK"/>
              </w:rPr>
              <w:t>Tel: + 385 1 6611 333</w:t>
            </w:r>
          </w:p>
          <w:p w14:paraId="03F2C299" w14:textId="77777777" w:rsidR="00481CD5" w:rsidRPr="00552A6E" w:rsidRDefault="00481CD5" w:rsidP="003F268E">
            <w:pPr>
              <w:rPr>
                <w:szCs w:val="22"/>
                <w:lang w:eastAsia="sk-SK" w:bidi="sk-SK"/>
              </w:rPr>
            </w:pPr>
            <w:r w:rsidRPr="00552A6E">
              <w:rPr>
                <w:szCs w:val="22"/>
                <w:lang w:eastAsia="sk-SK" w:bidi="sk-SK"/>
              </w:rPr>
              <w:t>croatia_info@merck.com</w:t>
            </w:r>
          </w:p>
          <w:p w14:paraId="132024F4" w14:textId="77777777" w:rsidR="00481CD5" w:rsidRPr="00552A6E" w:rsidRDefault="00481CD5" w:rsidP="003F268E">
            <w:pPr>
              <w:rPr>
                <w:b/>
                <w:szCs w:val="22"/>
                <w:lang w:eastAsia="sk-SK" w:bidi="sk-SK"/>
              </w:rPr>
            </w:pPr>
          </w:p>
        </w:tc>
        <w:tc>
          <w:tcPr>
            <w:tcW w:w="2368" w:type="pct"/>
          </w:tcPr>
          <w:p w14:paraId="53364F0D" w14:textId="77777777" w:rsidR="00481CD5" w:rsidRPr="00552A6E" w:rsidRDefault="00481CD5" w:rsidP="003F268E">
            <w:pPr>
              <w:rPr>
                <w:b/>
                <w:snapToGrid w:val="0"/>
                <w:szCs w:val="22"/>
                <w:lang w:eastAsia="sk-SK" w:bidi="sk-SK"/>
              </w:rPr>
            </w:pPr>
            <w:r w:rsidRPr="00552A6E">
              <w:rPr>
                <w:b/>
                <w:snapToGrid w:val="0"/>
                <w:szCs w:val="22"/>
                <w:lang w:eastAsia="sk-SK" w:bidi="sk-SK"/>
              </w:rPr>
              <w:t>România</w:t>
            </w:r>
          </w:p>
          <w:p w14:paraId="65837837" w14:textId="77777777" w:rsidR="00481CD5" w:rsidRPr="00552A6E" w:rsidRDefault="00481CD5" w:rsidP="003F268E">
            <w:pPr>
              <w:rPr>
                <w:szCs w:val="22"/>
                <w:lang w:eastAsia="sk-SK" w:bidi="sk-SK"/>
              </w:rPr>
            </w:pPr>
            <w:r w:rsidRPr="00552A6E">
              <w:rPr>
                <w:szCs w:val="22"/>
                <w:lang w:eastAsia="sk-SK" w:bidi="sk-SK"/>
              </w:rPr>
              <w:t>Merck Sharp &amp; Dohme Romania S.R.L.</w:t>
            </w:r>
          </w:p>
          <w:p w14:paraId="7FA7D5A8" w14:textId="436BAB47" w:rsidR="00481CD5" w:rsidRPr="00552A6E" w:rsidRDefault="00481CD5" w:rsidP="003F268E">
            <w:pPr>
              <w:rPr>
                <w:szCs w:val="22"/>
                <w:lang w:eastAsia="sk-SK" w:bidi="sk-SK"/>
              </w:rPr>
            </w:pPr>
            <w:r w:rsidRPr="00552A6E">
              <w:rPr>
                <w:szCs w:val="22"/>
                <w:lang w:eastAsia="sk-SK" w:bidi="sk-SK"/>
              </w:rPr>
              <w:t>Tel: +40 21 529 29</w:t>
            </w:r>
            <w:r w:rsidR="00F63819">
              <w:rPr>
                <w:szCs w:val="22"/>
                <w:lang w:eastAsia="sk-SK" w:bidi="sk-SK"/>
              </w:rPr>
              <w:t xml:space="preserve"> </w:t>
            </w:r>
            <w:r w:rsidRPr="00552A6E">
              <w:rPr>
                <w:szCs w:val="22"/>
                <w:lang w:eastAsia="sk-SK" w:bidi="sk-SK"/>
              </w:rPr>
              <w:t>00</w:t>
            </w:r>
          </w:p>
          <w:p w14:paraId="64BC7BA6" w14:textId="77777777" w:rsidR="00481CD5" w:rsidRPr="00552A6E" w:rsidRDefault="00481CD5" w:rsidP="003F268E">
            <w:pPr>
              <w:rPr>
                <w:szCs w:val="22"/>
                <w:lang w:eastAsia="sk-SK" w:bidi="sk-SK"/>
              </w:rPr>
            </w:pPr>
            <w:r w:rsidRPr="00552A6E">
              <w:rPr>
                <w:szCs w:val="22"/>
                <w:lang w:eastAsia="sk-SK" w:bidi="sk-SK"/>
              </w:rPr>
              <w:t>msdromania@merck.com</w:t>
            </w:r>
          </w:p>
          <w:p w14:paraId="2DE0859E" w14:textId="77777777" w:rsidR="00481CD5" w:rsidRPr="00552A6E" w:rsidRDefault="00481CD5" w:rsidP="003F268E">
            <w:pPr>
              <w:rPr>
                <w:szCs w:val="22"/>
                <w:lang w:eastAsia="sk-SK" w:bidi="sk-SK"/>
              </w:rPr>
            </w:pPr>
          </w:p>
        </w:tc>
      </w:tr>
      <w:tr w:rsidR="00481CD5" w:rsidRPr="00552A6E" w14:paraId="4678FE4C" w14:textId="77777777" w:rsidTr="003F268E">
        <w:trPr>
          <w:cantSplit/>
        </w:trPr>
        <w:tc>
          <w:tcPr>
            <w:tcW w:w="2632" w:type="pct"/>
          </w:tcPr>
          <w:p w14:paraId="64C79A60" w14:textId="77777777" w:rsidR="00481CD5" w:rsidRPr="00552A6E" w:rsidRDefault="00481CD5" w:rsidP="003F268E">
            <w:pPr>
              <w:rPr>
                <w:b/>
                <w:szCs w:val="22"/>
                <w:lang w:eastAsia="sk-SK" w:bidi="sk-SK"/>
              </w:rPr>
            </w:pPr>
            <w:r w:rsidRPr="00552A6E">
              <w:rPr>
                <w:b/>
                <w:szCs w:val="22"/>
                <w:lang w:eastAsia="sk-SK" w:bidi="sk-SK"/>
              </w:rPr>
              <w:t>Ireland</w:t>
            </w:r>
          </w:p>
          <w:p w14:paraId="587A3E5F" w14:textId="77777777" w:rsidR="00481CD5" w:rsidRPr="00552A6E" w:rsidRDefault="00481CD5" w:rsidP="003F268E">
            <w:pPr>
              <w:tabs>
                <w:tab w:val="clear" w:pos="567"/>
              </w:tabs>
              <w:autoSpaceDE w:val="0"/>
              <w:autoSpaceDN w:val="0"/>
              <w:adjustRightInd w:val="0"/>
              <w:rPr>
                <w:szCs w:val="22"/>
                <w:lang w:eastAsia="sk-SK" w:bidi="sk-SK"/>
              </w:rPr>
            </w:pPr>
            <w:r w:rsidRPr="00552A6E">
              <w:rPr>
                <w:szCs w:val="22"/>
                <w:lang w:eastAsia="sk-SK" w:bidi="sk-SK"/>
              </w:rPr>
              <w:t>Merck Sharp &amp; Dohme Ireland (Human Health) Limited</w:t>
            </w:r>
          </w:p>
          <w:p w14:paraId="64B7B91F" w14:textId="77777777" w:rsidR="00481CD5" w:rsidRPr="00552A6E" w:rsidRDefault="00481CD5" w:rsidP="003F268E">
            <w:pPr>
              <w:tabs>
                <w:tab w:val="clear" w:pos="567"/>
              </w:tabs>
              <w:autoSpaceDE w:val="0"/>
              <w:autoSpaceDN w:val="0"/>
              <w:adjustRightInd w:val="0"/>
              <w:rPr>
                <w:szCs w:val="22"/>
                <w:lang w:eastAsia="sk-SK" w:bidi="sk-SK"/>
              </w:rPr>
            </w:pPr>
            <w:r w:rsidRPr="00552A6E">
              <w:rPr>
                <w:szCs w:val="22"/>
                <w:lang w:eastAsia="sk-SK" w:bidi="sk-SK"/>
              </w:rPr>
              <w:t>Tel: +353 (0)1 2998700</w:t>
            </w:r>
          </w:p>
          <w:p w14:paraId="7745C8B4" w14:textId="77777777" w:rsidR="00481CD5" w:rsidRPr="00552A6E" w:rsidRDefault="00481CD5" w:rsidP="003F268E">
            <w:pPr>
              <w:tabs>
                <w:tab w:val="clear" w:pos="567"/>
              </w:tabs>
              <w:autoSpaceDE w:val="0"/>
              <w:autoSpaceDN w:val="0"/>
              <w:adjustRightInd w:val="0"/>
              <w:rPr>
                <w:szCs w:val="22"/>
                <w:lang w:eastAsia="sk-SK" w:bidi="sk-SK"/>
              </w:rPr>
            </w:pPr>
            <w:r w:rsidRPr="00552A6E">
              <w:rPr>
                <w:szCs w:val="22"/>
                <w:lang w:eastAsia="sk-SK" w:bidi="sk-SK"/>
              </w:rPr>
              <w:t>medinfo_ireland@m</w:t>
            </w:r>
            <w:r w:rsidR="003A4AB2">
              <w:rPr>
                <w:szCs w:val="22"/>
                <w:lang w:eastAsia="sk-SK" w:bidi="sk-SK"/>
              </w:rPr>
              <w:t>sd</w:t>
            </w:r>
            <w:r w:rsidRPr="00552A6E">
              <w:rPr>
                <w:szCs w:val="22"/>
                <w:lang w:eastAsia="sk-SK" w:bidi="sk-SK"/>
              </w:rPr>
              <w:t>.com</w:t>
            </w:r>
          </w:p>
          <w:p w14:paraId="4B31978D" w14:textId="77777777" w:rsidR="00481CD5" w:rsidRPr="00552A6E" w:rsidRDefault="00481CD5" w:rsidP="003F268E">
            <w:pPr>
              <w:rPr>
                <w:szCs w:val="22"/>
                <w:lang w:eastAsia="sk-SK" w:bidi="sk-SK"/>
              </w:rPr>
            </w:pPr>
          </w:p>
        </w:tc>
        <w:tc>
          <w:tcPr>
            <w:tcW w:w="2368" w:type="pct"/>
          </w:tcPr>
          <w:p w14:paraId="488FE74C" w14:textId="77777777" w:rsidR="00481CD5" w:rsidRPr="00552A6E" w:rsidRDefault="00481CD5" w:rsidP="003F268E">
            <w:pPr>
              <w:rPr>
                <w:b/>
                <w:szCs w:val="22"/>
                <w:lang w:eastAsia="sk-SK" w:bidi="sk-SK"/>
              </w:rPr>
            </w:pPr>
            <w:r w:rsidRPr="00552A6E">
              <w:rPr>
                <w:b/>
                <w:szCs w:val="22"/>
                <w:lang w:eastAsia="sk-SK" w:bidi="sk-SK"/>
              </w:rPr>
              <w:t>Slovenija</w:t>
            </w:r>
          </w:p>
          <w:p w14:paraId="53A917BD" w14:textId="77777777" w:rsidR="00481CD5" w:rsidRPr="00552A6E" w:rsidRDefault="00481CD5" w:rsidP="003F268E">
            <w:pPr>
              <w:autoSpaceDE w:val="0"/>
              <w:autoSpaceDN w:val="0"/>
              <w:adjustRightInd w:val="0"/>
              <w:rPr>
                <w:szCs w:val="22"/>
                <w:lang w:eastAsia="sk-SK" w:bidi="sk-SK"/>
              </w:rPr>
            </w:pPr>
            <w:r w:rsidRPr="00552A6E">
              <w:rPr>
                <w:szCs w:val="22"/>
                <w:lang w:eastAsia="sk-SK" w:bidi="sk-SK"/>
              </w:rPr>
              <w:t>Merck Sharp &amp; Dohme, inovativna zdravila d.o.o.</w:t>
            </w:r>
          </w:p>
          <w:p w14:paraId="1900924B" w14:textId="715CE083" w:rsidR="00481CD5" w:rsidRPr="00552A6E" w:rsidRDefault="00481CD5" w:rsidP="003F268E">
            <w:pPr>
              <w:autoSpaceDE w:val="0"/>
              <w:autoSpaceDN w:val="0"/>
              <w:adjustRightInd w:val="0"/>
              <w:rPr>
                <w:szCs w:val="22"/>
                <w:lang w:eastAsia="sk-SK" w:bidi="sk-SK"/>
              </w:rPr>
            </w:pPr>
            <w:r w:rsidRPr="00552A6E">
              <w:rPr>
                <w:szCs w:val="22"/>
                <w:lang w:eastAsia="sk-SK" w:bidi="sk-SK"/>
              </w:rPr>
              <w:t>Tel: +386 1</w:t>
            </w:r>
            <w:r w:rsidR="00A43D4E">
              <w:rPr>
                <w:szCs w:val="22"/>
                <w:lang w:eastAsia="sk-SK" w:bidi="sk-SK"/>
              </w:rPr>
              <w:t xml:space="preserve"> </w:t>
            </w:r>
            <w:r w:rsidRPr="00552A6E">
              <w:rPr>
                <w:szCs w:val="22"/>
                <w:lang w:eastAsia="sk-SK" w:bidi="sk-SK"/>
              </w:rPr>
              <w:t>520</w:t>
            </w:r>
            <w:r w:rsidR="00F63819">
              <w:rPr>
                <w:szCs w:val="22"/>
                <w:lang w:eastAsia="sk-SK" w:bidi="sk-SK"/>
              </w:rPr>
              <w:t xml:space="preserve"> </w:t>
            </w:r>
            <w:r w:rsidRPr="00552A6E">
              <w:rPr>
                <w:szCs w:val="22"/>
                <w:lang w:eastAsia="sk-SK" w:bidi="sk-SK"/>
              </w:rPr>
              <w:t>4201</w:t>
            </w:r>
          </w:p>
          <w:p w14:paraId="45F8F88D" w14:textId="77777777" w:rsidR="00481CD5" w:rsidRPr="00552A6E" w:rsidRDefault="00481CD5" w:rsidP="003F268E">
            <w:pPr>
              <w:autoSpaceDE w:val="0"/>
              <w:autoSpaceDN w:val="0"/>
              <w:adjustRightInd w:val="0"/>
              <w:rPr>
                <w:szCs w:val="22"/>
                <w:lang w:eastAsia="sk-SK" w:bidi="sk-SK"/>
              </w:rPr>
            </w:pPr>
            <w:r w:rsidRPr="00552A6E">
              <w:rPr>
                <w:szCs w:val="22"/>
                <w:lang w:eastAsia="sk-SK" w:bidi="sk-SK"/>
              </w:rPr>
              <w:t>msd.slovenia@merck.com</w:t>
            </w:r>
          </w:p>
          <w:p w14:paraId="7B6400A0" w14:textId="77777777" w:rsidR="00481CD5" w:rsidRPr="00552A6E" w:rsidRDefault="00481CD5" w:rsidP="003F268E">
            <w:pPr>
              <w:tabs>
                <w:tab w:val="left" w:pos="-720"/>
                <w:tab w:val="left" w:pos="4536"/>
              </w:tabs>
              <w:suppressAutoHyphens/>
              <w:rPr>
                <w:szCs w:val="22"/>
                <w:lang w:eastAsia="sk-SK" w:bidi="sk-SK"/>
              </w:rPr>
            </w:pPr>
          </w:p>
        </w:tc>
      </w:tr>
      <w:tr w:rsidR="00481CD5" w:rsidRPr="00552A6E" w14:paraId="6561209D" w14:textId="77777777" w:rsidTr="003F268E">
        <w:trPr>
          <w:cantSplit/>
        </w:trPr>
        <w:tc>
          <w:tcPr>
            <w:tcW w:w="2632" w:type="pct"/>
          </w:tcPr>
          <w:p w14:paraId="2AC09356" w14:textId="77777777" w:rsidR="00481CD5" w:rsidRPr="00552A6E" w:rsidRDefault="00481CD5" w:rsidP="003F268E">
            <w:pPr>
              <w:tabs>
                <w:tab w:val="left" w:pos="-720"/>
                <w:tab w:val="left" w:pos="4536"/>
              </w:tabs>
              <w:suppressAutoHyphens/>
              <w:rPr>
                <w:b/>
                <w:snapToGrid w:val="0"/>
                <w:szCs w:val="22"/>
                <w:lang w:eastAsia="sk-SK" w:bidi="sk-SK"/>
              </w:rPr>
            </w:pPr>
            <w:r w:rsidRPr="00552A6E">
              <w:rPr>
                <w:b/>
                <w:snapToGrid w:val="0"/>
                <w:szCs w:val="22"/>
                <w:lang w:eastAsia="sk-SK" w:bidi="sk-SK"/>
              </w:rPr>
              <w:t>Ísland</w:t>
            </w:r>
          </w:p>
          <w:p w14:paraId="38E10908" w14:textId="2D6F7298" w:rsidR="00481CD5" w:rsidRPr="00552A6E" w:rsidRDefault="00481CD5" w:rsidP="003F268E">
            <w:pPr>
              <w:tabs>
                <w:tab w:val="left" w:pos="4536"/>
              </w:tabs>
              <w:suppressAutoHyphens/>
              <w:autoSpaceDE w:val="0"/>
              <w:autoSpaceDN w:val="0"/>
              <w:adjustRightInd w:val="0"/>
              <w:rPr>
                <w:szCs w:val="22"/>
                <w:lang w:eastAsia="sk-SK" w:bidi="sk-SK"/>
              </w:rPr>
            </w:pPr>
            <w:r w:rsidRPr="00552A6E">
              <w:rPr>
                <w:szCs w:val="22"/>
                <w:lang w:eastAsia="sk-SK" w:bidi="sk-SK"/>
              </w:rPr>
              <w:t xml:space="preserve">Vistor </w:t>
            </w:r>
            <w:r w:rsidR="00F63819">
              <w:rPr>
                <w:szCs w:val="22"/>
                <w:lang w:eastAsia="sk-SK" w:bidi="sk-SK"/>
              </w:rPr>
              <w:t>e</w:t>
            </w:r>
            <w:r w:rsidRPr="00552A6E">
              <w:rPr>
                <w:szCs w:val="22"/>
                <w:lang w:eastAsia="sk-SK" w:bidi="sk-SK"/>
              </w:rPr>
              <w:t>hf.</w:t>
            </w:r>
          </w:p>
          <w:p w14:paraId="2C2459FD" w14:textId="77777777" w:rsidR="00481CD5" w:rsidRPr="00552A6E" w:rsidRDefault="00481CD5" w:rsidP="003F268E">
            <w:pPr>
              <w:rPr>
                <w:szCs w:val="22"/>
                <w:lang w:eastAsia="sk-SK" w:bidi="sk-SK"/>
              </w:rPr>
            </w:pPr>
            <w:r w:rsidRPr="00552A6E">
              <w:rPr>
                <w:rFonts w:cs="Helvetica"/>
                <w:szCs w:val="20"/>
                <w:lang w:eastAsia="sk-SK" w:bidi="sk-SK"/>
              </w:rPr>
              <w:t>Sími: + 354 535 7000</w:t>
            </w:r>
          </w:p>
          <w:p w14:paraId="099D0FD6" w14:textId="77777777" w:rsidR="00481CD5" w:rsidRPr="00552A6E" w:rsidRDefault="00481CD5" w:rsidP="003F268E">
            <w:pPr>
              <w:rPr>
                <w:b/>
                <w:szCs w:val="22"/>
                <w:lang w:eastAsia="sk-SK" w:bidi="sk-SK"/>
              </w:rPr>
            </w:pPr>
          </w:p>
        </w:tc>
        <w:tc>
          <w:tcPr>
            <w:tcW w:w="2368" w:type="pct"/>
          </w:tcPr>
          <w:p w14:paraId="69753ECF" w14:textId="77777777" w:rsidR="00481CD5" w:rsidRPr="00552A6E" w:rsidRDefault="00481CD5" w:rsidP="003F268E">
            <w:pPr>
              <w:rPr>
                <w:b/>
                <w:szCs w:val="22"/>
                <w:lang w:eastAsia="sk-SK" w:bidi="sk-SK"/>
              </w:rPr>
            </w:pPr>
            <w:r w:rsidRPr="00552A6E">
              <w:rPr>
                <w:b/>
                <w:szCs w:val="22"/>
                <w:lang w:eastAsia="sk-SK" w:bidi="sk-SK"/>
              </w:rPr>
              <w:t>Slovensk</w:t>
            </w:r>
            <w:r w:rsidRPr="00552A6E">
              <w:rPr>
                <w:b/>
                <w:kern w:val="22"/>
                <w:szCs w:val="22"/>
                <w:lang w:eastAsia="sk-SK" w:bidi="sk-SK"/>
              </w:rPr>
              <w:t>á</w:t>
            </w:r>
            <w:r w:rsidRPr="00552A6E">
              <w:rPr>
                <w:b/>
                <w:szCs w:val="22"/>
                <w:lang w:eastAsia="sk-SK" w:bidi="sk-SK"/>
              </w:rPr>
              <w:t xml:space="preserve"> republika</w:t>
            </w:r>
          </w:p>
          <w:p w14:paraId="51F782A2" w14:textId="77777777" w:rsidR="00481CD5" w:rsidRPr="00552A6E" w:rsidRDefault="00481CD5" w:rsidP="003F268E">
            <w:pPr>
              <w:autoSpaceDE w:val="0"/>
              <w:autoSpaceDN w:val="0"/>
              <w:adjustRightInd w:val="0"/>
              <w:rPr>
                <w:bCs/>
                <w:szCs w:val="22"/>
                <w:lang w:eastAsia="sk-SK" w:bidi="sk-SK"/>
              </w:rPr>
            </w:pPr>
            <w:r w:rsidRPr="00552A6E">
              <w:rPr>
                <w:szCs w:val="22"/>
                <w:lang w:eastAsia="sk-SK" w:bidi="sk-SK"/>
              </w:rPr>
              <w:t>Merck Sharp &amp; Dohme, s. r. o.</w:t>
            </w:r>
          </w:p>
          <w:p w14:paraId="1F5B6F39" w14:textId="77777777" w:rsidR="00481CD5" w:rsidRPr="00552A6E" w:rsidRDefault="00481CD5" w:rsidP="003F268E">
            <w:pPr>
              <w:rPr>
                <w:szCs w:val="22"/>
                <w:lang w:eastAsia="sk-SK" w:bidi="sk-SK"/>
              </w:rPr>
            </w:pPr>
            <w:r w:rsidRPr="00552A6E">
              <w:rPr>
                <w:szCs w:val="22"/>
                <w:lang w:eastAsia="sk-SK" w:bidi="sk-SK"/>
              </w:rPr>
              <w:t>Tel: +421 2 58282010</w:t>
            </w:r>
          </w:p>
          <w:p w14:paraId="11C6A68A" w14:textId="77777777" w:rsidR="00481CD5" w:rsidRPr="00552A6E" w:rsidRDefault="00481CD5" w:rsidP="003F268E">
            <w:pPr>
              <w:rPr>
                <w:szCs w:val="22"/>
                <w:lang w:eastAsia="sk-SK" w:bidi="sk-SK"/>
              </w:rPr>
            </w:pPr>
            <w:r w:rsidRPr="00552A6E">
              <w:rPr>
                <w:szCs w:val="22"/>
                <w:lang w:eastAsia="sk-SK" w:bidi="sk-SK"/>
              </w:rPr>
              <w:t>dpoc_czechslovak@merck.com</w:t>
            </w:r>
          </w:p>
          <w:p w14:paraId="0CEFC4E4" w14:textId="77777777" w:rsidR="00481CD5" w:rsidRPr="00552A6E" w:rsidRDefault="00481CD5" w:rsidP="003F268E">
            <w:pPr>
              <w:rPr>
                <w:szCs w:val="22"/>
                <w:lang w:eastAsia="sk-SK" w:bidi="sk-SK"/>
              </w:rPr>
            </w:pPr>
          </w:p>
        </w:tc>
      </w:tr>
      <w:tr w:rsidR="00481CD5" w:rsidRPr="00552A6E" w14:paraId="64911E80" w14:textId="77777777" w:rsidTr="003F268E">
        <w:trPr>
          <w:cantSplit/>
        </w:trPr>
        <w:tc>
          <w:tcPr>
            <w:tcW w:w="2632" w:type="pct"/>
          </w:tcPr>
          <w:p w14:paraId="5A2D134E" w14:textId="77777777" w:rsidR="00481CD5" w:rsidRPr="00552A6E" w:rsidRDefault="00481CD5" w:rsidP="003F268E">
            <w:pPr>
              <w:rPr>
                <w:b/>
                <w:szCs w:val="22"/>
                <w:lang w:eastAsia="sk-SK" w:bidi="sk-SK"/>
              </w:rPr>
            </w:pPr>
            <w:r w:rsidRPr="00552A6E">
              <w:rPr>
                <w:b/>
                <w:szCs w:val="22"/>
                <w:lang w:eastAsia="sk-SK" w:bidi="sk-SK"/>
              </w:rPr>
              <w:t>Italia</w:t>
            </w:r>
          </w:p>
          <w:p w14:paraId="0E4A833C" w14:textId="77777777" w:rsidR="00481CD5" w:rsidRPr="00552A6E" w:rsidRDefault="00481CD5" w:rsidP="003F268E">
            <w:pPr>
              <w:autoSpaceDE w:val="0"/>
              <w:autoSpaceDN w:val="0"/>
              <w:adjustRightInd w:val="0"/>
              <w:rPr>
                <w:szCs w:val="22"/>
                <w:lang w:eastAsia="sk-SK" w:bidi="sk-SK"/>
              </w:rPr>
            </w:pPr>
            <w:r w:rsidRPr="00552A6E">
              <w:rPr>
                <w:szCs w:val="22"/>
                <w:lang w:eastAsia="sk-SK" w:bidi="sk-SK"/>
              </w:rPr>
              <w:t>MSD Italia S.r.l.</w:t>
            </w:r>
          </w:p>
          <w:p w14:paraId="5B995DDA" w14:textId="77777777" w:rsidR="00481CD5" w:rsidRPr="00552A6E" w:rsidRDefault="00481CD5" w:rsidP="003F268E">
            <w:pPr>
              <w:autoSpaceDE w:val="0"/>
              <w:autoSpaceDN w:val="0"/>
              <w:adjustRightInd w:val="0"/>
              <w:rPr>
                <w:szCs w:val="22"/>
                <w:lang w:eastAsia="sk-SK" w:bidi="sk-SK"/>
              </w:rPr>
            </w:pPr>
            <w:r w:rsidRPr="00552A6E">
              <w:rPr>
                <w:szCs w:val="22"/>
                <w:lang w:eastAsia="sk-SK" w:bidi="sk-SK"/>
              </w:rPr>
              <w:t xml:space="preserve">Tel: </w:t>
            </w:r>
            <w:r w:rsidR="00025F08">
              <w:t>800 23 99 89 (</w:t>
            </w:r>
            <w:r w:rsidRPr="00552A6E">
              <w:rPr>
                <w:szCs w:val="22"/>
                <w:lang w:eastAsia="sk-SK" w:bidi="sk-SK"/>
              </w:rPr>
              <w:t>+39 06 361911</w:t>
            </w:r>
            <w:r w:rsidR="00025F08">
              <w:rPr>
                <w:szCs w:val="22"/>
                <w:lang w:eastAsia="sk-SK" w:bidi="sk-SK"/>
              </w:rPr>
              <w:t>)</w:t>
            </w:r>
          </w:p>
          <w:p w14:paraId="25B251DC" w14:textId="7F40910C" w:rsidR="00481CD5" w:rsidRPr="00552A6E" w:rsidRDefault="00F63819" w:rsidP="003F268E">
            <w:pPr>
              <w:rPr>
                <w:szCs w:val="22"/>
                <w:lang w:eastAsia="sk-SK" w:bidi="sk-SK"/>
              </w:rPr>
            </w:pPr>
            <w:r>
              <w:rPr>
                <w:szCs w:val="22"/>
                <w:lang w:eastAsia="sk-SK" w:bidi="sk-SK"/>
              </w:rPr>
              <w:t>dpoc.italy</w:t>
            </w:r>
            <w:r w:rsidR="00481CD5" w:rsidRPr="00552A6E">
              <w:rPr>
                <w:szCs w:val="22"/>
                <w:lang w:eastAsia="sk-SK" w:bidi="sk-SK"/>
              </w:rPr>
              <w:t>@m</w:t>
            </w:r>
            <w:r w:rsidR="00025F08">
              <w:rPr>
                <w:szCs w:val="22"/>
                <w:lang w:eastAsia="sk-SK" w:bidi="sk-SK"/>
              </w:rPr>
              <w:t>sd</w:t>
            </w:r>
            <w:r w:rsidR="00481CD5" w:rsidRPr="00552A6E">
              <w:rPr>
                <w:szCs w:val="22"/>
                <w:lang w:eastAsia="sk-SK" w:bidi="sk-SK"/>
              </w:rPr>
              <w:t>.com</w:t>
            </w:r>
          </w:p>
          <w:p w14:paraId="44FB1A59" w14:textId="77777777" w:rsidR="00481CD5" w:rsidRPr="00552A6E" w:rsidRDefault="00481CD5" w:rsidP="003F268E">
            <w:pPr>
              <w:rPr>
                <w:szCs w:val="22"/>
                <w:lang w:eastAsia="sk-SK" w:bidi="sk-SK"/>
              </w:rPr>
            </w:pPr>
          </w:p>
        </w:tc>
        <w:tc>
          <w:tcPr>
            <w:tcW w:w="2368" w:type="pct"/>
          </w:tcPr>
          <w:p w14:paraId="702E8F5D" w14:textId="77777777" w:rsidR="00481CD5" w:rsidRPr="00552A6E" w:rsidRDefault="00481CD5" w:rsidP="003F268E">
            <w:pPr>
              <w:tabs>
                <w:tab w:val="left" w:pos="-720"/>
                <w:tab w:val="left" w:pos="4536"/>
              </w:tabs>
              <w:suppressAutoHyphens/>
              <w:outlineLvl w:val="5"/>
              <w:rPr>
                <w:b/>
                <w:iCs/>
                <w:szCs w:val="22"/>
                <w:lang w:eastAsia="sk-SK" w:bidi="sk-SK"/>
              </w:rPr>
            </w:pPr>
            <w:r w:rsidRPr="00552A6E">
              <w:rPr>
                <w:b/>
                <w:iCs/>
                <w:szCs w:val="22"/>
                <w:lang w:eastAsia="sk-SK" w:bidi="sk-SK"/>
              </w:rPr>
              <w:t>Suomi/Finland</w:t>
            </w:r>
          </w:p>
          <w:p w14:paraId="453EC41E" w14:textId="77777777" w:rsidR="00481CD5" w:rsidRPr="00552A6E" w:rsidRDefault="00481CD5" w:rsidP="003F268E">
            <w:pPr>
              <w:autoSpaceDE w:val="0"/>
              <w:autoSpaceDN w:val="0"/>
              <w:adjustRightInd w:val="0"/>
              <w:rPr>
                <w:szCs w:val="22"/>
                <w:lang w:eastAsia="sk-SK" w:bidi="sk-SK"/>
              </w:rPr>
            </w:pPr>
            <w:r w:rsidRPr="00552A6E">
              <w:rPr>
                <w:szCs w:val="22"/>
                <w:lang w:eastAsia="sk-SK" w:bidi="sk-SK"/>
              </w:rPr>
              <w:t>MSD Finland Oy</w:t>
            </w:r>
          </w:p>
          <w:p w14:paraId="13F68AF1" w14:textId="77777777" w:rsidR="00481CD5" w:rsidRPr="00552A6E" w:rsidRDefault="00481CD5" w:rsidP="003F268E">
            <w:pPr>
              <w:autoSpaceDE w:val="0"/>
              <w:autoSpaceDN w:val="0"/>
              <w:adjustRightInd w:val="0"/>
              <w:rPr>
                <w:szCs w:val="22"/>
                <w:lang w:eastAsia="sk-SK" w:bidi="sk-SK"/>
              </w:rPr>
            </w:pPr>
            <w:r w:rsidRPr="00552A6E">
              <w:rPr>
                <w:szCs w:val="22"/>
                <w:lang w:eastAsia="sk-SK" w:bidi="sk-SK"/>
              </w:rPr>
              <w:t>Puh/Tel: +358 (0)9 804 650</w:t>
            </w:r>
          </w:p>
          <w:p w14:paraId="743D036F" w14:textId="77777777" w:rsidR="00481CD5" w:rsidRPr="00552A6E" w:rsidRDefault="00481CD5" w:rsidP="003F268E">
            <w:pPr>
              <w:rPr>
                <w:szCs w:val="22"/>
                <w:lang w:eastAsia="sk-SK" w:bidi="sk-SK"/>
              </w:rPr>
            </w:pPr>
            <w:r w:rsidRPr="00552A6E">
              <w:rPr>
                <w:szCs w:val="22"/>
                <w:lang w:eastAsia="sk-SK" w:bidi="sk-SK"/>
              </w:rPr>
              <w:t>info@msd.fi</w:t>
            </w:r>
          </w:p>
          <w:p w14:paraId="63B9A8E4" w14:textId="77777777" w:rsidR="00481CD5" w:rsidRPr="00552A6E" w:rsidRDefault="00481CD5" w:rsidP="003F268E">
            <w:pPr>
              <w:rPr>
                <w:szCs w:val="22"/>
                <w:lang w:eastAsia="sk-SK" w:bidi="sk-SK"/>
              </w:rPr>
            </w:pPr>
          </w:p>
        </w:tc>
      </w:tr>
      <w:tr w:rsidR="00481CD5" w:rsidRPr="00552A6E" w14:paraId="027AC294" w14:textId="77777777" w:rsidTr="003F268E">
        <w:trPr>
          <w:cantSplit/>
        </w:trPr>
        <w:tc>
          <w:tcPr>
            <w:tcW w:w="2632" w:type="pct"/>
          </w:tcPr>
          <w:p w14:paraId="2E4BEF04" w14:textId="77777777" w:rsidR="00481CD5" w:rsidRPr="00552A6E" w:rsidRDefault="00481CD5" w:rsidP="003F268E">
            <w:pPr>
              <w:tabs>
                <w:tab w:val="left" w:pos="-720"/>
                <w:tab w:val="left" w:pos="4536"/>
              </w:tabs>
              <w:suppressAutoHyphens/>
              <w:outlineLvl w:val="3"/>
              <w:rPr>
                <w:b/>
                <w:bCs/>
                <w:szCs w:val="22"/>
                <w:lang w:eastAsia="sk-SK" w:bidi="sk-SK"/>
              </w:rPr>
            </w:pPr>
            <w:r w:rsidRPr="00552A6E">
              <w:rPr>
                <w:b/>
                <w:bCs/>
                <w:szCs w:val="22"/>
                <w:lang w:eastAsia="sk-SK" w:bidi="sk-SK"/>
              </w:rPr>
              <w:t>Κύπρος</w:t>
            </w:r>
          </w:p>
          <w:p w14:paraId="321D301D" w14:textId="77777777" w:rsidR="00481CD5" w:rsidRPr="00552A6E" w:rsidRDefault="00481CD5" w:rsidP="003F268E">
            <w:pPr>
              <w:tabs>
                <w:tab w:val="clear" w:pos="567"/>
              </w:tabs>
              <w:autoSpaceDE w:val="0"/>
              <w:autoSpaceDN w:val="0"/>
              <w:adjustRightInd w:val="0"/>
              <w:rPr>
                <w:szCs w:val="22"/>
                <w:lang w:eastAsia="sk-SK" w:bidi="sk-SK"/>
              </w:rPr>
            </w:pPr>
            <w:r w:rsidRPr="00552A6E">
              <w:rPr>
                <w:szCs w:val="22"/>
                <w:lang w:eastAsia="sk-SK" w:bidi="sk-SK"/>
              </w:rPr>
              <w:t>Merck Sharp &amp; Dohme Cyprus Limited</w:t>
            </w:r>
          </w:p>
          <w:p w14:paraId="24CBA333" w14:textId="77777777" w:rsidR="00481CD5" w:rsidRPr="00552A6E" w:rsidRDefault="00481CD5" w:rsidP="003F268E">
            <w:pPr>
              <w:tabs>
                <w:tab w:val="clear" w:pos="567"/>
              </w:tabs>
              <w:autoSpaceDE w:val="0"/>
              <w:autoSpaceDN w:val="0"/>
              <w:adjustRightInd w:val="0"/>
              <w:rPr>
                <w:szCs w:val="22"/>
                <w:lang w:eastAsia="sk-SK" w:bidi="sk-SK"/>
              </w:rPr>
            </w:pPr>
            <w:r w:rsidRPr="00552A6E">
              <w:rPr>
                <w:szCs w:val="22"/>
                <w:lang w:eastAsia="sk-SK" w:bidi="sk-SK"/>
              </w:rPr>
              <w:t>Τηλ.: 800 00 673 (+357 22866700)</w:t>
            </w:r>
          </w:p>
          <w:p w14:paraId="3340AD20" w14:textId="77777777" w:rsidR="00481CD5" w:rsidRPr="00552A6E" w:rsidRDefault="00481CD5" w:rsidP="003F268E">
            <w:pPr>
              <w:tabs>
                <w:tab w:val="clear" w:pos="567"/>
              </w:tabs>
              <w:autoSpaceDE w:val="0"/>
              <w:autoSpaceDN w:val="0"/>
              <w:adjustRightInd w:val="0"/>
              <w:rPr>
                <w:szCs w:val="22"/>
                <w:lang w:eastAsia="sk-SK" w:bidi="sk-SK"/>
              </w:rPr>
            </w:pPr>
            <w:r w:rsidRPr="00552A6E">
              <w:rPr>
                <w:szCs w:val="22"/>
                <w:lang w:eastAsia="sk-SK" w:bidi="sk-SK"/>
              </w:rPr>
              <w:t>cyprus_info@merck.com</w:t>
            </w:r>
          </w:p>
          <w:p w14:paraId="533E770C" w14:textId="77777777" w:rsidR="00481CD5" w:rsidRPr="00552A6E" w:rsidRDefault="00481CD5" w:rsidP="003F268E">
            <w:pPr>
              <w:tabs>
                <w:tab w:val="clear" w:pos="567"/>
              </w:tabs>
              <w:rPr>
                <w:b/>
                <w:bCs/>
                <w:szCs w:val="22"/>
                <w:lang w:eastAsia="sk-SK" w:bidi="sk-SK"/>
              </w:rPr>
            </w:pPr>
          </w:p>
        </w:tc>
        <w:tc>
          <w:tcPr>
            <w:tcW w:w="2368" w:type="pct"/>
          </w:tcPr>
          <w:p w14:paraId="1E69D9B5" w14:textId="77777777" w:rsidR="00481CD5" w:rsidRPr="00552A6E" w:rsidRDefault="00481CD5" w:rsidP="003F268E">
            <w:pPr>
              <w:rPr>
                <w:b/>
                <w:szCs w:val="22"/>
                <w:lang w:eastAsia="sk-SK" w:bidi="sk-SK"/>
              </w:rPr>
            </w:pPr>
            <w:r w:rsidRPr="00552A6E">
              <w:rPr>
                <w:b/>
                <w:szCs w:val="22"/>
                <w:lang w:eastAsia="sk-SK" w:bidi="sk-SK"/>
              </w:rPr>
              <w:t>Sverige</w:t>
            </w:r>
          </w:p>
          <w:p w14:paraId="5DD1C021" w14:textId="77777777" w:rsidR="00481CD5" w:rsidRPr="00552A6E" w:rsidRDefault="00481CD5" w:rsidP="003F268E">
            <w:pPr>
              <w:rPr>
                <w:szCs w:val="22"/>
                <w:lang w:eastAsia="sk-SK" w:bidi="sk-SK"/>
              </w:rPr>
            </w:pPr>
            <w:r w:rsidRPr="00552A6E">
              <w:rPr>
                <w:szCs w:val="22"/>
                <w:lang w:eastAsia="sk-SK" w:bidi="sk-SK"/>
              </w:rPr>
              <w:t>Merck Sharp &amp; Dohme (Sweden) AB</w:t>
            </w:r>
          </w:p>
          <w:p w14:paraId="52C4A7DA" w14:textId="77777777" w:rsidR="00481CD5" w:rsidRPr="00552A6E" w:rsidRDefault="00481CD5" w:rsidP="003F268E">
            <w:pPr>
              <w:rPr>
                <w:szCs w:val="22"/>
                <w:lang w:eastAsia="sk-SK" w:bidi="sk-SK"/>
              </w:rPr>
            </w:pPr>
            <w:r w:rsidRPr="00552A6E">
              <w:rPr>
                <w:szCs w:val="22"/>
                <w:lang w:eastAsia="sk-SK" w:bidi="sk-SK"/>
              </w:rPr>
              <w:t>Tel: +46 77 5700488</w:t>
            </w:r>
          </w:p>
          <w:p w14:paraId="5D682551" w14:textId="6B097164" w:rsidR="00481CD5" w:rsidRPr="00552A6E" w:rsidRDefault="00481CD5" w:rsidP="003F268E">
            <w:pPr>
              <w:rPr>
                <w:szCs w:val="22"/>
                <w:lang w:eastAsia="sk-SK" w:bidi="sk-SK"/>
              </w:rPr>
            </w:pPr>
            <w:r w:rsidRPr="00552A6E">
              <w:rPr>
                <w:szCs w:val="22"/>
                <w:lang w:eastAsia="sk-SK" w:bidi="sk-SK"/>
              </w:rPr>
              <w:t>medicinskinfo@m</w:t>
            </w:r>
            <w:r w:rsidR="00F63819">
              <w:rPr>
                <w:szCs w:val="22"/>
                <w:lang w:eastAsia="sk-SK" w:bidi="sk-SK"/>
              </w:rPr>
              <w:t>sd</w:t>
            </w:r>
            <w:r w:rsidRPr="00552A6E">
              <w:rPr>
                <w:szCs w:val="22"/>
                <w:lang w:eastAsia="sk-SK" w:bidi="sk-SK"/>
              </w:rPr>
              <w:t>.com</w:t>
            </w:r>
          </w:p>
          <w:p w14:paraId="7F6C8D6E" w14:textId="77777777" w:rsidR="00481CD5" w:rsidRPr="00552A6E" w:rsidRDefault="00481CD5" w:rsidP="003F268E">
            <w:pPr>
              <w:rPr>
                <w:szCs w:val="22"/>
                <w:lang w:eastAsia="sk-SK" w:bidi="sk-SK"/>
              </w:rPr>
            </w:pPr>
          </w:p>
        </w:tc>
      </w:tr>
      <w:tr w:rsidR="00481CD5" w:rsidRPr="00552A6E" w14:paraId="79E63986" w14:textId="77777777" w:rsidTr="003F268E">
        <w:trPr>
          <w:cantSplit/>
        </w:trPr>
        <w:tc>
          <w:tcPr>
            <w:tcW w:w="2632" w:type="pct"/>
          </w:tcPr>
          <w:p w14:paraId="3A8766EE" w14:textId="77777777" w:rsidR="00481CD5" w:rsidRPr="00552A6E" w:rsidRDefault="00481CD5" w:rsidP="003F268E">
            <w:pPr>
              <w:outlineLvl w:val="2"/>
              <w:rPr>
                <w:b/>
                <w:bCs/>
                <w:kern w:val="28"/>
                <w:szCs w:val="22"/>
                <w:lang w:eastAsia="sk-SK" w:bidi="sk-SK"/>
              </w:rPr>
            </w:pPr>
            <w:r w:rsidRPr="00552A6E">
              <w:rPr>
                <w:b/>
                <w:bCs/>
                <w:kern w:val="28"/>
                <w:lang w:eastAsia="sk-SK" w:bidi="sk-SK"/>
              </w:rPr>
              <w:t>Latvija</w:t>
            </w:r>
          </w:p>
          <w:p w14:paraId="77849705" w14:textId="77777777" w:rsidR="00481CD5" w:rsidRPr="00552A6E" w:rsidDel="00FA10B1" w:rsidRDefault="00481CD5" w:rsidP="003F268E">
            <w:pPr>
              <w:autoSpaceDE w:val="0"/>
              <w:autoSpaceDN w:val="0"/>
              <w:adjustRightInd w:val="0"/>
              <w:rPr>
                <w:szCs w:val="22"/>
                <w:lang w:eastAsia="sk-SK" w:bidi="sk-SK"/>
              </w:rPr>
            </w:pPr>
            <w:r w:rsidRPr="00552A6E">
              <w:rPr>
                <w:szCs w:val="22"/>
                <w:lang w:eastAsia="sk-SK" w:bidi="sk-SK"/>
              </w:rPr>
              <w:t>SIA Merck Sharp &amp; Dohme Latvija</w:t>
            </w:r>
          </w:p>
          <w:p w14:paraId="34A29480" w14:textId="6D7EF8AB" w:rsidR="00481CD5" w:rsidRPr="00552A6E" w:rsidRDefault="00481CD5" w:rsidP="003F268E">
            <w:pPr>
              <w:rPr>
                <w:szCs w:val="22"/>
                <w:lang w:eastAsia="sk-SK" w:bidi="sk-SK"/>
              </w:rPr>
            </w:pPr>
            <w:r w:rsidRPr="00552A6E">
              <w:rPr>
                <w:szCs w:val="22"/>
                <w:lang w:eastAsia="sk-SK" w:bidi="sk-SK"/>
              </w:rPr>
              <w:t>Tel</w:t>
            </w:r>
            <w:r w:rsidR="00F63819">
              <w:rPr>
                <w:szCs w:val="22"/>
                <w:lang w:eastAsia="sk-SK" w:bidi="sk-SK"/>
              </w:rPr>
              <w:t>.</w:t>
            </w:r>
            <w:r w:rsidRPr="00552A6E">
              <w:rPr>
                <w:szCs w:val="22"/>
                <w:lang w:eastAsia="sk-SK" w:bidi="sk-SK"/>
              </w:rPr>
              <w:t>: + 371</w:t>
            </w:r>
            <w:r w:rsidR="00F63819">
              <w:rPr>
                <w:szCs w:val="22"/>
                <w:lang w:eastAsia="sk-SK" w:bidi="sk-SK"/>
              </w:rPr>
              <w:t xml:space="preserve"> </w:t>
            </w:r>
            <w:r w:rsidRPr="00552A6E">
              <w:rPr>
                <w:szCs w:val="22"/>
                <w:lang w:eastAsia="sk-SK" w:bidi="sk-SK"/>
              </w:rPr>
              <w:t>67</w:t>
            </w:r>
            <w:r w:rsidR="00F63819">
              <w:rPr>
                <w:szCs w:val="22"/>
                <w:lang w:eastAsia="sk-SK" w:bidi="sk-SK"/>
              </w:rPr>
              <w:t>025300</w:t>
            </w:r>
          </w:p>
          <w:p w14:paraId="5C27CBBD" w14:textId="6F5CD47C" w:rsidR="00481CD5" w:rsidRPr="00552A6E" w:rsidRDefault="00F63819" w:rsidP="003F268E">
            <w:pPr>
              <w:outlineLvl w:val="3"/>
              <w:rPr>
                <w:b/>
                <w:bCs/>
                <w:szCs w:val="22"/>
                <w:lang w:eastAsia="sk-SK" w:bidi="sk-SK"/>
              </w:rPr>
            </w:pPr>
            <w:r>
              <w:rPr>
                <w:bCs/>
                <w:szCs w:val="22"/>
                <w:lang w:eastAsia="sk-SK" w:bidi="sk-SK"/>
              </w:rPr>
              <w:t>dpoc.latvia</w:t>
            </w:r>
            <w:r w:rsidR="00481CD5" w:rsidRPr="00552A6E">
              <w:rPr>
                <w:bCs/>
                <w:szCs w:val="22"/>
                <w:lang w:eastAsia="sk-SK" w:bidi="sk-SK"/>
              </w:rPr>
              <w:t>@m</w:t>
            </w:r>
            <w:r>
              <w:rPr>
                <w:bCs/>
                <w:szCs w:val="22"/>
                <w:lang w:eastAsia="sk-SK" w:bidi="sk-SK"/>
              </w:rPr>
              <w:t>sd</w:t>
            </w:r>
            <w:r w:rsidR="00481CD5" w:rsidRPr="00552A6E">
              <w:rPr>
                <w:bCs/>
                <w:szCs w:val="22"/>
                <w:lang w:eastAsia="sk-SK" w:bidi="sk-SK"/>
              </w:rPr>
              <w:t>.com</w:t>
            </w:r>
          </w:p>
          <w:p w14:paraId="7DBFF84F" w14:textId="77777777" w:rsidR="00481CD5" w:rsidRPr="00552A6E" w:rsidRDefault="00481CD5" w:rsidP="003F268E">
            <w:pPr>
              <w:tabs>
                <w:tab w:val="clear" w:pos="567"/>
              </w:tabs>
              <w:rPr>
                <w:b/>
                <w:szCs w:val="22"/>
                <w:lang w:eastAsia="sk-SK" w:bidi="sk-SK"/>
              </w:rPr>
            </w:pPr>
          </w:p>
        </w:tc>
        <w:tc>
          <w:tcPr>
            <w:tcW w:w="2368" w:type="pct"/>
          </w:tcPr>
          <w:p w14:paraId="2995FBB6" w14:textId="77777777" w:rsidR="00481CD5" w:rsidRPr="00552A6E" w:rsidRDefault="00481CD5" w:rsidP="00F63819">
            <w:pPr>
              <w:rPr>
                <w:szCs w:val="22"/>
                <w:lang w:eastAsia="sk-SK" w:bidi="sk-SK"/>
              </w:rPr>
            </w:pPr>
          </w:p>
        </w:tc>
      </w:tr>
    </w:tbl>
    <w:p w14:paraId="1039C3AB" w14:textId="77777777" w:rsidR="00481CD5" w:rsidRPr="00552A6E" w:rsidRDefault="00481CD5" w:rsidP="00481CD5">
      <w:pPr>
        <w:rPr>
          <w:szCs w:val="22"/>
          <w:lang w:eastAsia="sk-SK" w:bidi="sk-SK"/>
        </w:rPr>
      </w:pPr>
    </w:p>
    <w:p w14:paraId="13141F83" w14:textId="77777777" w:rsidR="00481CD5" w:rsidRPr="00552A6E" w:rsidRDefault="00481CD5" w:rsidP="00B56F5B">
      <w:pPr>
        <w:rPr>
          <w:b/>
          <w:szCs w:val="22"/>
          <w:lang w:eastAsia="sk-SK" w:bidi="sk-SK"/>
        </w:rPr>
      </w:pPr>
      <w:r w:rsidRPr="00552A6E">
        <w:rPr>
          <w:b/>
          <w:szCs w:val="22"/>
          <w:lang w:eastAsia="sk-SK" w:bidi="sk-SK"/>
        </w:rPr>
        <w:t>Táto písomná informácia bola naposledy aktualizovaná v</w:t>
      </w:r>
      <w:r w:rsidR="00E25ADA" w:rsidRPr="00552A6E">
        <w:rPr>
          <w:b/>
          <w:szCs w:val="22"/>
          <w:lang w:eastAsia="sk-SK" w:bidi="sk-SK"/>
        </w:rPr>
        <w:t> </w:t>
      </w:r>
      <w:r w:rsidR="00DE6D3E" w:rsidRPr="00552A6E">
        <w:rPr>
          <w:b/>
          <w:szCs w:val="22"/>
          <w:lang w:eastAsia="sk-SK" w:bidi="sk-SK"/>
        </w:rPr>
        <w:t>&lt;{MM/RRRR}&gt; &lt;{mesiac RRRR}&gt;</w:t>
      </w:r>
      <w:r w:rsidR="00E25ADA" w:rsidRPr="00552A6E">
        <w:rPr>
          <w:b/>
          <w:szCs w:val="22"/>
          <w:lang w:eastAsia="sk-SK" w:bidi="sk-SK"/>
        </w:rPr>
        <w:t>.</w:t>
      </w:r>
    </w:p>
    <w:p w14:paraId="06099466" w14:textId="77777777" w:rsidR="00481CD5" w:rsidRPr="00552A6E" w:rsidRDefault="00481CD5" w:rsidP="00B56F5B">
      <w:pPr>
        <w:rPr>
          <w:szCs w:val="22"/>
          <w:lang w:eastAsia="sk-SK" w:bidi="sk-SK"/>
        </w:rPr>
      </w:pPr>
    </w:p>
    <w:p w14:paraId="388EBC2F" w14:textId="77777777" w:rsidR="00481CD5" w:rsidRPr="00552A6E" w:rsidRDefault="00481CD5" w:rsidP="00B56F5B">
      <w:pPr>
        <w:keepNext/>
        <w:rPr>
          <w:b/>
          <w:szCs w:val="22"/>
          <w:lang w:eastAsia="sk-SK" w:bidi="sk-SK"/>
        </w:rPr>
      </w:pPr>
      <w:r w:rsidRPr="00552A6E">
        <w:rPr>
          <w:b/>
          <w:szCs w:val="22"/>
          <w:lang w:eastAsia="sk-SK" w:bidi="sk-SK"/>
        </w:rPr>
        <w:t>Ďalšie zdroje informácií</w:t>
      </w:r>
    </w:p>
    <w:p w14:paraId="56D63A94" w14:textId="77777777" w:rsidR="00481CD5" w:rsidRPr="00552A6E" w:rsidRDefault="00481CD5" w:rsidP="00481CD5">
      <w:pPr>
        <w:tabs>
          <w:tab w:val="clear" w:pos="567"/>
          <w:tab w:val="left" w:pos="720"/>
        </w:tabs>
        <w:autoSpaceDE w:val="0"/>
        <w:autoSpaceDN w:val="0"/>
        <w:adjustRightInd w:val="0"/>
        <w:rPr>
          <w:szCs w:val="22"/>
          <w:lang w:eastAsia="sk-SK" w:bidi="sk-SK"/>
        </w:rPr>
      </w:pPr>
      <w:r w:rsidRPr="00552A6E">
        <w:rPr>
          <w:szCs w:val="22"/>
          <w:lang w:eastAsia="sk-SK" w:bidi="sk-SK"/>
        </w:rPr>
        <w:t xml:space="preserve">Podrobné informácie o tomto lieku sú dostupné na internetovej stránke Európskej agentúry pre lieky </w:t>
      </w:r>
      <w:hyperlink r:id="rId21" w:history="1">
        <w:r w:rsidR="00E13B0E" w:rsidRPr="00117092">
          <w:rPr>
            <w:rStyle w:val="Hyperlink"/>
          </w:rPr>
          <w:t>https://www.ema.europa.eu</w:t>
        </w:r>
      </w:hyperlink>
      <w:r w:rsidRPr="00552A6E">
        <w:rPr>
          <w:szCs w:val="22"/>
          <w:lang w:eastAsia="sk-SK" w:bidi="sk-SK"/>
        </w:rPr>
        <w:t>.</w:t>
      </w:r>
    </w:p>
    <w:p w14:paraId="739221FE" w14:textId="77777777" w:rsidR="00AB145F" w:rsidRPr="00552A6E" w:rsidRDefault="00AB145F" w:rsidP="00AB145F">
      <w:pPr>
        <w:pStyle w:val="EUNormal"/>
        <w:jc w:val="center"/>
        <w:rPr>
          <w:b/>
        </w:rPr>
      </w:pPr>
      <w:r w:rsidRPr="00552A6E">
        <w:rPr>
          <w:szCs w:val="22"/>
          <w:lang w:eastAsia="sk-SK" w:bidi="sk-SK"/>
        </w:rPr>
        <w:br w:type="page"/>
      </w:r>
      <w:r w:rsidRPr="00552A6E">
        <w:rPr>
          <w:b/>
        </w:rPr>
        <w:t>Písomná informácia pre používateľa</w:t>
      </w:r>
    </w:p>
    <w:p w14:paraId="482F127F" w14:textId="77777777" w:rsidR="00AB145F" w:rsidRPr="00C30E6B" w:rsidRDefault="00AB145F" w:rsidP="00AB145F">
      <w:pPr>
        <w:pStyle w:val="EUNormal"/>
        <w:jc w:val="center"/>
        <w:rPr>
          <w:bCs/>
        </w:rPr>
      </w:pPr>
    </w:p>
    <w:p w14:paraId="50E56A7A" w14:textId="77777777" w:rsidR="00AB145F" w:rsidRPr="00552A6E" w:rsidRDefault="00AB145F" w:rsidP="00AB145F">
      <w:pPr>
        <w:pStyle w:val="EUNormal"/>
        <w:jc w:val="center"/>
        <w:rPr>
          <w:b/>
        </w:rPr>
      </w:pPr>
      <w:r w:rsidRPr="00552A6E">
        <w:rPr>
          <w:b/>
        </w:rPr>
        <w:t>Noxafil 300 mg koncentrát</w:t>
      </w:r>
      <w:r w:rsidR="00F36FAA" w:rsidRPr="00552A6E">
        <w:rPr>
          <w:b/>
        </w:rPr>
        <w:t xml:space="preserve"> na infúzny roztok</w:t>
      </w:r>
    </w:p>
    <w:p w14:paraId="0C32AA15" w14:textId="77777777" w:rsidR="00AB145F" w:rsidRPr="00552A6E" w:rsidRDefault="00AB145F" w:rsidP="00AB145F">
      <w:pPr>
        <w:pStyle w:val="EUNormal"/>
        <w:jc w:val="center"/>
      </w:pPr>
      <w:r w:rsidRPr="00552A6E">
        <w:t>posakonazol</w:t>
      </w:r>
    </w:p>
    <w:p w14:paraId="0EB3A05A" w14:textId="77777777" w:rsidR="00AB145F" w:rsidRPr="00552A6E" w:rsidRDefault="00AB145F" w:rsidP="00AB145F">
      <w:pPr>
        <w:pStyle w:val="EUNormal"/>
      </w:pPr>
    </w:p>
    <w:p w14:paraId="1C1B636E" w14:textId="77777777" w:rsidR="00AB145F" w:rsidRPr="00552A6E" w:rsidRDefault="00AB145F" w:rsidP="00AB145F">
      <w:pPr>
        <w:pStyle w:val="EUheading3"/>
      </w:pPr>
      <w:r w:rsidRPr="00552A6E">
        <w:t>Pozorne si prečítajte celú písomnú informáciu predtým, ako začnete používať tento liek</w:t>
      </w:r>
      <w:r w:rsidRPr="00552A6E">
        <w:rPr>
          <w:b w:val="0"/>
        </w:rPr>
        <w:t xml:space="preserve">, </w:t>
      </w:r>
      <w:r w:rsidRPr="00552A6E">
        <w:t>pretože obsahuje pre vás dôležité informácie.</w:t>
      </w:r>
    </w:p>
    <w:p w14:paraId="61C2386B" w14:textId="77777777" w:rsidR="00AB145F" w:rsidRPr="00552A6E" w:rsidRDefault="00AB145F" w:rsidP="009F0D6A">
      <w:pPr>
        <w:pStyle w:val="EUBullet"/>
        <w:numPr>
          <w:ilvl w:val="0"/>
          <w:numId w:val="55"/>
        </w:numPr>
        <w:ind w:left="567" w:hanging="567"/>
      </w:pPr>
      <w:r w:rsidRPr="00552A6E">
        <w:t>Túto písomnú informáciu si uschovajte. Možno bude potrebné, aby ste si ju znov</w:t>
      </w:r>
      <w:r w:rsidR="00144931" w:rsidRPr="00552A6E">
        <w:t>u</w:t>
      </w:r>
      <w:r w:rsidRPr="00552A6E">
        <w:t xml:space="preserve"> prečítali.</w:t>
      </w:r>
    </w:p>
    <w:p w14:paraId="72FB4951" w14:textId="77777777" w:rsidR="00AB145F" w:rsidRPr="00552A6E" w:rsidRDefault="00AB145F" w:rsidP="009F0D6A">
      <w:pPr>
        <w:pStyle w:val="EUBullet"/>
        <w:numPr>
          <w:ilvl w:val="0"/>
          <w:numId w:val="55"/>
        </w:numPr>
        <w:ind w:left="567" w:hanging="567"/>
      </w:pPr>
      <w:r w:rsidRPr="00552A6E">
        <w:t>Ak máte akékoľvek ďalšie otázky, obráťte sa na svojho lekára, lekárnika alebo zdravotnú sestru.</w:t>
      </w:r>
    </w:p>
    <w:p w14:paraId="2D38B092" w14:textId="77777777" w:rsidR="00AB145F" w:rsidRPr="00552A6E" w:rsidRDefault="00AB145F" w:rsidP="009F0D6A">
      <w:pPr>
        <w:pStyle w:val="EUBullet"/>
        <w:numPr>
          <w:ilvl w:val="0"/>
          <w:numId w:val="55"/>
        </w:numPr>
        <w:ind w:left="567" w:hanging="567"/>
      </w:pPr>
      <w:r w:rsidRPr="00552A6E">
        <w:t>Tento liek bol predpísaný iba vám. Nedávajte ho nikomu inému. Môže mu uškodiť, dokonca aj vtedy, ak má rovnaké pr</w:t>
      </w:r>
      <w:r w:rsidR="00144931" w:rsidRPr="00552A6E">
        <w:t>ej</w:t>
      </w:r>
      <w:r w:rsidRPr="00552A6E">
        <w:t>a</w:t>
      </w:r>
      <w:r w:rsidR="00144931" w:rsidRPr="00552A6E">
        <w:t>v</w:t>
      </w:r>
      <w:r w:rsidRPr="00552A6E">
        <w:t>y ochorenia ako vy.</w:t>
      </w:r>
    </w:p>
    <w:p w14:paraId="72DAAC86" w14:textId="77777777" w:rsidR="00AB145F" w:rsidRPr="00552A6E" w:rsidRDefault="00AB145F" w:rsidP="009F0D6A">
      <w:pPr>
        <w:pStyle w:val="EUBullet"/>
        <w:numPr>
          <w:ilvl w:val="0"/>
          <w:numId w:val="55"/>
        </w:numPr>
        <w:ind w:left="567" w:hanging="567"/>
      </w:pPr>
      <w:r w:rsidRPr="00552A6E">
        <w:t xml:space="preserve">Ak sa u vás vyskytne akýkoľvek vedľajší účinok, obráťte sa na svojho lekára, lekárnika alebo zdravotnú sestru. To sa týka aj akýchkoľvek vedľajších účinkov, ktoré nie sú uvedené v tejto písomnej informácii. </w:t>
      </w:r>
      <w:r w:rsidRPr="00552A6E">
        <w:rPr>
          <w:szCs w:val="22"/>
        </w:rPr>
        <w:t>Pozri časť 4.</w:t>
      </w:r>
    </w:p>
    <w:p w14:paraId="4A198891" w14:textId="77777777" w:rsidR="00AB145F" w:rsidRPr="00552A6E" w:rsidRDefault="00AB145F" w:rsidP="00AB145F">
      <w:pPr>
        <w:pStyle w:val="EUNormal"/>
      </w:pPr>
    </w:p>
    <w:p w14:paraId="5098EE21" w14:textId="77777777" w:rsidR="00AB145F" w:rsidRPr="00552A6E" w:rsidRDefault="00AB145F" w:rsidP="00AB145F">
      <w:pPr>
        <w:pStyle w:val="EUNormal"/>
        <w:keepNext/>
        <w:keepLines/>
        <w:rPr>
          <w:b/>
        </w:rPr>
      </w:pPr>
      <w:r w:rsidRPr="00552A6E">
        <w:rPr>
          <w:b/>
        </w:rPr>
        <w:t>V tejto písomnej informácii sa dozviete:</w:t>
      </w:r>
    </w:p>
    <w:p w14:paraId="15F43E75" w14:textId="77777777" w:rsidR="00DE6D3E" w:rsidRPr="00552A6E" w:rsidRDefault="00DE6D3E" w:rsidP="00AB145F">
      <w:pPr>
        <w:pStyle w:val="EUNormal"/>
        <w:keepNext/>
        <w:keepLines/>
        <w:rPr>
          <w:bCs/>
        </w:rPr>
      </w:pPr>
    </w:p>
    <w:p w14:paraId="560CD982" w14:textId="77777777" w:rsidR="00AB145F" w:rsidRPr="00552A6E" w:rsidRDefault="00AB145F" w:rsidP="00AB145F">
      <w:pPr>
        <w:pStyle w:val="EUNormal"/>
        <w:tabs>
          <w:tab w:val="clear" w:pos="567"/>
        </w:tabs>
        <w:ind w:left="567" w:hanging="567"/>
      </w:pPr>
      <w:r w:rsidRPr="00552A6E">
        <w:t>1.</w:t>
      </w:r>
      <w:r w:rsidRPr="00552A6E">
        <w:tab/>
        <w:t>Čo je Noxafil a na čo sa používa</w:t>
      </w:r>
    </w:p>
    <w:p w14:paraId="4601233F" w14:textId="77777777" w:rsidR="00AB145F" w:rsidRPr="00552A6E" w:rsidRDefault="00AB145F" w:rsidP="00AB145F">
      <w:pPr>
        <w:pStyle w:val="EUNormal"/>
        <w:tabs>
          <w:tab w:val="clear" w:pos="567"/>
        </w:tabs>
        <w:ind w:left="567" w:hanging="567"/>
      </w:pPr>
      <w:r w:rsidRPr="00552A6E">
        <w:t>2.</w:t>
      </w:r>
      <w:r w:rsidRPr="00552A6E">
        <w:tab/>
        <w:t>Čo potrebujete vedieť predtým, ako použijete Noxafil</w:t>
      </w:r>
    </w:p>
    <w:p w14:paraId="34B20B9E" w14:textId="77777777" w:rsidR="00AB145F" w:rsidRPr="00552A6E" w:rsidRDefault="00AB145F" w:rsidP="00AB145F">
      <w:pPr>
        <w:pStyle w:val="EUNormal"/>
        <w:tabs>
          <w:tab w:val="clear" w:pos="567"/>
        </w:tabs>
        <w:ind w:left="567" w:hanging="567"/>
      </w:pPr>
      <w:r w:rsidRPr="00552A6E">
        <w:t>3.</w:t>
      </w:r>
      <w:r w:rsidRPr="00552A6E">
        <w:tab/>
        <w:t>Ako používať Noxafil</w:t>
      </w:r>
    </w:p>
    <w:p w14:paraId="2D747D2C" w14:textId="77777777" w:rsidR="00AB145F" w:rsidRPr="00552A6E" w:rsidRDefault="00AB145F" w:rsidP="00AB145F">
      <w:pPr>
        <w:pStyle w:val="EUNormal"/>
        <w:tabs>
          <w:tab w:val="clear" w:pos="567"/>
        </w:tabs>
        <w:ind w:left="567" w:hanging="567"/>
      </w:pPr>
      <w:r w:rsidRPr="00552A6E">
        <w:t>4.</w:t>
      </w:r>
      <w:r w:rsidRPr="00552A6E">
        <w:tab/>
        <w:t>Možné vedľajšie účinky</w:t>
      </w:r>
    </w:p>
    <w:p w14:paraId="68F2D37A" w14:textId="77777777" w:rsidR="00AB145F" w:rsidRPr="00552A6E" w:rsidRDefault="00AB145F" w:rsidP="00AB145F">
      <w:pPr>
        <w:pStyle w:val="EUNormal"/>
        <w:tabs>
          <w:tab w:val="clear" w:pos="567"/>
        </w:tabs>
        <w:ind w:left="567" w:hanging="567"/>
      </w:pPr>
      <w:r w:rsidRPr="00552A6E">
        <w:t>5.</w:t>
      </w:r>
      <w:r w:rsidRPr="00552A6E">
        <w:tab/>
        <w:t>Ako uchovávať Noxafil</w:t>
      </w:r>
    </w:p>
    <w:p w14:paraId="46A7EEFF" w14:textId="77777777" w:rsidR="00AB145F" w:rsidRPr="00552A6E" w:rsidRDefault="00AB145F" w:rsidP="00AB145F">
      <w:pPr>
        <w:pStyle w:val="EUNormal"/>
        <w:tabs>
          <w:tab w:val="clear" w:pos="567"/>
        </w:tabs>
        <w:ind w:left="567" w:hanging="567"/>
      </w:pPr>
      <w:r w:rsidRPr="00552A6E">
        <w:t>6.</w:t>
      </w:r>
      <w:r w:rsidRPr="00552A6E">
        <w:tab/>
        <w:t>Obsah balenia a ďalšie informácie</w:t>
      </w:r>
    </w:p>
    <w:p w14:paraId="33889A42" w14:textId="77777777" w:rsidR="00AB145F" w:rsidRPr="00552A6E" w:rsidRDefault="00AB145F" w:rsidP="00AB145F">
      <w:pPr>
        <w:pStyle w:val="EUNormal"/>
      </w:pPr>
    </w:p>
    <w:p w14:paraId="1A92A5DA" w14:textId="77777777" w:rsidR="00AB145F" w:rsidRPr="00552A6E" w:rsidRDefault="00AB145F" w:rsidP="00AB145F">
      <w:pPr>
        <w:pStyle w:val="EUNormal"/>
      </w:pPr>
    </w:p>
    <w:p w14:paraId="06F167CD" w14:textId="77777777" w:rsidR="00AB145F" w:rsidRPr="00552A6E" w:rsidRDefault="00AB145F" w:rsidP="00AB145F">
      <w:pPr>
        <w:pStyle w:val="EUHeading1"/>
        <w:tabs>
          <w:tab w:val="clear" w:pos="567"/>
        </w:tabs>
        <w:ind w:left="567" w:hanging="567"/>
      </w:pPr>
      <w:r w:rsidRPr="00552A6E">
        <w:t>1.</w:t>
      </w:r>
      <w:r w:rsidRPr="00552A6E">
        <w:tab/>
      </w:r>
      <w:r w:rsidRPr="00552A6E">
        <w:rPr>
          <w:caps w:val="0"/>
        </w:rPr>
        <w:t>Čo je N</w:t>
      </w:r>
      <w:r w:rsidRPr="00552A6E">
        <w:rPr>
          <w:rFonts w:ascii="Times New Roman Bold" w:hAnsi="Times New Roman Bold"/>
          <w:caps w:val="0"/>
        </w:rPr>
        <w:t>oxafil</w:t>
      </w:r>
      <w:r w:rsidRPr="00552A6E">
        <w:rPr>
          <w:caps w:val="0"/>
        </w:rPr>
        <w:t xml:space="preserve"> a na čo sa používa</w:t>
      </w:r>
    </w:p>
    <w:p w14:paraId="7627E183" w14:textId="77777777" w:rsidR="00AB145F" w:rsidRPr="00552A6E" w:rsidRDefault="00AB145F" w:rsidP="00AB145F">
      <w:pPr>
        <w:pStyle w:val="EUNormalafterheader"/>
      </w:pPr>
    </w:p>
    <w:p w14:paraId="730347B6" w14:textId="77777777" w:rsidR="00AB145F" w:rsidRPr="00552A6E" w:rsidRDefault="00AB145F" w:rsidP="00AB145F">
      <w:pPr>
        <w:pStyle w:val="EUNormal"/>
      </w:pPr>
      <w:r w:rsidRPr="00552A6E">
        <w:t xml:space="preserve">Noxafil obsahuje liečivo nazývané posakonazol. </w:t>
      </w:r>
      <w:r w:rsidRPr="00552A6E">
        <w:rPr>
          <w:szCs w:val="22"/>
          <w:lang w:eastAsia="sk-SK" w:bidi="sk-SK"/>
        </w:rPr>
        <w:t>To patrí do skupiny liekov nazývaných „antimykotiká“. Noxafil sa používa na predchádzanie a na liečbu mnohých</w:t>
      </w:r>
      <w:r w:rsidR="00144931" w:rsidRPr="00552A6E">
        <w:rPr>
          <w:szCs w:val="22"/>
          <w:lang w:eastAsia="sk-SK" w:bidi="sk-SK"/>
        </w:rPr>
        <w:t xml:space="preserve"> rôznych</w:t>
      </w:r>
      <w:r w:rsidRPr="00552A6E">
        <w:rPr>
          <w:szCs w:val="22"/>
          <w:lang w:eastAsia="sk-SK" w:bidi="sk-SK"/>
        </w:rPr>
        <w:t xml:space="preserve"> hubových infekcií.</w:t>
      </w:r>
    </w:p>
    <w:p w14:paraId="5FE30B53" w14:textId="77777777" w:rsidR="00AB145F" w:rsidRPr="00552A6E" w:rsidRDefault="00AB145F" w:rsidP="00AB145F">
      <w:pPr>
        <w:pStyle w:val="EUNormal"/>
      </w:pPr>
    </w:p>
    <w:p w14:paraId="243652E2" w14:textId="77777777" w:rsidR="00AB145F" w:rsidRPr="00552A6E" w:rsidRDefault="00AB145F" w:rsidP="00AB145F">
      <w:pPr>
        <w:pStyle w:val="EUNormal"/>
      </w:pPr>
      <w:r w:rsidRPr="00552A6E">
        <w:t>Noxafil účinkuje tak, že zabíja alebo zastavuje rast niektorých typov húb, ktoré môžu spôsobiť infekcie.</w:t>
      </w:r>
    </w:p>
    <w:p w14:paraId="531678E0" w14:textId="77777777" w:rsidR="00AB145F" w:rsidRPr="00552A6E" w:rsidRDefault="00AB145F" w:rsidP="00AB145F">
      <w:pPr>
        <w:pStyle w:val="EUNormal"/>
        <w:rPr>
          <w:u w:val="single"/>
        </w:rPr>
      </w:pPr>
    </w:p>
    <w:p w14:paraId="2027FBE0" w14:textId="77777777" w:rsidR="00AB145F" w:rsidRPr="00552A6E" w:rsidRDefault="00AB145F" w:rsidP="008A1292">
      <w:pPr>
        <w:widowControl w:val="0"/>
        <w:tabs>
          <w:tab w:val="clear" w:pos="567"/>
        </w:tabs>
        <w:autoSpaceDE w:val="0"/>
        <w:autoSpaceDN w:val="0"/>
        <w:adjustRightInd w:val="0"/>
        <w:rPr>
          <w:szCs w:val="22"/>
          <w:lang w:eastAsia="sk-SK" w:bidi="sk-SK"/>
        </w:rPr>
      </w:pPr>
      <w:r w:rsidRPr="00552A6E">
        <w:t>Noxafil sa môže používať u dospelých na liečbu hubových infekcií</w:t>
      </w:r>
      <w:r w:rsidR="00832B12" w:rsidRPr="00552A6E">
        <w:t xml:space="preserve"> spôsobených hubami zo skupiny </w:t>
      </w:r>
      <w:r w:rsidR="00832B12" w:rsidRPr="00552A6E">
        <w:rPr>
          <w:i/>
        </w:rPr>
        <w:t>Aspergillus</w:t>
      </w:r>
      <w:r w:rsidR="00832B12" w:rsidRPr="00552A6E">
        <w:t>.</w:t>
      </w:r>
    </w:p>
    <w:p w14:paraId="38F67354" w14:textId="77777777" w:rsidR="00832B12" w:rsidRPr="00552A6E" w:rsidRDefault="00832B12" w:rsidP="00832B12">
      <w:pPr>
        <w:widowControl w:val="0"/>
        <w:tabs>
          <w:tab w:val="clear" w:pos="567"/>
        </w:tabs>
        <w:autoSpaceDE w:val="0"/>
        <w:autoSpaceDN w:val="0"/>
        <w:adjustRightInd w:val="0"/>
      </w:pPr>
    </w:p>
    <w:p w14:paraId="61B324C5" w14:textId="77777777" w:rsidR="00832B12" w:rsidRPr="00552A6E" w:rsidRDefault="00832B12" w:rsidP="008A1292">
      <w:pPr>
        <w:widowControl w:val="0"/>
        <w:tabs>
          <w:tab w:val="clear" w:pos="567"/>
        </w:tabs>
        <w:autoSpaceDE w:val="0"/>
        <w:autoSpaceDN w:val="0"/>
        <w:adjustRightInd w:val="0"/>
      </w:pPr>
      <w:r w:rsidRPr="00552A6E">
        <w:t xml:space="preserve">Noxafil sa môže používať u dospelých </w:t>
      </w:r>
      <w:r w:rsidRPr="00552A6E">
        <w:rPr>
          <w:szCs w:val="22"/>
          <w:lang w:eastAsia="sk-SK" w:bidi="sk-SK"/>
        </w:rPr>
        <w:t>a detí vo veku od 2 rokov</w:t>
      </w:r>
      <w:r w:rsidRPr="00552A6E">
        <w:t xml:space="preserve"> na liečbu nasledujúcich typov hubových infekcií</w:t>
      </w:r>
      <w:r w:rsidRPr="00552A6E">
        <w:rPr>
          <w:szCs w:val="22"/>
          <w:lang w:eastAsia="sk-SK" w:bidi="sk-SK"/>
        </w:rPr>
        <w:t>:</w:t>
      </w:r>
    </w:p>
    <w:p w14:paraId="30968FCE" w14:textId="77777777" w:rsidR="00AB145F" w:rsidRPr="00552A6E" w:rsidRDefault="00AB145F" w:rsidP="001B6E4F">
      <w:pPr>
        <w:pStyle w:val="EUBullet"/>
        <w:numPr>
          <w:ilvl w:val="0"/>
          <w:numId w:val="38"/>
        </w:numPr>
      </w:pPr>
      <w:r w:rsidRPr="00552A6E">
        <w:t xml:space="preserve">infekcie spôsobené hubami zo skupiny </w:t>
      </w:r>
      <w:r w:rsidRPr="00552A6E">
        <w:rPr>
          <w:i/>
        </w:rPr>
        <w:t>Aspergillus</w:t>
      </w:r>
      <w:r w:rsidR="00832B12" w:rsidRPr="00552A6E">
        <w:t>, ktoré sa nezlepšili počas liečby protihubovými liekmi amfotericínom B alebo itrakonazolom alebo ak sa liečba týmito liekmi musela zastaviť</w:t>
      </w:r>
      <w:r w:rsidRPr="00552A6E">
        <w:t>;</w:t>
      </w:r>
    </w:p>
    <w:p w14:paraId="1B179D71" w14:textId="77777777" w:rsidR="00AB145F" w:rsidRPr="00552A6E" w:rsidRDefault="00AB145F" w:rsidP="001B6E4F">
      <w:pPr>
        <w:pStyle w:val="EUBullet"/>
        <w:numPr>
          <w:ilvl w:val="0"/>
          <w:numId w:val="38"/>
        </w:numPr>
      </w:pPr>
      <w:r w:rsidRPr="00552A6E">
        <w:t>infekcie spôsobené hubami zo skupiny</w:t>
      </w:r>
      <w:r w:rsidRPr="00552A6E">
        <w:rPr>
          <w:i/>
        </w:rPr>
        <w:t xml:space="preserve"> Fusarium</w:t>
      </w:r>
      <w:r w:rsidRPr="00552A6E">
        <w:t xml:space="preserve">, ktoré sa nezlepšili počas liečby amfotericínom B alebo </w:t>
      </w:r>
      <w:r w:rsidR="00144931" w:rsidRPr="00552A6E">
        <w:t>a</w:t>
      </w:r>
      <w:r w:rsidRPr="00552A6E">
        <w:t>k sa liečba amfotericínom B musela zastaviť;</w:t>
      </w:r>
    </w:p>
    <w:p w14:paraId="73FFB617" w14:textId="77777777" w:rsidR="00AB145F" w:rsidRPr="00552A6E" w:rsidRDefault="00AB145F" w:rsidP="001B6E4F">
      <w:pPr>
        <w:pStyle w:val="EUBullet"/>
        <w:numPr>
          <w:ilvl w:val="0"/>
          <w:numId w:val="38"/>
        </w:numPr>
      </w:pPr>
      <w:r w:rsidRPr="00552A6E">
        <w:t xml:space="preserve">infekcie spôsobené hubami vyvolávajúcimi ochorenia známe ako „chromoblastomykóza“ a „mycetóm“, ktoré sa nezlepšili počas liečby itrakonazolom alebo </w:t>
      </w:r>
      <w:r w:rsidR="00144931" w:rsidRPr="00552A6E">
        <w:t>a</w:t>
      </w:r>
      <w:r w:rsidRPr="00552A6E">
        <w:t>k sa liečba itrakonazolom musela zastaviť;</w:t>
      </w:r>
    </w:p>
    <w:p w14:paraId="33F9797B" w14:textId="77777777" w:rsidR="00AB145F" w:rsidRPr="00552A6E" w:rsidRDefault="00AB145F" w:rsidP="001B6E4F">
      <w:pPr>
        <w:pStyle w:val="EUBullet"/>
        <w:numPr>
          <w:ilvl w:val="0"/>
          <w:numId w:val="38"/>
        </w:numPr>
      </w:pPr>
      <w:r w:rsidRPr="00552A6E">
        <w:t xml:space="preserve">infekcie spôsobené hubou nazývanou </w:t>
      </w:r>
      <w:r w:rsidRPr="00552A6E">
        <w:rPr>
          <w:i/>
        </w:rPr>
        <w:t>Coccidioides</w:t>
      </w:r>
      <w:r w:rsidRPr="00552A6E">
        <w:t xml:space="preserve">, ktoré sa nezlepšili počas liečby jedným alebo viacerými z nasledujúcich liekov: amfotericín B, itrakonazol alebo flukonazol alebo </w:t>
      </w:r>
      <w:r w:rsidR="00144931" w:rsidRPr="00552A6E">
        <w:t>a</w:t>
      </w:r>
      <w:r w:rsidRPr="00552A6E">
        <w:t>k sa liečba týmito liekmi musela zastaviť.</w:t>
      </w:r>
    </w:p>
    <w:p w14:paraId="04B63788" w14:textId="77777777" w:rsidR="00AB145F" w:rsidRPr="00552A6E" w:rsidRDefault="00AB145F" w:rsidP="00AB145F">
      <w:pPr>
        <w:pStyle w:val="EUNormal"/>
      </w:pPr>
    </w:p>
    <w:p w14:paraId="5D7D19B2" w14:textId="77777777" w:rsidR="00AB145F" w:rsidRPr="00552A6E" w:rsidRDefault="00AB145F" w:rsidP="00AB145F">
      <w:pPr>
        <w:keepNext/>
        <w:keepLines/>
        <w:rPr>
          <w:szCs w:val="22"/>
          <w:lang w:eastAsia="sk-SK" w:bidi="sk-SK"/>
        </w:rPr>
      </w:pPr>
      <w:r w:rsidRPr="00552A6E">
        <w:t>Noxafil sa môže tiež používať na predchádzanie hubovým infekciám u dospelých</w:t>
      </w:r>
      <w:r w:rsidR="005D0A29" w:rsidRPr="00552A6E">
        <w:t xml:space="preserve"> </w:t>
      </w:r>
      <w:r w:rsidR="005D0A29" w:rsidRPr="00552A6E">
        <w:rPr>
          <w:szCs w:val="22"/>
          <w:lang w:eastAsia="sk-SK" w:bidi="sk-SK"/>
        </w:rPr>
        <w:t>a detí vo veku od 2 rokov</w:t>
      </w:r>
      <w:r w:rsidRPr="00552A6E">
        <w:rPr>
          <w:szCs w:val="22"/>
          <w:lang w:eastAsia="sk-SK" w:bidi="sk-SK"/>
        </w:rPr>
        <w:t>, u ktorých je vysoké riziko vzniku hubovej infekcie, ako sú napr.:</w:t>
      </w:r>
    </w:p>
    <w:p w14:paraId="234FB1D5"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pPr>
      <w:r w:rsidRPr="00552A6E">
        <w:rPr>
          <w:szCs w:val="22"/>
          <w:lang w:eastAsia="sk-SK" w:bidi="sk-SK"/>
        </w:rPr>
        <w:t>pacienti, ktorí majú</w:t>
      </w:r>
      <w:r w:rsidRPr="00552A6E">
        <w:t xml:space="preserve"> slabý imunitný systém z dôvodu podstupovania chemoterapie pri „akútnej myeloblastovej leukémii“ (AML) alebo „myelodysplastických syndrómoch“ (MDS)</w:t>
      </w:r>
      <w:r w:rsidR="00144931" w:rsidRPr="00552A6E">
        <w:t>;</w:t>
      </w:r>
    </w:p>
    <w:p w14:paraId="43660EFF"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pPr>
      <w:r w:rsidRPr="00552A6E">
        <w:rPr>
          <w:szCs w:val="22"/>
          <w:lang w:eastAsia="sk-SK" w:bidi="sk-SK"/>
        </w:rPr>
        <w:t>pacienti, ktorí podstupujú</w:t>
      </w:r>
      <w:r w:rsidRPr="00552A6E">
        <w:t xml:space="preserve"> </w:t>
      </w:r>
      <w:r w:rsidR="00144931" w:rsidRPr="00552A6E">
        <w:t>„</w:t>
      </w:r>
      <w:r w:rsidRPr="00552A6E">
        <w:t>liečbu vysokými dávkami imunosupresívnych liekov</w:t>
      </w:r>
      <w:r w:rsidR="00144931" w:rsidRPr="00552A6E">
        <w:t>“</w:t>
      </w:r>
      <w:r w:rsidRPr="00552A6E">
        <w:t xml:space="preserve"> (liečba znižujúca obranyschopnosť tela) po </w:t>
      </w:r>
      <w:r w:rsidR="00144931" w:rsidRPr="00552A6E">
        <w:t>„</w:t>
      </w:r>
      <w:r w:rsidRPr="00552A6E">
        <w:t>transplantácii krvotvorných kmeňových buniek</w:t>
      </w:r>
      <w:r w:rsidR="00144931" w:rsidRPr="00552A6E">
        <w:t>“</w:t>
      </w:r>
      <w:r w:rsidRPr="00552A6E">
        <w:t xml:space="preserve"> (HSCT).</w:t>
      </w:r>
    </w:p>
    <w:p w14:paraId="3D5A2594" w14:textId="77777777" w:rsidR="00AB145F" w:rsidRPr="00552A6E" w:rsidRDefault="00AB145F" w:rsidP="00AB145F">
      <w:pPr>
        <w:pStyle w:val="EUNormal"/>
      </w:pPr>
    </w:p>
    <w:p w14:paraId="4660698B" w14:textId="77777777" w:rsidR="00AB145F" w:rsidRPr="00552A6E" w:rsidRDefault="00AB145F" w:rsidP="00AB145F">
      <w:pPr>
        <w:pStyle w:val="EUNormal"/>
      </w:pPr>
    </w:p>
    <w:p w14:paraId="7BBDDDF9" w14:textId="77777777" w:rsidR="00AB145F" w:rsidRPr="00552A6E" w:rsidRDefault="00AB145F" w:rsidP="00AB145F">
      <w:pPr>
        <w:pStyle w:val="EUHeading1"/>
        <w:tabs>
          <w:tab w:val="clear" w:pos="567"/>
        </w:tabs>
        <w:ind w:left="567" w:hanging="567"/>
      </w:pPr>
      <w:r w:rsidRPr="00552A6E">
        <w:t>2.</w:t>
      </w:r>
      <w:r w:rsidRPr="00552A6E">
        <w:tab/>
      </w:r>
      <w:r w:rsidRPr="00552A6E">
        <w:rPr>
          <w:caps w:val="0"/>
        </w:rPr>
        <w:t xml:space="preserve">Čo potrebujete vedieť predtým, ako použijete </w:t>
      </w:r>
      <w:r w:rsidRPr="00552A6E">
        <w:t>n</w:t>
      </w:r>
      <w:r w:rsidRPr="00552A6E">
        <w:rPr>
          <w:rFonts w:ascii="Times New Roman Bold" w:hAnsi="Times New Roman Bold"/>
          <w:caps w:val="0"/>
        </w:rPr>
        <w:t>oxafil</w:t>
      </w:r>
    </w:p>
    <w:p w14:paraId="3DF9898D" w14:textId="77777777" w:rsidR="00AB145F" w:rsidRPr="00552A6E" w:rsidRDefault="00AB145F" w:rsidP="00AB145F">
      <w:pPr>
        <w:pStyle w:val="EUNormalafterheader"/>
      </w:pPr>
    </w:p>
    <w:p w14:paraId="291EB5E0" w14:textId="77777777" w:rsidR="00AB145F" w:rsidRPr="00552A6E" w:rsidRDefault="00AB145F" w:rsidP="00AB145F">
      <w:pPr>
        <w:pStyle w:val="EUheading3"/>
      </w:pPr>
      <w:r w:rsidRPr="00552A6E">
        <w:t>Nepoužívajte Noxafil</w:t>
      </w:r>
    </w:p>
    <w:p w14:paraId="1A340913" w14:textId="77777777" w:rsidR="00AB145F" w:rsidRPr="00552A6E" w:rsidRDefault="00C719CC" w:rsidP="0017525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 xml:space="preserve">ak </w:t>
      </w:r>
      <w:r w:rsidR="00AB145F" w:rsidRPr="00552A6E">
        <w:rPr>
          <w:szCs w:val="22"/>
          <w:lang w:eastAsia="sk-SK" w:bidi="sk-SK"/>
        </w:rPr>
        <w:t>ste alergický na posakonazol alebo na ktorúkoľvek z ďalších zložiek tohto lieku (uvedených v časti 6)</w:t>
      </w:r>
      <w:r w:rsidR="00144931" w:rsidRPr="00552A6E">
        <w:rPr>
          <w:szCs w:val="22"/>
          <w:lang w:eastAsia="sk-SK" w:bidi="sk-SK"/>
        </w:rPr>
        <w:t>;</w:t>
      </w:r>
    </w:p>
    <w:p w14:paraId="594CE84E" w14:textId="77777777" w:rsidR="00626EB7" w:rsidRDefault="00C719CC" w:rsidP="0017525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 xml:space="preserve">ak </w:t>
      </w:r>
      <w:r w:rsidR="00AB145F" w:rsidRPr="00552A6E">
        <w:rPr>
          <w:szCs w:val="22"/>
          <w:lang w:eastAsia="sk-SK" w:bidi="sk-SK"/>
        </w:rPr>
        <w:t>užívate</w:t>
      </w:r>
      <w:r w:rsidR="0070036A" w:rsidRPr="00552A6E">
        <w:rPr>
          <w:szCs w:val="22"/>
          <w:lang w:eastAsia="sk-SK" w:bidi="sk-SK"/>
        </w:rPr>
        <w:t>:</w:t>
      </w:r>
      <w:r w:rsidR="00AB145F" w:rsidRPr="00552A6E">
        <w:rPr>
          <w:szCs w:val="22"/>
          <w:lang w:eastAsia="sk-SK" w:bidi="sk-SK"/>
        </w:rPr>
        <w:t xml:space="preserve"> terfenadín, astemizol, cisaprid, pimozid, halofantrín, chinidín, akékoľvek lieky, ktoré obsahujú „námeľové alkaloidy“, ako napr. ergotamín alebo dihydroergotamín alebo „statíny“, ako napr. simvastatín, atorvastatín alebo lovastatín</w:t>
      </w:r>
      <w:r w:rsidR="00626EB7">
        <w:rPr>
          <w:szCs w:val="22"/>
          <w:lang w:eastAsia="sk-SK" w:bidi="sk-SK"/>
        </w:rPr>
        <w:t>;</w:t>
      </w:r>
    </w:p>
    <w:p w14:paraId="7678E055" w14:textId="77777777" w:rsidR="00AB145F" w:rsidRPr="00552A6E" w:rsidRDefault="00626EB7" w:rsidP="0017525F">
      <w:pPr>
        <w:numPr>
          <w:ilvl w:val="0"/>
          <w:numId w:val="20"/>
        </w:numPr>
        <w:tabs>
          <w:tab w:val="clear" w:pos="567"/>
        </w:tabs>
        <w:autoSpaceDE w:val="0"/>
        <w:autoSpaceDN w:val="0"/>
        <w:adjustRightInd w:val="0"/>
        <w:spacing w:line="260" w:lineRule="exact"/>
        <w:ind w:left="567" w:hanging="567"/>
        <w:rPr>
          <w:szCs w:val="22"/>
          <w:lang w:eastAsia="sk-SK" w:bidi="sk-SK"/>
        </w:rPr>
      </w:pPr>
      <w:r>
        <w:rPr>
          <w:lang w:eastAsia="sk-SK" w:bidi="sk-SK"/>
        </w:rPr>
        <w:t>ak ste práve začali užívať venetoklax alebo vám pomaly zvyšujú dávku venetoklaxu na liečbu chronickej lymfocytovej leukémie (CLL)</w:t>
      </w:r>
      <w:r w:rsidR="00AB145F" w:rsidRPr="00552A6E">
        <w:rPr>
          <w:szCs w:val="22"/>
          <w:lang w:eastAsia="sk-SK" w:bidi="sk-SK"/>
        </w:rPr>
        <w:t>.</w:t>
      </w:r>
    </w:p>
    <w:p w14:paraId="16432194" w14:textId="77777777" w:rsidR="00AB145F" w:rsidRPr="00552A6E" w:rsidRDefault="00AB145F" w:rsidP="00AB145F">
      <w:pPr>
        <w:pStyle w:val="EUBullet"/>
      </w:pPr>
    </w:p>
    <w:p w14:paraId="286BF89E" w14:textId="77777777" w:rsidR="00AB145F" w:rsidRPr="00552A6E" w:rsidRDefault="00AB145F" w:rsidP="00AB145F">
      <w:pPr>
        <w:rPr>
          <w:szCs w:val="22"/>
          <w:lang w:eastAsia="sk-SK" w:bidi="sk-SK"/>
        </w:rPr>
      </w:pPr>
      <w:r w:rsidRPr="00552A6E">
        <w:rPr>
          <w:szCs w:val="22"/>
          <w:lang w:eastAsia="sk-SK" w:bidi="sk-SK"/>
        </w:rPr>
        <w:t xml:space="preserve">Ak sa vás </w:t>
      </w:r>
      <w:r w:rsidR="00661813" w:rsidRPr="00552A6E">
        <w:rPr>
          <w:szCs w:val="22"/>
          <w:lang w:eastAsia="sk-SK" w:bidi="sk-SK"/>
        </w:rPr>
        <w:t xml:space="preserve">týka </w:t>
      </w:r>
      <w:r w:rsidRPr="00552A6E">
        <w:rPr>
          <w:szCs w:val="22"/>
          <w:lang w:eastAsia="sk-SK" w:bidi="sk-SK"/>
        </w:rPr>
        <w:t>ktorékoľvek z vyššie uvedeného, Noxafil nepoužívajte. Ak si nie ste istý, porozprávajte sa so svojím lekárom alebo lekárnikom predtým, ako začnete používať Noxafil.</w:t>
      </w:r>
    </w:p>
    <w:p w14:paraId="512D94AC" w14:textId="77777777" w:rsidR="00AB145F" w:rsidRPr="00552A6E" w:rsidRDefault="00AB145F" w:rsidP="00AB145F">
      <w:pPr>
        <w:rPr>
          <w:szCs w:val="22"/>
          <w:lang w:eastAsia="sk-SK" w:bidi="sk-SK"/>
        </w:rPr>
      </w:pPr>
    </w:p>
    <w:p w14:paraId="5CAD6B11" w14:textId="77777777" w:rsidR="00AB145F" w:rsidRPr="00552A6E" w:rsidRDefault="00AB145F" w:rsidP="00AB145F">
      <w:pPr>
        <w:rPr>
          <w:szCs w:val="22"/>
          <w:lang w:eastAsia="sk-SK" w:bidi="sk-SK"/>
        </w:rPr>
      </w:pPr>
      <w:r w:rsidRPr="00552A6E">
        <w:rPr>
          <w:szCs w:val="22"/>
          <w:lang w:eastAsia="sk-SK" w:bidi="sk-SK"/>
        </w:rPr>
        <w:t>Informácie týkajúce sa</w:t>
      </w:r>
      <w:r w:rsidR="005E5672" w:rsidRPr="00552A6E">
        <w:rPr>
          <w:szCs w:val="22"/>
          <w:lang w:eastAsia="sk-SK" w:bidi="sk-SK"/>
        </w:rPr>
        <w:t xml:space="preserve"> iných</w:t>
      </w:r>
      <w:r w:rsidRPr="00552A6E">
        <w:rPr>
          <w:szCs w:val="22"/>
          <w:lang w:eastAsia="sk-SK" w:bidi="sk-SK"/>
        </w:rPr>
        <w:t xml:space="preserve"> liekov, ktoré sa môžu vzájomne ovplyvňovať s Noxafilom, si pozrite v časti „Iné lieky a Noxafil“ nižšie.</w:t>
      </w:r>
    </w:p>
    <w:p w14:paraId="03F14A30" w14:textId="77777777" w:rsidR="00AB145F" w:rsidRPr="00552A6E" w:rsidRDefault="00AB145F" w:rsidP="00AB145F">
      <w:pPr>
        <w:pStyle w:val="EUNormal"/>
      </w:pPr>
    </w:p>
    <w:p w14:paraId="5AB7D333" w14:textId="77777777" w:rsidR="00AB145F" w:rsidRPr="00552A6E" w:rsidRDefault="00AB145F" w:rsidP="00AB145F">
      <w:pPr>
        <w:keepNext/>
        <w:numPr>
          <w:ilvl w:val="12"/>
          <w:numId w:val="0"/>
        </w:numPr>
        <w:ind w:right="-2"/>
        <w:outlineLvl w:val="0"/>
      </w:pPr>
      <w:r w:rsidRPr="00552A6E">
        <w:rPr>
          <w:b/>
        </w:rPr>
        <w:t>Upozornenia a opatrenia</w:t>
      </w:r>
    </w:p>
    <w:p w14:paraId="592E3B78" w14:textId="77777777" w:rsidR="00AB145F" w:rsidRPr="00552A6E" w:rsidRDefault="00AB145F" w:rsidP="00AB145F">
      <w:pPr>
        <w:keepNext/>
        <w:numPr>
          <w:ilvl w:val="12"/>
          <w:numId w:val="0"/>
        </w:numPr>
        <w:tabs>
          <w:tab w:val="clear" w:pos="567"/>
        </w:tabs>
      </w:pPr>
      <w:r w:rsidRPr="00552A6E">
        <w:t>Predtým, ako začnete používať Noxafil, obráťte sa na svojho lekára, lekárnika alebo zdravotnú sestru, ak:</w:t>
      </w:r>
    </w:p>
    <w:p w14:paraId="5DAC52AB" w14:textId="77777777" w:rsidR="00AB145F" w:rsidRPr="00552A6E" w:rsidRDefault="00AB145F" w:rsidP="004F4882">
      <w:pPr>
        <w:pStyle w:val="EUBullet"/>
        <w:numPr>
          <w:ilvl w:val="0"/>
          <w:numId w:val="56"/>
        </w:numPr>
        <w:ind w:left="567" w:hanging="567"/>
      </w:pPr>
      <w:r w:rsidRPr="00552A6E">
        <w:t>ste mali alergickú reakciu na iný liek proti hubovej infekcii, ako napr. ketokonazol, flukonazol, itrakonazol alebo vorikonazol</w:t>
      </w:r>
      <w:r w:rsidR="005E5672" w:rsidRPr="00552A6E">
        <w:t>;</w:t>
      </w:r>
    </w:p>
    <w:p w14:paraId="36EC4F6D" w14:textId="77777777" w:rsidR="00AB145F" w:rsidRPr="00552A6E" w:rsidRDefault="00AB145F" w:rsidP="004F4882">
      <w:pPr>
        <w:pStyle w:val="EUBullet"/>
        <w:numPr>
          <w:ilvl w:val="0"/>
          <w:numId w:val="56"/>
        </w:numPr>
        <w:ind w:left="567" w:hanging="567"/>
      </w:pPr>
      <w:r w:rsidRPr="00552A6E">
        <w:t>máte alebo ste niekedy mali problémy s pečeňou. Môže byť potrebné, aby vám počas užívania Noxafilu urobili vyšetrenia krvi</w:t>
      </w:r>
      <w:r w:rsidR="005E5672" w:rsidRPr="00552A6E">
        <w:t>;</w:t>
      </w:r>
    </w:p>
    <w:p w14:paraId="22AFD241" w14:textId="77777777" w:rsidR="00AB145F" w:rsidRPr="00552A6E" w:rsidRDefault="00AB145F" w:rsidP="004F4882">
      <w:pPr>
        <w:numPr>
          <w:ilvl w:val="0"/>
          <w:numId w:val="56"/>
        </w:numPr>
        <w:tabs>
          <w:tab w:val="clear" w:pos="567"/>
        </w:tabs>
        <w:ind w:left="567" w:hanging="567"/>
      </w:pPr>
      <w:r w:rsidRPr="00552A6E">
        <w:t>máte ne</w:t>
      </w:r>
      <w:r w:rsidR="005E5672" w:rsidRPr="00552A6E">
        <w:t>ob</w:t>
      </w:r>
      <w:r w:rsidRPr="00552A6E">
        <w:t>vy</w:t>
      </w:r>
      <w:r w:rsidR="005E5672" w:rsidRPr="00552A6E">
        <w:t>kl</w:t>
      </w:r>
      <w:r w:rsidRPr="00552A6E">
        <w:t>ú krivku srdcového rytmu (EKG), ktorá odzrkadľuje problém nazývaný dlhý QTc interval</w:t>
      </w:r>
      <w:r w:rsidR="005E5672" w:rsidRPr="00552A6E">
        <w:t>;</w:t>
      </w:r>
    </w:p>
    <w:p w14:paraId="4E21D04B" w14:textId="77777777" w:rsidR="00AB145F" w:rsidRPr="00552A6E" w:rsidRDefault="00AB145F" w:rsidP="004F4882">
      <w:pPr>
        <w:numPr>
          <w:ilvl w:val="0"/>
          <w:numId w:val="56"/>
        </w:numPr>
        <w:tabs>
          <w:tab w:val="clear" w:pos="567"/>
        </w:tabs>
        <w:ind w:left="567" w:hanging="567"/>
      </w:pPr>
      <w:r w:rsidRPr="00552A6E">
        <w:t>máte slabosť</w:t>
      </w:r>
      <w:r w:rsidR="005E5672" w:rsidRPr="00552A6E">
        <w:t xml:space="preserve"> srdcového svalu</w:t>
      </w:r>
      <w:r w:rsidRPr="00552A6E">
        <w:t xml:space="preserve"> alebo zlyh</w:t>
      </w:r>
      <w:r w:rsidR="005E5672" w:rsidRPr="00552A6E">
        <w:t>áv</w:t>
      </w:r>
      <w:r w:rsidRPr="00552A6E">
        <w:t>anie srdca</w:t>
      </w:r>
      <w:r w:rsidR="005E5672" w:rsidRPr="00552A6E">
        <w:t>;</w:t>
      </w:r>
    </w:p>
    <w:p w14:paraId="0240AE6F" w14:textId="77777777" w:rsidR="00AB145F" w:rsidRPr="00552A6E" w:rsidRDefault="00AB145F" w:rsidP="004F4882">
      <w:pPr>
        <w:numPr>
          <w:ilvl w:val="0"/>
          <w:numId w:val="56"/>
        </w:numPr>
        <w:tabs>
          <w:tab w:val="clear" w:pos="567"/>
        </w:tabs>
        <w:ind w:left="567" w:hanging="567"/>
      </w:pPr>
      <w:r w:rsidRPr="00552A6E">
        <w:t>m</w:t>
      </w:r>
      <w:r w:rsidR="005E5672" w:rsidRPr="00552A6E">
        <w:t>áte</w:t>
      </w:r>
      <w:r w:rsidRPr="00552A6E">
        <w:t xml:space="preserve"> veľmi pomal</w:t>
      </w:r>
      <w:r w:rsidR="005E5672" w:rsidRPr="00552A6E">
        <w:t>ý</w:t>
      </w:r>
      <w:r w:rsidRPr="00552A6E">
        <w:t xml:space="preserve"> </w:t>
      </w:r>
      <w:r w:rsidR="005E5672" w:rsidRPr="00552A6E">
        <w:t>tlkot</w:t>
      </w:r>
      <w:r w:rsidRPr="00552A6E">
        <w:t xml:space="preserve"> srdc</w:t>
      </w:r>
      <w:r w:rsidR="005E5672" w:rsidRPr="00552A6E">
        <w:t>a;</w:t>
      </w:r>
    </w:p>
    <w:p w14:paraId="06707BFE" w14:textId="77777777" w:rsidR="00AB145F" w:rsidRPr="00552A6E" w:rsidRDefault="00AB145F" w:rsidP="004F4882">
      <w:pPr>
        <w:numPr>
          <w:ilvl w:val="0"/>
          <w:numId w:val="56"/>
        </w:numPr>
        <w:tabs>
          <w:tab w:val="clear" w:pos="567"/>
        </w:tabs>
        <w:ind w:left="567" w:hanging="567"/>
      </w:pPr>
      <w:r w:rsidRPr="00552A6E">
        <w:t>máte poruchu srdcového rytmu</w:t>
      </w:r>
      <w:r w:rsidR="005E5672" w:rsidRPr="00552A6E">
        <w:t>;</w:t>
      </w:r>
    </w:p>
    <w:p w14:paraId="24518470" w14:textId="77777777" w:rsidR="007F50EC" w:rsidRPr="00552A6E" w:rsidRDefault="00AB145F" w:rsidP="004F4882">
      <w:pPr>
        <w:numPr>
          <w:ilvl w:val="0"/>
          <w:numId w:val="56"/>
        </w:numPr>
        <w:tabs>
          <w:tab w:val="clear" w:pos="567"/>
        </w:tabs>
        <w:ind w:left="567" w:hanging="567"/>
      </w:pPr>
      <w:r w:rsidRPr="00552A6E">
        <w:t>máte akýkoľvek problém s hladin</w:t>
      </w:r>
      <w:r w:rsidR="005E5672" w:rsidRPr="00552A6E">
        <w:t>ami</w:t>
      </w:r>
      <w:r w:rsidRPr="00552A6E">
        <w:t xml:space="preserve"> draslíka, horčíka alebo vápnika v</w:t>
      </w:r>
      <w:r w:rsidR="007F50EC" w:rsidRPr="00552A6E">
        <w:t> </w:t>
      </w:r>
      <w:r w:rsidRPr="00552A6E">
        <w:t>krvi</w:t>
      </w:r>
      <w:r w:rsidR="007F50EC" w:rsidRPr="00552A6E">
        <w:t>;</w:t>
      </w:r>
    </w:p>
    <w:p w14:paraId="665279E4" w14:textId="77777777" w:rsidR="003E152E" w:rsidRDefault="007F50EC" w:rsidP="004F4882">
      <w:pPr>
        <w:numPr>
          <w:ilvl w:val="0"/>
          <w:numId w:val="56"/>
        </w:numPr>
        <w:tabs>
          <w:tab w:val="clear" w:pos="567"/>
        </w:tabs>
        <w:ind w:left="567" w:hanging="567"/>
      </w:pPr>
      <w:r w:rsidRPr="00552A6E">
        <w:t xml:space="preserve">užívate vinkristín, vinblastín a iné „alkaloidy z rodu </w:t>
      </w:r>
      <w:r w:rsidRPr="00552A6E">
        <w:rPr>
          <w:i/>
        </w:rPr>
        <w:t>Vinca</w:t>
      </w:r>
      <w:r w:rsidRPr="00552A6E">
        <w:t>“ (lieky používané na liečbu rakoviny)</w:t>
      </w:r>
      <w:r w:rsidR="003E152E">
        <w:t>;</w:t>
      </w:r>
    </w:p>
    <w:p w14:paraId="051B2026" w14:textId="77777777" w:rsidR="00AB145F" w:rsidRPr="00552A6E" w:rsidRDefault="003E152E" w:rsidP="004F4882">
      <w:pPr>
        <w:numPr>
          <w:ilvl w:val="0"/>
          <w:numId w:val="56"/>
        </w:numPr>
        <w:tabs>
          <w:tab w:val="clear" w:pos="567"/>
        </w:tabs>
        <w:ind w:left="567" w:hanging="567"/>
      </w:pPr>
      <w:r>
        <w:t>užívate venetoklax (liek používaný na liečbu rakoviny)</w:t>
      </w:r>
      <w:r w:rsidR="00AB145F" w:rsidRPr="00552A6E">
        <w:t>.</w:t>
      </w:r>
    </w:p>
    <w:p w14:paraId="7CACF46B" w14:textId="77777777" w:rsidR="00E13B0E" w:rsidRDefault="00E13B0E" w:rsidP="00E13B0E">
      <w:pPr>
        <w:pStyle w:val="EUNormal"/>
      </w:pPr>
      <w:r w:rsidRPr="00672AD5">
        <w:t>Počas liečby sa vyhýba</w:t>
      </w:r>
      <w:r w:rsidR="00091ACE">
        <w:t>jte</w:t>
      </w:r>
      <w:r w:rsidRPr="00672AD5">
        <w:t xml:space="preserve"> slnečnému žiareniu. Je dôležité zakrývať časti pokožky vystavené slnku ochranným odevom</w:t>
      </w:r>
      <w:r>
        <w:t xml:space="preserve"> </w:t>
      </w:r>
      <w:r w:rsidRPr="00672AD5">
        <w:t>a</w:t>
      </w:r>
      <w:r>
        <w:t> </w:t>
      </w:r>
      <w:r w:rsidRPr="00672AD5">
        <w:t xml:space="preserve">používať opaľovací krém </w:t>
      </w:r>
      <w:r w:rsidR="00631CA5">
        <w:t>s vysokým ochranným faktorom proti slnečnému žiareniu</w:t>
      </w:r>
      <w:r w:rsidRPr="00672AD5">
        <w:t xml:space="preserve"> (SPF), pretože môže dôjsť k</w:t>
      </w:r>
      <w:r>
        <w:t> </w:t>
      </w:r>
      <w:r w:rsidRPr="00672AD5">
        <w:t>zvýšenej citlivosti pokožky na slnečné UV žiarenie.</w:t>
      </w:r>
    </w:p>
    <w:p w14:paraId="1229A9EE" w14:textId="77777777" w:rsidR="00AB145F" w:rsidRPr="00552A6E" w:rsidRDefault="00AB145F" w:rsidP="00AB145F">
      <w:pPr>
        <w:pStyle w:val="EUNormal"/>
      </w:pPr>
    </w:p>
    <w:p w14:paraId="6368C914" w14:textId="77777777" w:rsidR="00AB145F" w:rsidRPr="00552A6E" w:rsidRDefault="00AB145F" w:rsidP="00AB145F">
      <w:pPr>
        <w:tabs>
          <w:tab w:val="clear" w:pos="567"/>
        </w:tabs>
        <w:rPr>
          <w:szCs w:val="22"/>
          <w:lang w:eastAsia="sk-SK" w:bidi="sk-SK"/>
        </w:rPr>
      </w:pPr>
      <w:r w:rsidRPr="00552A6E">
        <w:rPr>
          <w:szCs w:val="22"/>
          <w:lang w:eastAsia="sk-SK" w:bidi="sk-SK"/>
        </w:rPr>
        <w:t xml:space="preserve">Ak sa vás </w:t>
      </w:r>
      <w:r w:rsidR="00661813" w:rsidRPr="00552A6E">
        <w:rPr>
          <w:szCs w:val="22"/>
          <w:lang w:eastAsia="sk-SK" w:bidi="sk-SK"/>
        </w:rPr>
        <w:t xml:space="preserve">týka </w:t>
      </w:r>
      <w:r w:rsidRPr="00552A6E">
        <w:rPr>
          <w:szCs w:val="22"/>
          <w:lang w:eastAsia="sk-SK" w:bidi="sk-SK"/>
        </w:rPr>
        <w:t>ktorékoľvek z vyššie uvedeného (alebo si nie ste istý), porozprávajte sa so svojím lekárom, lekárnikom alebo zdravotnou sestrou predtým, ako</w:t>
      </w:r>
      <w:r w:rsidR="00D02D01" w:rsidRPr="00552A6E">
        <w:rPr>
          <w:szCs w:val="22"/>
          <w:lang w:eastAsia="sk-SK" w:bidi="sk-SK"/>
        </w:rPr>
        <w:t xml:space="preserve"> začnete</w:t>
      </w:r>
      <w:r w:rsidRPr="00552A6E">
        <w:rPr>
          <w:szCs w:val="22"/>
          <w:lang w:eastAsia="sk-SK" w:bidi="sk-SK"/>
        </w:rPr>
        <w:t xml:space="preserve"> použ</w:t>
      </w:r>
      <w:r w:rsidR="00D02D01" w:rsidRPr="00552A6E">
        <w:rPr>
          <w:szCs w:val="22"/>
          <w:lang w:eastAsia="sk-SK" w:bidi="sk-SK"/>
        </w:rPr>
        <w:t>ívať</w:t>
      </w:r>
      <w:r w:rsidRPr="00552A6E">
        <w:rPr>
          <w:szCs w:val="22"/>
          <w:lang w:eastAsia="sk-SK" w:bidi="sk-SK"/>
        </w:rPr>
        <w:t xml:space="preserve"> Noxafil.</w:t>
      </w:r>
    </w:p>
    <w:p w14:paraId="45F6F841" w14:textId="77777777" w:rsidR="00AB145F" w:rsidRPr="00552A6E" w:rsidRDefault="00AB145F" w:rsidP="00AB145F">
      <w:pPr>
        <w:tabs>
          <w:tab w:val="clear" w:pos="567"/>
        </w:tabs>
        <w:rPr>
          <w:szCs w:val="22"/>
          <w:lang w:eastAsia="sk-SK" w:bidi="sk-SK"/>
        </w:rPr>
      </w:pPr>
    </w:p>
    <w:p w14:paraId="2E9EB659" w14:textId="77777777" w:rsidR="00AB145F" w:rsidRPr="00552A6E" w:rsidRDefault="00AB145F" w:rsidP="00AB145F">
      <w:pPr>
        <w:keepNext/>
        <w:keepLines/>
        <w:numPr>
          <w:ilvl w:val="12"/>
          <w:numId w:val="0"/>
        </w:numPr>
        <w:tabs>
          <w:tab w:val="clear" w:pos="567"/>
        </w:tabs>
        <w:rPr>
          <w:szCs w:val="22"/>
          <w:lang w:eastAsia="sk-SK" w:bidi="sk-SK"/>
        </w:rPr>
      </w:pPr>
      <w:r w:rsidRPr="00552A6E">
        <w:rPr>
          <w:b/>
          <w:szCs w:val="22"/>
          <w:lang w:eastAsia="sk-SK" w:bidi="sk-SK"/>
        </w:rPr>
        <w:t>Deti</w:t>
      </w:r>
    </w:p>
    <w:p w14:paraId="19C63AEB" w14:textId="77777777" w:rsidR="00AB145F" w:rsidRPr="00552A6E" w:rsidRDefault="00AB145F" w:rsidP="00AB145F">
      <w:pPr>
        <w:pStyle w:val="EUNormal"/>
      </w:pPr>
      <w:r w:rsidRPr="00552A6E">
        <w:t>Noxafil sa nesmie po</w:t>
      </w:r>
      <w:r w:rsidR="005D0A29" w:rsidRPr="00552A6E">
        <w:t>dá</w:t>
      </w:r>
      <w:r w:rsidRPr="00552A6E">
        <w:t>vať de</w:t>
      </w:r>
      <w:r w:rsidR="005D0A29" w:rsidRPr="00552A6E">
        <w:t>ťom</w:t>
      </w:r>
      <w:r w:rsidRPr="00552A6E">
        <w:t xml:space="preserve"> </w:t>
      </w:r>
      <w:r w:rsidR="005D0A29" w:rsidRPr="00552A6E">
        <w:t>mladším ako</w:t>
      </w:r>
      <w:r w:rsidRPr="00552A6E">
        <w:t xml:space="preserve"> </w:t>
      </w:r>
      <w:r w:rsidR="005D0A29" w:rsidRPr="00552A6E">
        <w:t>2</w:t>
      </w:r>
      <w:r w:rsidRPr="00552A6E">
        <w:t xml:space="preserve"> rok</w:t>
      </w:r>
      <w:r w:rsidR="005D0A29" w:rsidRPr="00552A6E">
        <w:t>y</w:t>
      </w:r>
      <w:r w:rsidRPr="00552A6E">
        <w:t>.</w:t>
      </w:r>
    </w:p>
    <w:p w14:paraId="64CF00E4" w14:textId="77777777" w:rsidR="00AB145F" w:rsidRPr="00552A6E" w:rsidRDefault="00AB145F" w:rsidP="00AB145F">
      <w:pPr>
        <w:pStyle w:val="EUNormal"/>
      </w:pPr>
    </w:p>
    <w:p w14:paraId="74621B84" w14:textId="77777777" w:rsidR="00AB145F" w:rsidRPr="00552A6E" w:rsidRDefault="00AB145F" w:rsidP="00AB145F">
      <w:pPr>
        <w:keepNext/>
        <w:numPr>
          <w:ilvl w:val="12"/>
          <w:numId w:val="0"/>
        </w:numPr>
        <w:ind w:right="-2"/>
      </w:pPr>
      <w:r w:rsidRPr="00552A6E">
        <w:rPr>
          <w:b/>
        </w:rPr>
        <w:t>Iné lieky a Noxafil</w:t>
      </w:r>
    </w:p>
    <w:p w14:paraId="72C69E59" w14:textId="77777777" w:rsidR="00AB145F" w:rsidRPr="00552A6E" w:rsidRDefault="00AB145F" w:rsidP="00AB145F">
      <w:pPr>
        <w:pStyle w:val="EUNormal"/>
      </w:pPr>
      <w:r w:rsidRPr="00552A6E">
        <w:t>Ak teraz užívate, alebo ste v poslednom čase užívali, či práve budete užívať ďalšie lieky, povedzte to svojmu lekárovi alebo lekárnikovi.</w:t>
      </w:r>
    </w:p>
    <w:p w14:paraId="48B59EDD" w14:textId="77777777" w:rsidR="00AB145F" w:rsidRPr="00552A6E" w:rsidRDefault="00AB145F" w:rsidP="00AB145F">
      <w:pPr>
        <w:pStyle w:val="EUNormal"/>
      </w:pPr>
    </w:p>
    <w:p w14:paraId="7A9C58BA" w14:textId="77777777" w:rsidR="00AB145F" w:rsidRPr="00552A6E" w:rsidRDefault="00AB145F" w:rsidP="00AB145F">
      <w:pPr>
        <w:keepNext/>
        <w:keepLines/>
        <w:numPr>
          <w:ilvl w:val="12"/>
          <w:numId w:val="0"/>
        </w:numPr>
        <w:tabs>
          <w:tab w:val="clear" w:pos="567"/>
        </w:tabs>
        <w:rPr>
          <w:b/>
          <w:szCs w:val="22"/>
          <w:lang w:eastAsia="sk-SK" w:bidi="sk-SK"/>
        </w:rPr>
      </w:pPr>
      <w:r w:rsidRPr="00552A6E">
        <w:rPr>
          <w:b/>
          <w:szCs w:val="22"/>
          <w:lang w:eastAsia="sk-SK" w:bidi="sk-SK"/>
        </w:rPr>
        <w:t>Noxafil nepoužívajte, ak užívate ktorékoľvek z</w:t>
      </w:r>
      <w:r w:rsidR="00D02D01" w:rsidRPr="00552A6E">
        <w:rPr>
          <w:b/>
          <w:szCs w:val="22"/>
          <w:lang w:eastAsia="sk-SK" w:bidi="sk-SK"/>
        </w:rPr>
        <w:t> </w:t>
      </w:r>
      <w:r w:rsidRPr="00552A6E">
        <w:rPr>
          <w:b/>
          <w:szCs w:val="22"/>
          <w:lang w:eastAsia="sk-SK" w:bidi="sk-SK"/>
        </w:rPr>
        <w:t>nasled</w:t>
      </w:r>
      <w:r w:rsidR="003B13E7" w:rsidRPr="00552A6E">
        <w:rPr>
          <w:b/>
          <w:szCs w:val="22"/>
          <w:lang w:eastAsia="sk-SK" w:bidi="sk-SK"/>
        </w:rPr>
        <w:t>ujúci</w:t>
      </w:r>
      <w:r w:rsidRPr="00552A6E">
        <w:rPr>
          <w:b/>
          <w:szCs w:val="22"/>
          <w:lang w:eastAsia="sk-SK" w:bidi="sk-SK"/>
        </w:rPr>
        <w:t>ch:</w:t>
      </w:r>
    </w:p>
    <w:p w14:paraId="5B04CC9B" w14:textId="77777777" w:rsidR="00AB145F" w:rsidRPr="00552A6E" w:rsidRDefault="00AB145F" w:rsidP="001B6E4F">
      <w:pPr>
        <w:numPr>
          <w:ilvl w:val="0"/>
          <w:numId w:val="28"/>
        </w:numPr>
        <w:tabs>
          <w:tab w:val="clear" w:pos="567"/>
        </w:tabs>
        <w:spacing w:line="260" w:lineRule="exact"/>
        <w:ind w:left="567" w:hanging="567"/>
        <w:rPr>
          <w:szCs w:val="22"/>
          <w:lang w:eastAsia="sk-SK" w:bidi="sk-SK"/>
        </w:rPr>
      </w:pPr>
      <w:r w:rsidRPr="00552A6E">
        <w:rPr>
          <w:szCs w:val="22"/>
          <w:lang w:eastAsia="sk-SK" w:bidi="sk-SK"/>
        </w:rPr>
        <w:t>terfenadín (používa sa na liečbu alergií)</w:t>
      </w:r>
      <w:r w:rsidR="00D84CA0" w:rsidRPr="00552A6E">
        <w:rPr>
          <w:szCs w:val="22"/>
          <w:lang w:eastAsia="sk-SK" w:bidi="sk-SK"/>
        </w:rPr>
        <w:t>;</w:t>
      </w:r>
    </w:p>
    <w:p w14:paraId="622A4C05" w14:textId="77777777" w:rsidR="00AB145F" w:rsidRPr="00552A6E" w:rsidRDefault="00AB145F" w:rsidP="001B6E4F">
      <w:pPr>
        <w:numPr>
          <w:ilvl w:val="0"/>
          <w:numId w:val="28"/>
        </w:numPr>
        <w:tabs>
          <w:tab w:val="clear" w:pos="567"/>
        </w:tabs>
        <w:spacing w:line="260" w:lineRule="exact"/>
        <w:ind w:left="567" w:hanging="567"/>
        <w:rPr>
          <w:szCs w:val="22"/>
          <w:lang w:eastAsia="sk-SK" w:bidi="sk-SK"/>
        </w:rPr>
      </w:pPr>
      <w:r w:rsidRPr="00552A6E">
        <w:rPr>
          <w:szCs w:val="22"/>
          <w:lang w:eastAsia="sk-SK" w:bidi="sk-SK"/>
        </w:rPr>
        <w:t>astemizol (používa sa na liečbu alergií)</w:t>
      </w:r>
      <w:r w:rsidR="00D84CA0" w:rsidRPr="00552A6E">
        <w:rPr>
          <w:szCs w:val="22"/>
          <w:lang w:eastAsia="sk-SK" w:bidi="sk-SK"/>
        </w:rPr>
        <w:t>;</w:t>
      </w:r>
    </w:p>
    <w:p w14:paraId="0BB3435F" w14:textId="77777777" w:rsidR="00AB145F" w:rsidRPr="00552A6E" w:rsidRDefault="00AB145F" w:rsidP="001B6E4F">
      <w:pPr>
        <w:numPr>
          <w:ilvl w:val="0"/>
          <w:numId w:val="28"/>
        </w:numPr>
        <w:tabs>
          <w:tab w:val="clear" w:pos="567"/>
        </w:tabs>
        <w:spacing w:line="260" w:lineRule="exact"/>
        <w:ind w:left="567" w:hanging="567"/>
        <w:rPr>
          <w:szCs w:val="22"/>
          <w:lang w:eastAsia="sk-SK" w:bidi="sk-SK"/>
        </w:rPr>
      </w:pPr>
      <w:r w:rsidRPr="00552A6E">
        <w:rPr>
          <w:szCs w:val="22"/>
          <w:lang w:eastAsia="sk-SK" w:bidi="sk-SK"/>
        </w:rPr>
        <w:t>cisaprid (používa sa na liečbu žalúdočných problémov)</w:t>
      </w:r>
      <w:r w:rsidR="00D84CA0" w:rsidRPr="00552A6E">
        <w:rPr>
          <w:szCs w:val="22"/>
          <w:lang w:eastAsia="sk-SK" w:bidi="sk-SK"/>
        </w:rPr>
        <w:t>;</w:t>
      </w:r>
    </w:p>
    <w:p w14:paraId="772C4809" w14:textId="77777777" w:rsidR="00AB145F" w:rsidRPr="00552A6E" w:rsidRDefault="00AB145F" w:rsidP="001B6E4F">
      <w:pPr>
        <w:numPr>
          <w:ilvl w:val="0"/>
          <w:numId w:val="28"/>
        </w:numPr>
        <w:tabs>
          <w:tab w:val="clear" w:pos="567"/>
        </w:tabs>
        <w:spacing w:line="260" w:lineRule="exact"/>
        <w:ind w:left="567" w:hanging="567"/>
        <w:rPr>
          <w:szCs w:val="22"/>
          <w:lang w:eastAsia="sk-SK" w:bidi="sk-SK"/>
        </w:rPr>
      </w:pPr>
      <w:r w:rsidRPr="00552A6E">
        <w:rPr>
          <w:szCs w:val="22"/>
          <w:lang w:eastAsia="sk-SK" w:bidi="sk-SK"/>
        </w:rPr>
        <w:t>pimozid (používa sa na liečbu príznakov Tourettovej choroby</w:t>
      </w:r>
      <w:r w:rsidR="00BA2905" w:rsidRPr="00552A6E">
        <w:rPr>
          <w:szCs w:val="22"/>
          <w:lang w:eastAsia="sk-SK" w:bidi="sk-SK"/>
        </w:rPr>
        <w:t xml:space="preserve"> a duševnej choroby</w:t>
      </w:r>
      <w:r w:rsidRPr="00552A6E">
        <w:rPr>
          <w:szCs w:val="22"/>
          <w:lang w:eastAsia="sk-SK" w:bidi="sk-SK"/>
        </w:rPr>
        <w:t>)</w:t>
      </w:r>
      <w:r w:rsidR="00D84CA0" w:rsidRPr="00552A6E">
        <w:rPr>
          <w:szCs w:val="22"/>
          <w:lang w:eastAsia="sk-SK" w:bidi="sk-SK"/>
        </w:rPr>
        <w:t>;</w:t>
      </w:r>
    </w:p>
    <w:p w14:paraId="78D467C5" w14:textId="77777777" w:rsidR="00AB145F" w:rsidRPr="00552A6E" w:rsidRDefault="00AB145F" w:rsidP="001B6E4F">
      <w:pPr>
        <w:numPr>
          <w:ilvl w:val="0"/>
          <w:numId w:val="28"/>
        </w:numPr>
        <w:tabs>
          <w:tab w:val="clear" w:pos="567"/>
        </w:tabs>
        <w:spacing w:line="260" w:lineRule="exact"/>
        <w:ind w:left="567" w:hanging="567"/>
        <w:rPr>
          <w:szCs w:val="22"/>
          <w:lang w:eastAsia="sk-SK" w:bidi="sk-SK"/>
        </w:rPr>
      </w:pPr>
      <w:r w:rsidRPr="00552A6E">
        <w:rPr>
          <w:szCs w:val="22"/>
          <w:lang w:eastAsia="sk-SK" w:bidi="sk-SK"/>
        </w:rPr>
        <w:t>halofantrín (používa sa na liečbu malárie)</w:t>
      </w:r>
      <w:r w:rsidR="00D84CA0" w:rsidRPr="00552A6E">
        <w:rPr>
          <w:szCs w:val="22"/>
          <w:lang w:eastAsia="sk-SK" w:bidi="sk-SK"/>
        </w:rPr>
        <w:t>;</w:t>
      </w:r>
    </w:p>
    <w:p w14:paraId="079DDCFE" w14:textId="77777777" w:rsidR="00AB145F" w:rsidRPr="00552A6E" w:rsidRDefault="00AB145F" w:rsidP="001B6E4F">
      <w:pPr>
        <w:numPr>
          <w:ilvl w:val="0"/>
          <w:numId w:val="28"/>
        </w:numPr>
        <w:tabs>
          <w:tab w:val="clear" w:pos="567"/>
        </w:tabs>
        <w:spacing w:line="260" w:lineRule="exact"/>
        <w:ind w:left="567" w:hanging="567"/>
        <w:rPr>
          <w:szCs w:val="22"/>
          <w:lang w:eastAsia="sk-SK" w:bidi="sk-SK"/>
        </w:rPr>
      </w:pPr>
      <w:r w:rsidRPr="00552A6E">
        <w:rPr>
          <w:szCs w:val="22"/>
          <w:lang w:eastAsia="sk-SK" w:bidi="sk-SK"/>
        </w:rPr>
        <w:t>chinidín (používa sa na liečbu ne</w:t>
      </w:r>
      <w:r w:rsidR="00D02D01" w:rsidRPr="00552A6E">
        <w:rPr>
          <w:szCs w:val="22"/>
          <w:lang w:eastAsia="sk-SK" w:bidi="sk-SK"/>
        </w:rPr>
        <w:t>ob</w:t>
      </w:r>
      <w:r w:rsidRPr="00552A6E">
        <w:rPr>
          <w:szCs w:val="22"/>
          <w:lang w:eastAsia="sk-SK" w:bidi="sk-SK"/>
        </w:rPr>
        <w:t>vy</w:t>
      </w:r>
      <w:r w:rsidR="00D02D01" w:rsidRPr="00552A6E">
        <w:rPr>
          <w:szCs w:val="22"/>
          <w:lang w:eastAsia="sk-SK" w:bidi="sk-SK"/>
        </w:rPr>
        <w:t>kl</w:t>
      </w:r>
      <w:r w:rsidRPr="00552A6E">
        <w:rPr>
          <w:szCs w:val="22"/>
          <w:lang w:eastAsia="sk-SK" w:bidi="sk-SK"/>
        </w:rPr>
        <w:t>ého srdcového rytmu)</w:t>
      </w:r>
      <w:r w:rsidR="00E463FF" w:rsidRPr="00552A6E">
        <w:rPr>
          <w:szCs w:val="22"/>
          <w:lang w:eastAsia="sk-SK" w:bidi="sk-SK"/>
        </w:rPr>
        <w:t>;</w:t>
      </w:r>
    </w:p>
    <w:p w14:paraId="4E33A974" w14:textId="77777777" w:rsidR="00AB145F" w:rsidRPr="00552A6E" w:rsidRDefault="00AB145F" w:rsidP="00AB145F">
      <w:pPr>
        <w:keepNext/>
        <w:keepLines/>
        <w:tabs>
          <w:tab w:val="clear" w:pos="567"/>
        </w:tabs>
        <w:rPr>
          <w:szCs w:val="22"/>
          <w:lang w:eastAsia="sk-SK" w:bidi="sk-SK"/>
        </w:rPr>
      </w:pPr>
      <w:r w:rsidRPr="00552A6E">
        <w:rPr>
          <w:szCs w:val="22"/>
          <w:lang w:eastAsia="sk-SK" w:bidi="sk-SK"/>
        </w:rPr>
        <w:t>Noxafil môže zvýšiť množstvo týchto liekov v krvi, čo môže viesť k veľmi v</w:t>
      </w:r>
      <w:r w:rsidR="00D02D01" w:rsidRPr="00552A6E">
        <w:rPr>
          <w:szCs w:val="22"/>
          <w:lang w:eastAsia="sk-SK" w:bidi="sk-SK"/>
        </w:rPr>
        <w:t>á</w:t>
      </w:r>
      <w:r w:rsidRPr="00552A6E">
        <w:rPr>
          <w:szCs w:val="22"/>
          <w:lang w:eastAsia="sk-SK" w:bidi="sk-SK"/>
        </w:rPr>
        <w:t>žn</w:t>
      </w:r>
      <w:r w:rsidR="00D02D01" w:rsidRPr="00552A6E">
        <w:rPr>
          <w:szCs w:val="22"/>
          <w:lang w:eastAsia="sk-SK" w:bidi="sk-SK"/>
        </w:rPr>
        <w:t>y</w:t>
      </w:r>
      <w:r w:rsidRPr="00552A6E">
        <w:rPr>
          <w:szCs w:val="22"/>
          <w:lang w:eastAsia="sk-SK" w:bidi="sk-SK"/>
        </w:rPr>
        <w:t>m zmenám vo vašom srdcovom rytme</w:t>
      </w:r>
      <w:r w:rsidR="00E463FF" w:rsidRPr="00552A6E">
        <w:rPr>
          <w:szCs w:val="22"/>
          <w:lang w:eastAsia="sk-SK" w:bidi="sk-SK"/>
        </w:rPr>
        <w:t>.</w:t>
      </w:r>
    </w:p>
    <w:p w14:paraId="2EF8B549" w14:textId="77777777" w:rsidR="00AB145F" w:rsidRPr="00552A6E" w:rsidRDefault="00AB145F" w:rsidP="001B6E4F">
      <w:pPr>
        <w:numPr>
          <w:ilvl w:val="0"/>
          <w:numId w:val="24"/>
        </w:numPr>
        <w:tabs>
          <w:tab w:val="clear" w:pos="567"/>
        </w:tabs>
        <w:spacing w:line="260" w:lineRule="exact"/>
        <w:ind w:left="567" w:hanging="567"/>
        <w:rPr>
          <w:szCs w:val="22"/>
          <w:lang w:eastAsia="sk-SK" w:bidi="sk-SK"/>
        </w:rPr>
      </w:pPr>
      <w:r w:rsidRPr="00552A6E">
        <w:rPr>
          <w:szCs w:val="22"/>
          <w:lang w:eastAsia="sk-SK" w:bidi="sk-SK"/>
        </w:rPr>
        <w:t>akékoľvek lieky, ktoré obsahujú „námeľové alkaloidy“, ako napr. ergotamín alebo dihydroergotamín, používané na liečbu migrén. Noxafil môže zvýšiť množstvo týchto liekov v krvi, čo môže viesť k závažnému zníženiu prietoku krvi vo vašich prstoch na ruke alebo na nohe a môže spôsobiť ich poškodenie</w:t>
      </w:r>
      <w:r w:rsidR="00D02D01" w:rsidRPr="00552A6E">
        <w:rPr>
          <w:szCs w:val="22"/>
          <w:lang w:eastAsia="sk-SK" w:bidi="sk-SK"/>
        </w:rPr>
        <w:t>;</w:t>
      </w:r>
    </w:p>
    <w:p w14:paraId="164F8BD0" w14:textId="77777777" w:rsidR="00626EB7" w:rsidRDefault="00AB145F" w:rsidP="001B6E4F">
      <w:pPr>
        <w:numPr>
          <w:ilvl w:val="0"/>
          <w:numId w:val="21"/>
        </w:numPr>
        <w:tabs>
          <w:tab w:val="clear" w:pos="567"/>
        </w:tabs>
        <w:spacing w:line="260" w:lineRule="exact"/>
        <w:ind w:left="567" w:hanging="567"/>
        <w:rPr>
          <w:szCs w:val="22"/>
          <w:lang w:eastAsia="sk-SK" w:bidi="sk-SK"/>
        </w:rPr>
      </w:pPr>
      <w:r w:rsidRPr="00552A6E">
        <w:rPr>
          <w:szCs w:val="22"/>
          <w:lang w:eastAsia="sk-SK" w:bidi="sk-SK"/>
        </w:rPr>
        <w:t>„statíny“, ako napr. simvastatín, atorvastatín alebo lovastatín, ktoré sa používajú na liečbu vysokého cholesterolu</w:t>
      </w:r>
      <w:r w:rsidR="00626EB7">
        <w:rPr>
          <w:szCs w:val="22"/>
          <w:lang w:eastAsia="sk-SK" w:bidi="sk-SK"/>
        </w:rPr>
        <w:t>;</w:t>
      </w:r>
    </w:p>
    <w:p w14:paraId="04B35952" w14:textId="77777777" w:rsidR="00AB145F" w:rsidRPr="00552A6E" w:rsidRDefault="00626EB7" w:rsidP="001B6E4F">
      <w:pPr>
        <w:numPr>
          <w:ilvl w:val="0"/>
          <w:numId w:val="21"/>
        </w:numPr>
        <w:tabs>
          <w:tab w:val="clear" w:pos="567"/>
        </w:tabs>
        <w:spacing w:line="260" w:lineRule="exact"/>
        <w:ind w:left="567" w:hanging="567"/>
        <w:rPr>
          <w:szCs w:val="22"/>
          <w:lang w:eastAsia="sk-SK" w:bidi="sk-SK"/>
        </w:rPr>
      </w:pPr>
      <w:r>
        <w:rPr>
          <w:szCs w:val="22"/>
          <w:lang w:eastAsia="sk-SK" w:bidi="sk-SK"/>
        </w:rPr>
        <w:t>venetoklax pri používaní na začiatku liečby typu rakoviny, chronickej lymfocytovej leukémie (CLL)</w:t>
      </w:r>
      <w:r w:rsidR="00AB145F" w:rsidRPr="00552A6E">
        <w:rPr>
          <w:szCs w:val="22"/>
          <w:lang w:eastAsia="sk-SK" w:bidi="sk-SK"/>
        </w:rPr>
        <w:t>.</w:t>
      </w:r>
    </w:p>
    <w:p w14:paraId="6F765F73" w14:textId="77777777" w:rsidR="00AB145F" w:rsidRPr="00552A6E" w:rsidRDefault="00AB145F" w:rsidP="008A1292">
      <w:pPr>
        <w:tabs>
          <w:tab w:val="clear" w:pos="567"/>
        </w:tabs>
        <w:rPr>
          <w:szCs w:val="22"/>
          <w:lang w:eastAsia="sk-SK" w:bidi="sk-SK"/>
        </w:rPr>
      </w:pPr>
    </w:p>
    <w:p w14:paraId="2B38B59D" w14:textId="77777777" w:rsidR="00AB145F" w:rsidRPr="00552A6E" w:rsidRDefault="00AB145F" w:rsidP="00AB145F">
      <w:pPr>
        <w:tabs>
          <w:tab w:val="clear" w:pos="567"/>
        </w:tabs>
        <w:rPr>
          <w:szCs w:val="22"/>
          <w:lang w:eastAsia="sk-SK" w:bidi="sk-SK"/>
        </w:rPr>
      </w:pPr>
      <w:r w:rsidRPr="00552A6E">
        <w:rPr>
          <w:szCs w:val="22"/>
          <w:lang w:eastAsia="sk-SK" w:bidi="sk-SK"/>
        </w:rPr>
        <w:t xml:space="preserve">Ak sa vás </w:t>
      </w:r>
      <w:r w:rsidR="00661813" w:rsidRPr="00552A6E">
        <w:rPr>
          <w:szCs w:val="22"/>
          <w:lang w:eastAsia="sk-SK" w:bidi="sk-SK"/>
        </w:rPr>
        <w:t xml:space="preserve">týka </w:t>
      </w:r>
      <w:r w:rsidRPr="00552A6E">
        <w:rPr>
          <w:szCs w:val="22"/>
          <w:lang w:eastAsia="sk-SK" w:bidi="sk-SK"/>
        </w:rPr>
        <w:t>ktorékoľvek z vyššie uvedeného, Noxafil nepoužívajte. Ak si nie ste istý, porozprávajte sa so svojím lekárom alebo lekárnikom predtým, ako začnete používať Noxafil.</w:t>
      </w:r>
    </w:p>
    <w:p w14:paraId="399C252C" w14:textId="77777777" w:rsidR="00AB145F" w:rsidRPr="00552A6E" w:rsidRDefault="00AB145F" w:rsidP="00AB145F">
      <w:pPr>
        <w:tabs>
          <w:tab w:val="clear" w:pos="567"/>
        </w:tabs>
        <w:rPr>
          <w:szCs w:val="22"/>
          <w:lang w:eastAsia="sk-SK" w:bidi="sk-SK"/>
        </w:rPr>
      </w:pPr>
    </w:p>
    <w:p w14:paraId="364ADA5B" w14:textId="77777777" w:rsidR="00AB145F" w:rsidRPr="00552A6E" w:rsidRDefault="00AB145F" w:rsidP="00AB145F">
      <w:pPr>
        <w:keepNext/>
        <w:keepLines/>
        <w:numPr>
          <w:ilvl w:val="12"/>
          <w:numId w:val="0"/>
        </w:numPr>
        <w:tabs>
          <w:tab w:val="clear" w:pos="567"/>
        </w:tabs>
        <w:rPr>
          <w:szCs w:val="22"/>
          <w:u w:val="single"/>
          <w:lang w:eastAsia="sk-SK" w:bidi="sk-SK"/>
        </w:rPr>
      </w:pPr>
      <w:r w:rsidRPr="00552A6E">
        <w:rPr>
          <w:bCs/>
          <w:szCs w:val="22"/>
          <w:u w:val="single"/>
          <w:lang w:eastAsia="sk-SK" w:bidi="sk-SK"/>
        </w:rPr>
        <w:t>Ďalšie</w:t>
      </w:r>
      <w:r w:rsidRPr="00552A6E">
        <w:rPr>
          <w:szCs w:val="22"/>
          <w:u w:val="single"/>
          <w:lang w:eastAsia="sk-SK" w:bidi="sk-SK"/>
        </w:rPr>
        <w:t xml:space="preserve"> lieky</w:t>
      </w:r>
    </w:p>
    <w:p w14:paraId="70A7B8EF" w14:textId="77777777" w:rsidR="00AB145F" w:rsidRPr="00552A6E" w:rsidRDefault="00AB145F" w:rsidP="00AB145F">
      <w:pPr>
        <w:pStyle w:val="EUNormal"/>
      </w:pPr>
      <w:r w:rsidRPr="00552A6E">
        <w:t xml:space="preserve">Pozrite si vyššie uvedený zoznam liekov, ktoré sa nesmú užívať počas používania Noxafilu. Okrem liekov vymenovaných vyššie existujú ďalšie lieky, ktoré so sebou nesú riziko problémov s rytmom, ktoré môže byť väčšie, ak sa užívajú s posakonazolom. </w:t>
      </w:r>
      <w:r w:rsidR="00D02D01" w:rsidRPr="00552A6E">
        <w:t>U</w:t>
      </w:r>
      <w:r w:rsidRPr="00552A6E">
        <w:t>istite sa,</w:t>
      </w:r>
      <w:r w:rsidR="00D02D01" w:rsidRPr="00552A6E">
        <w:t xml:space="preserve"> prosím,</w:t>
      </w:r>
      <w:r w:rsidRPr="00552A6E">
        <w:t xml:space="preserve"> že ste vášmu lekárovi povedali o všetkých liekoch, ktoré užívate (</w:t>
      </w:r>
      <w:r w:rsidR="00D02D01" w:rsidRPr="00552A6E">
        <w:t xml:space="preserve">viazané </w:t>
      </w:r>
      <w:r w:rsidRPr="00552A6E">
        <w:t>na</w:t>
      </w:r>
      <w:r w:rsidR="00D02D01" w:rsidRPr="00552A6E">
        <w:t xml:space="preserve"> lekársky</w:t>
      </w:r>
      <w:r w:rsidRPr="00552A6E">
        <w:t xml:space="preserve"> predpis alebo </w:t>
      </w:r>
      <w:r w:rsidR="00D02D01" w:rsidRPr="00552A6E">
        <w:t>nie</w:t>
      </w:r>
      <w:r w:rsidRPr="00552A6E">
        <w:t>).</w:t>
      </w:r>
    </w:p>
    <w:p w14:paraId="6D6EADE5" w14:textId="77777777" w:rsidR="00AB145F" w:rsidRPr="00552A6E" w:rsidRDefault="00AB145F" w:rsidP="00AB145F">
      <w:pPr>
        <w:pStyle w:val="EUNormal"/>
      </w:pPr>
    </w:p>
    <w:p w14:paraId="4A121ACF" w14:textId="77777777" w:rsidR="00AB145F" w:rsidRPr="00552A6E" w:rsidRDefault="00AB145F" w:rsidP="00AB145F">
      <w:pPr>
        <w:pStyle w:val="EUNormal"/>
      </w:pPr>
      <w:r w:rsidRPr="00552A6E">
        <w:t>Niektoré lieky môžu zvyšovať riziko vedľajších účinkov Noxafilu zvyšovaním množstva Noxafilu v krvi.</w:t>
      </w:r>
    </w:p>
    <w:p w14:paraId="339B5157" w14:textId="77777777" w:rsidR="00AB145F" w:rsidRPr="00552A6E" w:rsidRDefault="00AB145F" w:rsidP="00AB145F">
      <w:pPr>
        <w:pStyle w:val="EUNormal"/>
      </w:pPr>
    </w:p>
    <w:p w14:paraId="688C3DC9" w14:textId="77777777" w:rsidR="00AB145F" w:rsidRPr="00552A6E" w:rsidRDefault="00AB145F" w:rsidP="00AF24DB">
      <w:pPr>
        <w:pStyle w:val="EUNormal"/>
        <w:keepNext/>
      </w:pPr>
      <w:r w:rsidRPr="00552A6E">
        <w:t>Nasled</w:t>
      </w:r>
      <w:r w:rsidR="003B13E7" w:rsidRPr="00552A6E">
        <w:t>ujúce</w:t>
      </w:r>
      <w:r w:rsidRPr="00552A6E">
        <w:t xml:space="preserve"> lieky môžu znižovať účinnosť Noxafilu znižovaním množstva Noxafilu v krvi:</w:t>
      </w:r>
    </w:p>
    <w:p w14:paraId="672B3749" w14:textId="77777777" w:rsidR="00AB145F" w:rsidRPr="00552A6E" w:rsidRDefault="00AB145F" w:rsidP="001B6E4F">
      <w:pPr>
        <w:pStyle w:val="EUBullet"/>
        <w:numPr>
          <w:ilvl w:val="0"/>
          <w:numId w:val="3"/>
        </w:numPr>
        <w:tabs>
          <w:tab w:val="clear" w:pos="360"/>
        </w:tabs>
        <w:ind w:left="567" w:hanging="567"/>
      </w:pPr>
      <w:r w:rsidRPr="00552A6E">
        <w:t>rifabutín a rifampicín (používajú sa na liečbu niektorých infekcií). Ak už užívate rifabutín, bude potrebné, aby vám urobili vyšetrenie krvi a bude potrebné, aby ste si všímali niektoré možné vedľajšie účinky rifabutínu</w:t>
      </w:r>
      <w:r w:rsidR="00D02D01" w:rsidRPr="00552A6E">
        <w:t>;</w:t>
      </w:r>
    </w:p>
    <w:p w14:paraId="7FF4E19A" w14:textId="77777777" w:rsidR="00AB145F" w:rsidRPr="00552A6E" w:rsidRDefault="00AB145F" w:rsidP="001B6E4F">
      <w:pPr>
        <w:pStyle w:val="EUBullet"/>
        <w:numPr>
          <w:ilvl w:val="0"/>
          <w:numId w:val="3"/>
        </w:numPr>
        <w:tabs>
          <w:tab w:val="clear" w:pos="360"/>
        </w:tabs>
        <w:ind w:left="567" w:hanging="567"/>
      </w:pPr>
      <w:r w:rsidRPr="00552A6E">
        <w:t>fenytoín, karbamazepín, fenobarbital alebo primidón</w:t>
      </w:r>
      <w:r w:rsidR="00A23E8B" w:rsidRPr="00552A6E">
        <w:t xml:space="preserve"> (používajú sa na liečbu alebo predchádzanie kŕčom)</w:t>
      </w:r>
      <w:bookmarkStart w:id="211" w:name="_Hlk167176030"/>
      <w:r w:rsidR="00D02D01" w:rsidRPr="00552A6E">
        <w:t>;</w:t>
      </w:r>
      <w:bookmarkEnd w:id="211"/>
    </w:p>
    <w:p w14:paraId="707FDB56" w14:textId="77777777" w:rsidR="00AB145F" w:rsidRDefault="00AB145F" w:rsidP="001B6E4F">
      <w:pPr>
        <w:pStyle w:val="EUBullet"/>
        <w:numPr>
          <w:ilvl w:val="0"/>
          <w:numId w:val="3"/>
        </w:numPr>
        <w:tabs>
          <w:tab w:val="clear" w:pos="360"/>
        </w:tabs>
        <w:ind w:left="567" w:hanging="567"/>
      </w:pPr>
      <w:r w:rsidRPr="00552A6E">
        <w:t>efavirenz a fosamprenavir, ktoré sa používajú na liečbu infekcie HIV</w:t>
      </w:r>
      <w:r w:rsidR="00E13B0E" w:rsidRPr="00552A6E">
        <w:t>;</w:t>
      </w:r>
    </w:p>
    <w:p w14:paraId="740E5EF6" w14:textId="77777777" w:rsidR="00E13B0E" w:rsidRPr="00552A6E" w:rsidRDefault="00E13B0E" w:rsidP="001B6E4F">
      <w:pPr>
        <w:pStyle w:val="EUBullet"/>
        <w:numPr>
          <w:ilvl w:val="0"/>
          <w:numId w:val="3"/>
        </w:numPr>
        <w:tabs>
          <w:tab w:val="clear" w:pos="360"/>
        </w:tabs>
        <w:ind w:left="567" w:hanging="567"/>
      </w:pPr>
      <w:r>
        <w:t>flukloxacilín (antibiotikum</w:t>
      </w:r>
      <w:r w:rsidR="00F762FF">
        <w:t>, ktoré sa</w:t>
      </w:r>
      <w:r>
        <w:t xml:space="preserve"> používa </w:t>
      </w:r>
      <w:r w:rsidR="00F762FF">
        <w:t>na liečbu</w:t>
      </w:r>
      <w:r>
        <w:t xml:space="preserve"> bakteriálny</w:t>
      </w:r>
      <w:r w:rsidR="00F762FF">
        <w:t>ch</w:t>
      </w:r>
      <w:r>
        <w:t xml:space="preserve"> infekc</w:t>
      </w:r>
      <w:r w:rsidR="00F762FF">
        <w:t>ií</w:t>
      </w:r>
      <w:r>
        <w:t>).</w:t>
      </w:r>
    </w:p>
    <w:p w14:paraId="665DF2C9" w14:textId="77777777" w:rsidR="00AB145F" w:rsidRPr="00552A6E" w:rsidRDefault="00AB145F" w:rsidP="00AB145F">
      <w:pPr>
        <w:pStyle w:val="EUNormal"/>
      </w:pPr>
    </w:p>
    <w:p w14:paraId="3D37E6C1" w14:textId="77777777" w:rsidR="00AB145F" w:rsidRPr="00552A6E" w:rsidRDefault="00AB145F" w:rsidP="00AB145F">
      <w:pPr>
        <w:pStyle w:val="EUNormal"/>
        <w:keepNext/>
        <w:keepLines/>
      </w:pPr>
      <w:r w:rsidRPr="00552A6E">
        <w:t>Noxafil môže zvyšovať riziko vedľajších účinkov niektorých iných liekov zvyšovaním množstva týchto liekov v krvi. Tieto lieky zahŕňajú:</w:t>
      </w:r>
    </w:p>
    <w:p w14:paraId="249C5CDF" w14:textId="77777777" w:rsidR="00AB145F" w:rsidRPr="00552A6E" w:rsidRDefault="00AB145F" w:rsidP="001B6E4F">
      <w:pPr>
        <w:pStyle w:val="EUBullet"/>
        <w:numPr>
          <w:ilvl w:val="0"/>
          <w:numId w:val="3"/>
        </w:numPr>
        <w:tabs>
          <w:tab w:val="clear" w:pos="360"/>
        </w:tabs>
        <w:ind w:left="567" w:hanging="567"/>
      </w:pPr>
      <w:r w:rsidRPr="00552A6E">
        <w:t>vinkristín, vinblastín a iné „alkaloidy</w:t>
      </w:r>
      <w:r w:rsidR="00D02D01" w:rsidRPr="00552A6E">
        <w:t xml:space="preserve"> z rodu </w:t>
      </w:r>
      <w:r w:rsidR="00D02D01" w:rsidRPr="00552A6E">
        <w:rPr>
          <w:i/>
        </w:rPr>
        <w:t>Vinca</w:t>
      </w:r>
      <w:r w:rsidRPr="00552A6E">
        <w:t>“ (používajú sa na liečbu rakoviny)</w:t>
      </w:r>
      <w:r w:rsidR="00D02D01" w:rsidRPr="00552A6E">
        <w:t>;</w:t>
      </w:r>
    </w:p>
    <w:p w14:paraId="1DA399ED" w14:textId="77777777" w:rsidR="003E152E" w:rsidRDefault="003E152E" w:rsidP="001B6E4F">
      <w:pPr>
        <w:pStyle w:val="EUBullet"/>
        <w:numPr>
          <w:ilvl w:val="0"/>
          <w:numId w:val="3"/>
        </w:numPr>
        <w:tabs>
          <w:tab w:val="clear" w:pos="360"/>
        </w:tabs>
        <w:ind w:left="567" w:hanging="567"/>
      </w:pPr>
      <w:r>
        <w:t>venetoklax (používa sa na liečbu rakoviny);</w:t>
      </w:r>
    </w:p>
    <w:p w14:paraId="2854D471" w14:textId="77777777" w:rsidR="00AB145F" w:rsidRPr="00552A6E" w:rsidRDefault="00AB145F" w:rsidP="001B6E4F">
      <w:pPr>
        <w:pStyle w:val="EUBullet"/>
        <w:numPr>
          <w:ilvl w:val="0"/>
          <w:numId w:val="3"/>
        </w:numPr>
        <w:tabs>
          <w:tab w:val="clear" w:pos="360"/>
        </w:tabs>
        <w:ind w:left="567" w:hanging="567"/>
      </w:pPr>
      <w:r w:rsidRPr="00552A6E">
        <w:t xml:space="preserve">cyklosporín (používa sa </w:t>
      </w:r>
      <w:r w:rsidRPr="00552A6E">
        <w:rPr>
          <w:szCs w:val="22"/>
          <w:lang w:eastAsia="sk-SK" w:bidi="sk-SK"/>
        </w:rPr>
        <w:t>počas transplantačného zákroku alebo po ňom</w:t>
      </w:r>
      <w:r w:rsidRPr="00552A6E">
        <w:t>)</w:t>
      </w:r>
      <w:r w:rsidR="00D02D01" w:rsidRPr="00552A6E">
        <w:t>;</w:t>
      </w:r>
    </w:p>
    <w:p w14:paraId="5966C77E" w14:textId="77777777" w:rsidR="00AB145F" w:rsidRPr="00552A6E" w:rsidRDefault="00AB145F" w:rsidP="001B6E4F">
      <w:pPr>
        <w:pStyle w:val="EUBullet"/>
        <w:numPr>
          <w:ilvl w:val="0"/>
          <w:numId w:val="3"/>
        </w:numPr>
        <w:tabs>
          <w:tab w:val="clear" w:pos="360"/>
        </w:tabs>
        <w:ind w:left="567" w:hanging="567"/>
      </w:pPr>
      <w:r w:rsidRPr="00552A6E">
        <w:t xml:space="preserve">takrolimus a sirolimus (používajú sa </w:t>
      </w:r>
      <w:r w:rsidRPr="00552A6E">
        <w:rPr>
          <w:szCs w:val="22"/>
          <w:lang w:eastAsia="sk-SK" w:bidi="sk-SK"/>
        </w:rPr>
        <w:t>počas transplantačného zákroku alebo po ňom</w:t>
      </w:r>
      <w:r w:rsidRPr="00552A6E">
        <w:t>)</w:t>
      </w:r>
      <w:r w:rsidR="00D02D01" w:rsidRPr="00552A6E">
        <w:t>;</w:t>
      </w:r>
    </w:p>
    <w:p w14:paraId="570021CF" w14:textId="77777777" w:rsidR="00AB145F" w:rsidRPr="00552A6E" w:rsidRDefault="00AB145F" w:rsidP="001B6E4F">
      <w:pPr>
        <w:pStyle w:val="EUBullet"/>
        <w:numPr>
          <w:ilvl w:val="0"/>
          <w:numId w:val="3"/>
        </w:numPr>
        <w:tabs>
          <w:tab w:val="clear" w:pos="360"/>
        </w:tabs>
        <w:ind w:left="567" w:hanging="567"/>
      </w:pPr>
      <w:r w:rsidRPr="00552A6E">
        <w:t>rifabutín (používa sa na liečbu niektorých infekcií)</w:t>
      </w:r>
      <w:r w:rsidR="00D02D01" w:rsidRPr="00552A6E">
        <w:t>;</w:t>
      </w:r>
    </w:p>
    <w:p w14:paraId="3B1DF7C3" w14:textId="77777777" w:rsidR="00AB145F" w:rsidRPr="00552A6E" w:rsidRDefault="00AB145F" w:rsidP="001B6E4F">
      <w:pPr>
        <w:pStyle w:val="EUBullet"/>
        <w:numPr>
          <w:ilvl w:val="0"/>
          <w:numId w:val="3"/>
        </w:numPr>
        <w:tabs>
          <w:tab w:val="clear" w:pos="360"/>
        </w:tabs>
        <w:ind w:left="567" w:hanging="567"/>
      </w:pPr>
      <w:r w:rsidRPr="00552A6E">
        <w:t>lieky používané na liečbu HIV nazývané inhibítory proteázy (vrátane lopinaviru a atazanaviru, ktoré sa podávajú s ritonavirom)</w:t>
      </w:r>
      <w:r w:rsidR="00D02D01" w:rsidRPr="00552A6E">
        <w:t>;</w:t>
      </w:r>
    </w:p>
    <w:p w14:paraId="07B6CD75" w14:textId="77777777" w:rsidR="00AB145F" w:rsidRPr="00552A6E" w:rsidRDefault="00AB145F" w:rsidP="001B6E4F">
      <w:pPr>
        <w:pStyle w:val="EUBullet"/>
        <w:numPr>
          <w:ilvl w:val="0"/>
          <w:numId w:val="3"/>
        </w:numPr>
        <w:tabs>
          <w:tab w:val="clear" w:pos="360"/>
        </w:tabs>
        <w:ind w:left="567" w:hanging="567"/>
      </w:pPr>
      <w:r w:rsidRPr="00552A6E">
        <w:t>midazolam, triazolam, alprazolam alebo ďalšie „benzodiazepíny“ (používajú sa ako sedatíva alebo na uvoľnenie svalov)</w:t>
      </w:r>
      <w:r w:rsidR="00D02D01" w:rsidRPr="00552A6E">
        <w:t>;</w:t>
      </w:r>
    </w:p>
    <w:p w14:paraId="0AF4BE46" w14:textId="77777777" w:rsidR="00AB145F" w:rsidRPr="00552A6E" w:rsidRDefault="00AB145F" w:rsidP="001B6E4F">
      <w:pPr>
        <w:pStyle w:val="EUBullet"/>
        <w:numPr>
          <w:ilvl w:val="0"/>
          <w:numId w:val="3"/>
        </w:numPr>
        <w:tabs>
          <w:tab w:val="clear" w:pos="360"/>
        </w:tabs>
        <w:ind w:left="567" w:hanging="567"/>
      </w:pPr>
      <w:r w:rsidRPr="00552A6E">
        <w:t>diltiazem, verapamil, nifedipín, nizoldipín alebo ďalšie „blokátory vápnikového kanála“ (používajú sa na liečbu vysokého krvného tlaku)</w:t>
      </w:r>
      <w:r w:rsidR="00D02D01" w:rsidRPr="00552A6E">
        <w:t>;</w:t>
      </w:r>
    </w:p>
    <w:p w14:paraId="6A3442D1" w14:textId="77777777" w:rsidR="00AB145F" w:rsidRPr="00552A6E" w:rsidRDefault="00AB145F" w:rsidP="001B6E4F">
      <w:pPr>
        <w:pStyle w:val="EUBullet"/>
        <w:numPr>
          <w:ilvl w:val="0"/>
          <w:numId w:val="3"/>
        </w:numPr>
        <w:tabs>
          <w:tab w:val="clear" w:pos="360"/>
        </w:tabs>
        <w:ind w:left="567" w:hanging="567"/>
      </w:pPr>
      <w:r w:rsidRPr="00552A6E">
        <w:t>digoxín (používa sa na liečbu zlyh</w:t>
      </w:r>
      <w:r w:rsidR="00C43A08" w:rsidRPr="00552A6E">
        <w:t>áv</w:t>
      </w:r>
      <w:r w:rsidRPr="00552A6E">
        <w:t>ania</w:t>
      </w:r>
      <w:r w:rsidR="00C43A08" w:rsidRPr="00552A6E">
        <w:t xml:space="preserve"> srdca</w:t>
      </w:r>
      <w:r w:rsidRPr="00552A6E">
        <w:t>)</w:t>
      </w:r>
      <w:r w:rsidR="00D02D01" w:rsidRPr="00552A6E">
        <w:t>;</w:t>
      </w:r>
    </w:p>
    <w:p w14:paraId="71F43F63" w14:textId="77777777" w:rsidR="002846F2" w:rsidRPr="00552A6E" w:rsidRDefault="00AB145F" w:rsidP="001B6E4F">
      <w:pPr>
        <w:pStyle w:val="EUBullet"/>
        <w:numPr>
          <w:ilvl w:val="0"/>
          <w:numId w:val="3"/>
        </w:numPr>
        <w:tabs>
          <w:tab w:val="clear" w:pos="360"/>
        </w:tabs>
        <w:ind w:left="567" w:hanging="567"/>
      </w:pPr>
      <w:r w:rsidRPr="00552A6E">
        <w:t>glipizid alebo ďalšie „deriváty sulfonylmočoviny“ (používajú sa na liečbu vysok</w:t>
      </w:r>
      <w:r w:rsidR="00E463FF" w:rsidRPr="00552A6E">
        <w:t>ej hladiny</w:t>
      </w:r>
      <w:r w:rsidRPr="00552A6E">
        <w:t xml:space="preserve"> cukru</w:t>
      </w:r>
      <w:r w:rsidR="00E463FF" w:rsidRPr="00552A6E">
        <w:t xml:space="preserve"> v krvi</w:t>
      </w:r>
      <w:r w:rsidRPr="00552A6E">
        <w:t>)</w:t>
      </w:r>
      <w:r w:rsidR="002846F2" w:rsidRPr="00552A6E">
        <w:t>;</w:t>
      </w:r>
    </w:p>
    <w:p w14:paraId="4230B5A5" w14:textId="77777777" w:rsidR="00AB145F" w:rsidRPr="00552A6E" w:rsidRDefault="002846F2" w:rsidP="001B6E4F">
      <w:pPr>
        <w:pStyle w:val="EUBullet"/>
        <w:numPr>
          <w:ilvl w:val="0"/>
          <w:numId w:val="3"/>
        </w:numPr>
        <w:tabs>
          <w:tab w:val="clear" w:pos="360"/>
        </w:tabs>
        <w:ind w:left="567" w:hanging="567"/>
      </w:pPr>
      <w:r w:rsidRPr="00552A6E">
        <w:t>kyselina all-</w:t>
      </w:r>
      <w:r w:rsidRPr="00552A6E">
        <w:rPr>
          <w:i/>
          <w:iCs/>
        </w:rPr>
        <w:t>trans</w:t>
      </w:r>
      <w:r w:rsidRPr="00552A6E">
        <w:t xml:space="preserve"> retinová (ATRA), nazývaná aj tretinoín (používa sa na liečbu niektorých rakovín krvi)</w:t>
      </w:r>
      <w:r w:rsidR="00AB145F" w:rsidRPr="00552A6E">
        <w:t>.</w:t>
      </w:r>
    </w:p>
    <w:p w14:paraId="61B55E5F" w14:textId="77777777" w:rsidR="00AB145F" w:rsidRPr="00552A6E" w:rsidRDefault="00AB145F" w:rsidP="00AB145F">
      <w:pPr>
        <w:pStyle w:val="EUNormal"/>
      </w:pPr>
    </w:p>
    <w:p w14:paraId="05F23DC7" w14:textId="77777777" w:rsidR="00AB145F" w:rsidRPr="00552A6E" w:rsidRDefault="00AB145F" w:rsidP="00AB145F">
      <w:pPr>
        <w:tabs>
          <w:tab w:val="clear" w:pos="567"/>
        </w:tabs>
        <w:rPr>
          <w:szCs w:val="22"/>
          <w:lang w:eastAsia="sk-SK" w:bidi="sk-SK"/>
        </w:rPr>
      </w:pPr>
      <w:r w:rsidRPr="00552A6E">
        <w:rPr>
          <w:szCs w:val="22"/>
          <w:lang w:eastAsia="sk-SK" w:bidi="sk-SK"/>
        </w:rPr>
        <w:t xml:space="preserve">Ak sa vás </w:t>
      </w:r>
      <w:r w:rsidR="00661813" w:rsidRPr="00552A6E">
        <w:rPr>
          <w:szCs w:val="22"/>
          <w:lang w:eastAsia="sk-SK" w:bidi="sk-SK"/>
        </w:rPr>
        <w:t xml:space="preserve">týka </w:t>
      </w:r>
      <w:r w:rsidRPr="00552A6E">
        <w:rPr>
          <w:szCs w:val="22"/>
          <w:lang w:eastAsia="sk-SK" w:bidi="sk-SK"/>
        </w:rPr>
        <w:t>ktorékoľvek z vyššie uvedeného (alebo si nie ste istý), porozprávajte sa so svojím lekárom alebo lekárnikom predtým, ako</w:t>
      </w:r>
      <w:r w:rsidR="00C43A08" w:rsidRPr="00552A6E">
        <w:rPr>
          <w:szCs w:val="22"/>
          <w:lang w:eastAsia="sk-SK" w:bidi="sk-SK"/>
        </w:rPr>
        <w:t xml:space="preserve"> začnete</w:t>
      </w:r>
      <w:r w:rsidRPr="00552A6E">
        <w:rPr>
          <w:szCs w:val="22"/>
          <w:lang w:eastAsia="sk-SK" w:bidi="sk-SK"/>
        </w:rPr>
        <w:t xml:space="preserve"> použ</w:t>
      </w:r>
      <w:r w:rsidR="00C43A08" w:rsidRPr="00552A6E">
        <w:rPr>
          <w:szCs w:val="22"/>
          <w:lang w:eastAsia="sk-SK" w:bidi="sk-SK"/>
        </w:rPr>
        <w:t>ívať</w:t>
      </w:r>
      <w:r w:rsidRPr="00552A6E">
        <w:rPr>
          <w:szCs w:val="22"/>
          <w:lang w:eastAsia="sk-SK" w:bidi="sk-SK"/>
        </w:rPr>
        <w:t xml:space="preserve"> Noxafil.</w:t>
      </w:r>
    </w:p>
    <w:p w14:paraId="3938B7E9" w14:textId="77777777" w:rsidR="00AB145F" w:rsidRPr="00552A6E" w:rsidRDefault="00AB145F" w:rsidP="00AB145F">
      <w:pPr>
        <w:pStyle w:val="EUNormal"/>
      </w:pPr>
    </w:p>
    <w:p w14:paraId="4FF43D76" w14:textId="77777777" w:rsidR="00AB145F" w:rsidRPr="00552A6E" w:rsidRDefault="00AB145F" w:rsidP="00AB145F">
      <w:pPr>
        <w:pStyle w:val="EUheading3"/>
      </w:pPr>
      <w:r w:rsidRPr="00552A6E">
        <w:t>Tehotenstvo a dojčenie</w:t>
      </w:r>
    </w:p>
    <w:p w14:paraId="67E6AD35" w14:textId="77777777" w:rsidR="00AB145F" w:rsidRPr="00552A6E" w:rsidRDefault="00AB145F" w:rsidP="00AB145F">
      <w:pPr>
        <w:pStyle w:val="EUNormal"/>
      </w:pPr>
      <w:r w:rsidRPr="00552A6E">
        <w:t>Ak ste tehotná alebo si myslíte, že ste tehotná, povedzte to svojmu lekárovi predtým, ako začnete používať Noxafil.</w:t>
      </w:r>
    </w:p>
    <w:p w14:paraId="178FC630" w14:textId="77777777" w:rsidR="00AB145F" w:rsidRPr="00552A6E" w:rsidRDefault="00AB145F" w:rsidP="00AB145F">
      <w:pPr>
        <w:pStyle w:val="EUNormal"/>
      </w:pPr>
      <w:r w:rsidRPr="00552A6E">
        <w:t xml:space="preserve">Nepoužívajte Noxafil, </w:t>
      </w:r>
      <w:r w:rsidR="00C43A08" w:rsidRPr="00552A6E">
        <w:t>a</w:t>
      </w:r>
      <w:r w:rsidRPr="00552A6E">
        <w:t>k ste tehotná, pokiaľ vám to nepovedal váš lekár.</w:t>
      </w:r>
    </w:p>
    <w:p w14:paraId="01B2E38D" w14:textId="77777777" w:rsidR="00AB145F" w:rsidRPr="00552A6E" w:rsidRDefault="00AB145F" w:rsidP="00AB145F">
      <w:pPr>
        <w:pStyle w:val="EUNormal"/>
      </w:pPr>
      <w:r w:rsidRPr="00552A6E">
        <w:t>Ak ste žena, ktorá môže otehotnieť, musíte počas používania Noxafilu používať účinnú metódu antikoncepcie. Ak počas používania Noxafilu otehotniete, okamžite kontaktujte svojho lekára.</w:t>
      </w:r>
    </w:p>
    <w:p w14:paraId="46D04FF8" w14:textId="77777777" w:rsidR="00AB145F" w:rsidRPr="00552A6E" w:rsidRDefault="00AB145F" w:rsidP="00AB145F">
      <w:pPr>
        <w:pStyle w:val="EUNormal"/>
      </w:pPr>
    </w:p>
    <w:p w14:paraId="4098BC55" w14:textId="77777777" w:rsidR="00AB145F" w:rsidRPr="00552A6E" w:rsidRDefault="00AB145F" w:rsidP="00AB145F">
      <w:pPr>
        <w:pStyle w:val="EUNormal"/>
      </w:pPr>
      <w:r w:rsidRPr="00552A6E">
        <w:t xml:space="preserve">Počas používania Noxafilu nedojčite. </w:t>
      </w:r>
      <w:r w:rsidRPr="00552A6E">
        <w:rPr>
          <w:szCs w:val="22"/>
          <w:lang w:eastAsia="sk-SK" w:bidi="sk-SK"/>
        </w:rPr>
        <w:t xml:space="preserve">Je to z toho dôvodu, že sa malé množstvá môžu dostať do </w:t>
      </w:r>
      <w:r w:rsidRPr="00552A6E">
        <w:t>materského mlieka.</w:t>
      </w:r>
    </w:p>
    <w:p w14:paraId="3E7DCE30" w14:textId="77777777" w:rsidR="00AB145F" w:rsidRPr="00552A6E" w:rsidRDefault="00AB145F" w:rsidP="00AB145F">
      <w:pPr>
        <w:pStyle w:val="EUNormal"/>
      </w:pPr>
    </w:p>
    <w:p w14:paraId="7B5BE1F3" w14:textId="77777777" w:rsidR="00AB145F" w:rsidRPr="00552A6E" w:rsidRDefault="00AB145F" w:rsidP="00AB145F">
      <w:pPr>
        <w:pStyle w:val="EUheading3"/>
      </w:pPr>
      <w:r w:rsidRPr="00552A6E">
        <w:t>Vedenie vozidiel a obsluha strojov</w:t>
      </w:r>
    </w:p>
    <w:p w14:paraId="0EF8114E" w14:textId="77777777" w:rsidR="00AB145F" w:rsidRPr="00552A6E" w:rsidRDefault="00AB145F" w:rsidP="00AB145F">
      <w:pPr>
        <w:numPr>
          <w:ilvl w:val="12"/>
          <w:numId w:val="0"/>
        </w:numPr>
        <w:tabs>
          <w:tab w:val="clear" w:pos="567"/>
        </w:tabs>
        <w:rPr>
          <w:szCs w:val="22"/>
          <w:lang w:eastAsia="sk-SK" w:bidi="sk-SK"/>
        </w:rPr>
      </w:pPr>
      <w:r w:rsidRPr="00552A6E">
        <w:rPr>
          <w:szCs w:val="22"/>
          <w:lang w:eastAsia="sk-SK" w:bidi="sk-SK"/>
        </w:rPr>
        <w:t>Počas používania Noxafilu môžete pociťovať závrat, ospalosť alebo mať rozmazané videnie, čo môže mať vplyv na vašu schopnosť viesť vozidlá alebo</w:t>
      </w:r>
      <w:r w:rsidR="00C43A08" w:rsidRPr="00552A6E">
        <w:rPr>
          <w:szCs w:val="22"/>
          <w:lang w:eastAsia="sk-SK" w:bidi="sk-SK"/>
        </w:rPr>
        <w:t xml:space="preserve"> používať nástroje, či</w:t>
      </w:r>
      <w:r w:rsidRPr="00552A6E">
        <w:rPr>
          <w:szCs w:val="22"/>
          <w:lang w:eastAsia="sk-SK" w:bidi="sk-SK"/>
        </w:rPr>
        <w:t xml:space="preserve"> obsluhovať stroje. Ak</w:t>
      </w:r>
      <w:r w:rsidR="00C43A08" w:rsidRPr="00552A6E">
        <w:rPr>
          <w:szCs w:val="22"/>
          <w:lang w:eastAsia="sk-SK" w:bidi="sk-SK"/>
        </w:rPr>
        <w:t xml:space="preserve"> sa</w:t>
      </w:r>
      <w:r w:rsidRPr="00552A6E">
        <w:rPr>
          <w:szCs w:val="22"/>
          <w:lang w:eastAsia="sk-SK" w:bidi="sk-SK"/>
        </w:rPr>
        <w:t xml:space="preserve"> t</w:t>
      </w:r>
      <w:r w:rsidR="00C43A08" w:rsidRPr="00552A6E">
        <w:rPr>
          <w:szCs w:val="22"/>
          <w:lang w:eastAsia="sk-SK" w:bidi="sk-SK"/>
        </w:rPr>
        <w:t>ak</w:t>
      </w:r>
      <w:r w:rsidRPr="00552A6E">
        <w:rPr>
          <w:szCs w:val="22"/>
          <w:lang w:eastAsia="sk-SK" w:bidi="sk-SK"/>
        </w:rPr>
        <w:t xml:space="preserve"> stane, neveďte vozidlá a</w:t>
      </w:r>
      <w:r w:rsidR="00C43A08" w:rsidRPr="00552A6E">
        <w:rPr>
          <w:szCs w:val="22"/>
          <w:lang w:eastAsia="sk-SK" w:bidi="sk-SK"/>
        </w:rPr>
        <w:t>lebo nepoužívajte akékoľvek nástroje ani</w:t>
      </w:r>
      <w:r w:rsidRPr="00552A6E">
        <w:rPr>
          <w:szCs w:val="22"/>
          <w:lang w:eastAsia="sk-SK" w:bidi="sk-SK"/>
        </w:rPr>
        <w:t xml:space="preserve"> neobsluhujte akékoľvek stroje a kontaktujte svojho lekára.</w:t>
      </w:r>
    </w:p>
    <w:p w14:paraId="5DBC91B6" w14:textId="77777777" w:rsidR="00AB145F" w:rsidRPr="00552A6E" w:rsidRDefault="00AB145F" w:rsidP="00AB145F">
      <w:pPr>
        <w:pStyle w:val="EUNormal"/>
      </w:pPr>
    </w:p>
    <w:p w14:paraId="262ECBAF" w14:textId="77777777" w:rsidR="00AB145F" w:rsidRPr="00552A6E" w:rsidRDefault="00AB145F" w:rsidP="00AB145F">
      <w:pPr>
        <w:pStyle w:val="EUheading3"/>
      </w:pPr>
      <w:r w:rsidRPr="00552A6E">
        <w:t>Noxafil obsahuje sodík</w:t>
      </w:r>
    </w:p>
    <w:p w14:paraId="6C48C6DF" w14:textId="77777777" w:rsidR="006F411E" w:rsidRPr="00552A6E" w:rsidRDefault="009213A6" w:rsidP="006F411E">
      <w:pPr>
        <w:pStyle w:val="EUNormal"/>
      </w:pPr>
      <w:r w:rsidRPr="00552A6E">
        <w:t>Maximálna odporúčaná denná dávka toh</w:t>
      </w:r>
      <w:r w:rsidR="00AB145F" w:rsidRPr="00552A6E">
        <w:t>to liek</w:t>
      </w:r>
      <w:r w:rsidRPr="00552A6E">
        <w:t>u</w:t>
      </w:r>
      <w:r w:rsidR="00AB145F" w:rsidRPr="00552A6E">
        <w:t xml:space="preserve"> obsahuje </w:t>
      </w:r>
      <w:r w:rsidRPr="00552A6E">
        <w:t>9</w:t>
      </w:r>
      <w:r w:rsidR="004A3840" w:rsidRPr="00552A6E">
        <w:t>2</w:t>
      </w:r>
      <w:r w:rsidRPr="00552A6E">
        <w:t>4</w:t>
      </w:r>
      <w:r w:rsidR="00AB145F" w:rsidRPr="00552A6E">
        <w:t xml:space="preserve"> mg sodíka </w:t>
      </w:r>
      <w:r w:rsidRPr="00552A6E">
        <w:t>(zložka kuchynskej soli)</w:t>
      </w:r>
      <w:r w:rsidR="00AB145F" w:rsidRPr="00552A6E">
        <w:t>.</w:t>
      </w:r>
      <w:r w:rsidR="006F411E" w:rsidRPr="00552A6E">
        <w:t xml:space="preserve"> To sa rovná 46 % odporúčaného maximálneho denného príjmu sodíka v potrave pre dospelých.</w:t>
      </w:r>
    </w:p>
    <w:p w14:paraId="3F025219" w14:textId="77777777" w:rsidR="00AB145F" w:rsidRPr="00552A6E" w:rsidRDefault="00DE76C2" w:rsidP="00AB145F">
      <w:pPr>
        <w:pStyle w:val="EUNormal"/>
      </w:pPr>
      <w:r w:rsidRPr="00552A6E">
        <w:t>Porozprávajte sa so svojím</w:t>
      </w:r>
      <w:r w:rsidR="002A2A8D" w:rsidRPr="00552A6E">
        <w:t xml:space="preserve"> lekárom alebo</w:t>
      </w:r>
      <w:r w:rsidRPr="00552A6E">
        <w:t xml:space="preserve"> lekárnikom, ak je u vás potrebné podávať Noxafil koncentrát</w:t>
      </w:r>
      <w:r w:rsidR="00F36FAA" w:rsidRPr="00552A6E">
        <w:t xml:space="preserve"> na infúzny roztok</w:t>
      </w:r>
      <w:r w:rsidR="002A2A8D" w:rsidRPr="00552A6E">
        <w:t xml:space="preserve"> v dávke 300 mg alebo viac</w:t>
      </w:r>
      <w:r w:rsidRPr="00552A6E">
        <w:t xml:space="preserve"> denne počas dlhšieho obdobia, najmä ak vám bol</w:t>
      </w:r>
      <w:r w:rsidR="00E256C9" w:rsidRPr="00552A6E">
        <w:t>o</w:t>
      </w:r>
      <w:r w:rsidRPr="00552A6E">
        <w:t xml:space="preserve"> odporučen</w:t>
      </w:r>
      <w:r w:rsidR="00E256C9" w:rsidRPr="00552A6E">
        <w:t>é</w:t>
      </w:r>
      <w:r w:rsidRPr="00552A6E">
        <w:t xml:space="preserve"> </w:t>
      </w:r>
      <w:r w:rsidR="00E256C9" w:rsidRPr="00552A6E">
        <w:t xml:space="preserve">dodržiavať </w:t>
      </w:r>
      <w:r w:rsidR="00AB145F" w:rsidRPr="00552A6E">
        <w:t>diét</w:t>
      </w:r>
      <w:r w:rsidR="00E256C9" w:rsidRPr="00552A6E">
        <w:t>u</w:t>
      </w:r>
      <w:r w:rsidR="00AB145F" w:rsidRPr="00552A6E">
        <w:t xml:space="preserve"> s </w:t>
      </w:r>
      <w:r w:rsidRPr="00552A6E">
        <w:t>nízky</w:t>
      </w:r>
      <w:r w:rsidR="00AB145F" w:rsidRPr="00552A6E">
        <w:t>m obsahom so</w:t>
      </w:r>
      <w:r w:rsidRPr="00552A6E">
        <w:t>li</w:t>
      </w:r>
      <w:r w:rsidR="00E256C9" w:rsidRPr="00552A6E">
        <w:t xml:space="preserve"> (sodíka)</w:t>
      </w:r>
      <w:r w:rsidR="00AB145F" w:rsidRPr="00552A6E">
        <w:t>.</w:t>
      </w:r>
    </w:p>
    <w:p w14:paraId="571450F0" w14:textId="77777777" w:rsidR="00AB145F" w:rsidRPr="00552A6E" w:rsidRDefault="00AB145F" w:rsidP="00AB145F">
      <w:pPr>
        <w:pStyle w:val="EUNormal"/>
      </w:pPr>
    </w:p>
    <w:p w14:paraId="4171E872" w14:textId="77777777" w:rsidR="00BA2905" w:rsidRPr="00552A6E" w:rsidRDefault="00BA2905" w:rsidP="00BA2905">
      <w:pPr>
        <w:pStyle w:val="EUheading3"/>
      </w:pPr>
      <w:r w:rsidRPr="00552A6E">
        <w:t>Noxafil obsahuje cyklodextrín</w:t>
      </w:r>
    </w:p>
    <w:p w14:paraId="49EF2E69" w14:textId="77777777" w:rsidR="00BA2905" w:rsidRPr="00552A6E" w:rsidRDefault="00BA2905" w:rsidP="00AB145F">
      <w:pPr>
        <w:pStyle w:val="EUNormal"/>
      </w:pPr>
      <w:r w:rsidRPr="00552A6E">
        <w:t>Tento liek obsahuje 6</w:t>
      </w:r>
      <w:r w:rsidR="008146C8" w:rsidRPr="00552A6E">
        <w:t> </w:t>
      </w:r>
      <w:r w:rsidRPr="00552A6E">
        <w:t>680 mg cyklodextrínu v injekčnej liekovke.</w:t>
      </w:r>
    </w:p>
    <w:p w14:paraId="77D4598B" w14:textId="77777777" w:rsidR="00BA2905" w:rsidRPr="00552A6E" w:rsidRDefault="00BA2905" w:rsidP="00AB145F">
      <w:pPr>
        <w:pStyle w:val="EUNormal"/>
      </w:pPr>
    </w:p>
    <w:p w14:paraId="287C1CD0" w14:textId="77777777" w:rsidR="00AB145F" w:rsidRPr="00552A6E" w:rsidRDefault="00AB145F" w:rsidP="00AB145F">
      <w:pPr>
        <w:pStyle w:val="EUNormal"/>
      </w:pPr>
    </w:p>
    <w:p w14:paraId="3C6A2005" w14:textId="77777777" w:rsidR="00AB145F" w:rsidRPr="00552A6E" w:rsidRDefault="00AB145F" w:rsidP="00AB145F">
      <w:pPr>
        <w:pStyle w:val="EUHeading1"/>
        <w:tabs>
          <w:tab w:val="clear" w:pos="567"/>
        </w:tabs>
        <w:ind w:left="567" w:hanging="567"/>
      </w:pPr>
      <w:r w:rsidRPr="00552A6E">
        <w:t>3.</w:t>
      </w:r>
      <w:r w:rsidRPr="00552A6E">
        <w:tab/>
      </w:r>
      <w:r w:rsidRPr="00552A6E">
        <w:rPr>
          <w:caps w:val="0"/>
        </w:rPr>
        <w:t>Ako používať</w:t>
      </w:r>
      <w:r w:rsidRPr="00552A6E">
        <w:t xml:space="preserve"> n</w:t>
      </w:r>
      <w:r w:rsidRPr="00552A6E">
        <w:rPr>
          <w:caps w:val="0"/>
        </w:rPr>
        <w:t>oxafil</w:t>
      </w:r>
    </w:p>
    <w:p w14:paraId="4E5B2C18" w14:textId="77777777" w:rsidR="00AB145F" w:rsidRPr="00552A6E" w:rsidRDefault="00AB145F" w:rsidP="00AB145F">
      <w:pPr>
        <w:pStyle w:val="EUNormalafterheader"/>
      </w:pPr>
    </w:p>
    <w:p w14:paraId="1AB76B1D" w14:textId="77777777" w:rsidR="00AB145F" w:rsidRPr="00552A6E" w:rsidRDefault="00AB145F" w:rsidP="00AB145F">
      <w:pPr>
        <w:pStyle w:val="EUNormal"/>
      </w:pPr>
      <w:r w:rsidRPr="00552A6E">
        <w:rPr>
          <w:bCs/>
          <w:szCs w:val="22"/>
        </w:rPr>
        <w:t>Vždy používajte tento liek presne tak, ako vám povedal váš lekár alebo lekárnik.</w:t>
      </w:r>
      <w:r w:rsidRPr="00552A6E">
        <w:t xml:space="preserve"> Ak si nie ste niečím istý, overte si to u svojho lekára alebo lekárnika.</w:t>
      </w:r>
    </w:p>
    <w:p w14:paraId="0994FB93" w14:textId="77777777" w:rsidR="00AB145F" w:rsidRPr="00552A6E" w:rsidRDefault="00AB145F" w:rsidP="00AB145F"/>
    <w:p w14:paraId="3383E72F" w14:textId="77777777" w:rsidR="00AB145F" w:rsidRPr="00552A6E" w:rsidRDefault="00AB145F" w:rsidP="00AB145F">
      <w:r w:rsidRPr="00552A6E">
        <w:t>Odporúčaná dávka</w:t>
      </w:r>
      <w:r w:rsidR="005D0A29" w:rsidRPr="00552A6E">
        <w:t xml:space="preserve"> pre dospelých</w:t>
      </w:r>
      <w:r w:rsidRPr="00552A6E">
        <w:t xml:space="preserve"> je 300 mg dvakrát denne v prvý deň, následne 300 mg jedenkrát denne.</w:t>
      </w:r>
    </w:p>
    <w:p w14:paraId="6648B310" w14:textId="77777777" w:rsidR="00AB145F" w:rsidRPr="00552A6E" w:rsidRDefault="00AB145F" w:rsidP="00AB145F"/>
    <w:p w14:paraId="0E0A6779" w14:textId="77777777" w:rsidR="005D0A29" w:rsidRPr="00552A6E" w:rsidRDefault="005D0A29" w:rsidP="00AB145F">
      <w:r w:rsidRPr="00552A6E">
        <w:t>Odporúčaná dávka pre deti vo veku 2 až menej ako 18 rokov je 6 mg/kg do maximálnej dávky 300 mg dvakrát denne v prvý deň, následne 6 mg/kg do maximálnej dávky 300 mg jedenkrát denne.</w:t>
      </w:r>
    </w:p>
    <w:p w14:paraId="40304DB2" w14:textId="77777777" w:rsidR="005D0A29" w:rsidRPr="00552A6E" w:rsidRDefault="005D0A29" w:rsidP="00AB145F"/>
    <w:p w14:paraId="18217D1C" w14:textId="77777777" w:rsidR="00AB145F" w:rsidRPr="00552A6E" w:rsidRDefault="00AB145F" w:rsidP="00AB145F">
      <w:r w:rsidRPr="00552A6E">
        <w:t>Noxafil koncentrát</w:t>
      </w:r>
      <w:r w:rsidR="00F36FAA" w:rsidRPr="00552A6E">
        <w:t xml:space="preserve"> na infúzny roztok</w:t>
      </w:r>
      <w:r w:rsidRPr="00552A6E">
        <w:t xml:space="preserve"> vám na správnu koncentráciu zriedi váš lekárnik alebo zdravotná sestra.</w:t>
      </w:r>
    </w:p>
    <w:p w14:paraId="57C94DAC" w14:textId="77777777" w:rsidR="00AB145F" w:rsidRPr="00552A6E" w:rsidRDefault="00AB145F" w:rsidP="00AB145F"/>
    <w:p w14:paraId="60B5A9A8" w14:textId="77777777" w:rsidR="00AB145F" w:rsidRPr="00552A6E" w:rsidRDefault="00AB145F" w:rsidP="00AB145F">
      <w:r w:rsidRPr="00552A6E">
        <w:t>Noxafil koncentrát</w:t>
      </w:r>
      <w:r w:rsidR="00F36FAA" w:rsidRPr="00552A6E">
        <w:t xml:space="preserve"> na infúzny roztok</w:t>
      </w:r>
      <w:r w:rsidRPr="00552A6E">
        <w:t xml:space="preserve"> vám vždy pripraví a</w:t>
      </w:r>
      <w:r w:rsidR="00C43A08" w:rsidRPr="00552A6E">
        <w:t> </w:t>
      </w:r>
      <w:r w:rsidRPr="00552A6E">
        <w:t>podá zdravotnícky pracovník.</w:t>
      </w:r>
    </w:p>
    <w:p w14:paraId="343A7AA2" w14:textId="77777777" w:rsidR="00AB145F" w:rsidRPr="00552A6E" w:rsidRDefault="00AB145F" w:rsidP="00AF24DB">
      <w:pPr>
        <w:keepNext/>
      </w:pPr>
      <w:r w:rsidRPr="00552A6E">
        <w:t>Noxafil vám podajú:</w:t>
      </w:r>
    </w:p>
    <w:p w14:paraId="427F6235" w14:textId="77777777" w:rsidR="00AB145F" w:rsidRPr="00552A6E" w:rsidRDefault="00AB145F" w:rsidP="001B6E4F">
      <w:pPr>
        <w:numPr>
          <w:ilvl w:val="0"/>
          <w:numId w:val="37"/>
        </w:numPr>
        <w:tabs>
          <w:tab w:val="clear" w:pos="567"/>
        </w:tabs>
        <w:spacing w:line="260" w:lineRule="exact"/>
        <w:ind w:left="567" w:hanging="567"/>
      </w:pPr>
      <w:r w:rsidRPr="00552A6E">
        <w:t>cez plastovú hadičku umiestnenú do vašej žily (intravenózna infúzia)</w:t>
      </w:r>
      <w:r w:rsidR="00C43A08" w:rsidRPr="00552A6E">
        <w:t>,</w:t>
      </w:r>
    </w:p>
    <w:p w14:paraId="2BE75E6D" w14:textId="77777777" w:rsidR="00AB145F" w:rsidRPr="00552A6E" w:rsidRDefault="00AB145F" w:rsidP="001B6E4F">
      <w:pPr>
        <w:numPr>
          <w:ilvl w:val="0"/>
          <w:numId w:val="37"/>
        </w:numPr>
        <w:tabs>
          <w:tab w:val="clear" w:pos="567"/>
        </w:tabs>
        <w:spacing w:line="260" w:lineRule="exact"/>
        <w:ind w:left="567" w:hanging="567"/>
      </w:pPr>
      <w:r w:rsidRPr="00552A6E">
        <w:t>zvyčajne počas 90</w:t>
      </w:r>
      <w:r w:rsidR="00C43A08" w:rsidRPr="00552A6E">
        <w:t xml:space="preserve"> </w:t>
      </w:r>
      <w:r w:rsidRPr="00552A6E">
        <w:t>minút.</w:t>
      </w:r>
    </w:p>
    <w:p w14:paraId="661E46E6" w14:textId="77777777" w:rsidR="0046219E" w:rsidRPr="00552A6E" w:rsidRDefault="0046219E" w:rsidP="00AB145F"/>
    <w:p w14:paraId="3292D473" w14:textId="77777777" w:rsidR="00AB145F" w:rsidRPr="00552A6E" w:rsidRDefault="00AB145F" w:rsidP="00AB145F">
      <w:r w:rsidRPr="00552A6E">
        <w:t>Dĺžka trvania liečby môže závisieť od typu infekcie, ktorú máte alebo od dĺžky obdobia, počas ktorého váš imunitný systém nepracuje správne a váš lekár ju môže individuálne upravovať. Bez predchádzajúcej konzultácie s vaším lekárom si sami neupravujte svoju dávku ani nemeňte svoj liečebný režim.</w:t>
      </w:r>
    </w:p>
    <w:p w14:paraId="45ED1306" w14:textId="77777777" w:rsidR="00AB145F" w:rsidRPr="00552A6E" w:rsidRDefault="00AB145F" w:rsidP="00AB145F"/>
    <w:p w14:paraId="32FF9F74" w14:textId="77777777" w:rsidR="00AB145F" w:rsidRPr="00552A6E" w:rsidRDefault="00AB145F" w:rsidP="00AB145F">
      <w:pPr>
        <w:pStyle w:val="EUheading3"/>
        <w:rPr>
          <w:b w:val="0"/>
        </w:rPr>
      </w:pPr>
      <w:r w:rsidRPr="00552A6E">
        <w:t>Ak sa vynechá dávka Noxafilu</w:t>
      </w:r>
    </w:p>
    <w:p w14:paraId="1394E98E" w14:textId="77777777" w:rsidR="00AB145F" w:rsidRPr="00552A6E" w:rsidRDefault="00AB145F" w:rsidP="00AB145F">
      <w:pPr>
        <w:pStyle w:val="EUNormal"/>
      </w:pPr>
      <w:r w:rsidRPr="00552A6E">
        <w:t>Keďže vám tento liek podajú pod starostlivým lekárskym dohľadom, je nepravdepodobné, že dôjde k vynechaniu dávky. Ak si však myslíte, že došlo k vynechaniu dávky, povedzte to svojmu lekárovi alebo lekárnikovi.</w:t>
      </w:r>
    </w:p>
    <w:p w14:paraId="52D099D8" w14:textId="77777777" w:rsidR="00AB145F" w:rsidRPr="00552A6E" w:rsidRDefault="00AB145F" w:rsidP="00AB145F">
      <w:pPr>
        <w:pStyle w:val="EUNormal"/>
      </w:pPr>
    </w:p>
    <w:p w14:paraId="27AAC238" w14:textId="77777777" w:rsidR="00AB145F" w:rsidRPr="00552A6E" w:rsidRDefault="00AB145F" w:rsidP="00B56F5B">
      <w:pPr>
        <w:pStyle w:val="EUheading3"/>
        <w:keepNext w:val="0"/>
      </w:pPr>
      <w:r w:rsidRPr="00552A6E">
        <w:t>Ak váš lekár ukončí liečbu Noxafilom, nemali by sa u vás objaviť žiadne účinky</w:t>
      </w:r>
      <w:r w:rsidR="00C43A08" w:rsidRPr="00552A6E">
        <w:t>.</w:t>
      </w:r>
    </w:p>
    <w:p w14:paraId="5CE9B483" w14:textId="77777777" w:rsidR="00AB145F" w:rsidRPr="00552A6E" w:rsidRDefault="00AB145F" w:rsidP="00AB145F">
      <w:pPr>
        <w:pStyle w:val="EUNormal"/>
      </w:pPr>
    </w:p>
    <w:p w14:paraId="0CBEDB16" w14:textId="77777777" w:rsidR="00AB145F" w:rsidRPr="00552A6E" w:rsidRDefault="00AB145F" w:rsidP="00AB145F">
      <w:pPr>
        <w:numPr>
          <w:ilvl w:val="12"/>
          <w:numId w:val="0"/>
        </w:numPr>
        <w:outlineLvl w:val="0"/>
      </w:pPr>
      <w:r w:rsidRPr="00552A6E">
        <w:t>Ak máte</w:t>
      </w:r>
      <w:r w:rsidRPr="00552A6E">
        <w:rPr>
          <w:szCs w:val="22"/>
          <w:lang w:eastAsia="sk-SK" w:bidi="sk-SK"/>
        </w:rPr>
        <w:t xml:space="preserve"> akékoľvek</w:t>
      </w:r>
      <w:r w:rsidRPr="00552A6E">
        <w:t xml:space="preserve"> ďalšie otázky týkajúce sa použitia tohto lieku, opýtajte sa svojho lekára, lekárnika alebo zdravotnej sestry.</w:t>
      </w:r>
    </w:p>
    <w:p w14:paraId="10E79823" w14:textId="77777777" w:rsidR="00AB145F" w:rsidRPr="00552A6E" w:rsidRDefault="00AB145F" w:rsidP="00AB145F">
      <w:pPr>
        <w:pStyle w:val="EUNormal"/>
      </w:pPr>
    </w:p>
    <w:p w14:paraId="1FC43296" w14:textId="77777777" w:rsidR="00AB145F" w:rsidRPr="00552A6E" w:rsidRDefault="00AB145F" w:rsidP="00AB145F">
      <w:pPr>
        <w:pStyle w:val="EUNormal"/>
      </w:pPr>
    </w:p>
    <w:p w14:paraId="44D55CFD" w14:textId="77777777" w:rsidR="00AB145F" w:rsidRPr="00552A6E" w:rsidRDefault="00AB145F" w:rsidP="00AB145F">
      <w:pPr>
        <w:pStyle w:val="EUHeading1"/>
        <w:tabs>
          <w:tab w:val="clear" w:pos="567"/>
        </w:tabs>
        <w:ind w:left="567" w:hanging="567"/>
      </w:pPr>
      <w:r w:rsidRPr="00552A6E">
        <w:rPr>
          <w:caps w:val="0"/>
        </w:rPr>
        <w:t>4.</w:t>
      </w:r>
      <w:r w:rsidRPr="00552A6E">
        <w:rPr>
          <w:caps w:val="0"/>
        </w:rPr>
        <w:tab/>
        <w:t>Možné vedľajšie účinky</w:t>
      </w:r>
    </w:p>
    <w:p w14:paraId="485D2E1A" w14:textId="77777777" w:rsidR="00AB145F" w:rsidRPr="00552A6E" w:rsidRDefault="00AB145F" w:rsidP="00AB145F">
      <w:pPr>
        <w:pStyle w:val="EUNormalafterheader"/>
      </w:pPr>
    </w:p>
    <w:p w14:paraId="39BE6D45" w14:textId="77777777" w:rsidR="00AB145F" w:rsidRPr="00552A6E" w:rsidRDefault="00AB145F" w:rsidP="00AB145F">
      <w:pPr>
        <w:pStyle w:val="EUNormal"/>
      </w:pPr>
      <w:r w:rsidRPr="00552A6E">
        <w:t>Tak ako všetky lieky, aj tento liek môže spôsobovať vedľajšie účinky, hoci sa neprejavia u každého.</w:t>
      </w:r>
    </w:p>
    <w:p w14:paraId="5972B107" w14:textId="77777777" w:rsidR="00AB145F" w:rsidRPr="00552A6E" w:rsidRDefault="00AB145F" w:rsidP="00AB145F">
      <w:pPr>
        <w:pStyle w:val="EUNormal"/>
      </w:pPr>
    </w:p>
    <w:p w14:paraId="1FFE45E4" w14:textId="77777777" w:rsidR="00AB145F" w:rsidRPr="00552A6E" w:rsidRDefault="00AB145F" w:rsidP="00AB145F">
      <w:pPr>
        <w:keepNext/>
        <w:keepLines/>
        <w:rPr>
          <w:b/>
          <w:bCs/>
          <w:iCs/>
        </w:rPr>
      </w:pPr>
      <w:r w:rsidRPr="00552A6E">
        <w:rPr>
          <w:b/>
          <w:szCs w:val="22"/>
          <w:lang w:eastAsia="sk-SK" w:bidi="sk-SK"/>
        </w:rPr>
        <w:t>Závažné vedľajšie účinky</w:t>
      </w:r>
    </w:p>
    <w:p w14:paraId="78CC0854" w14:textId="77777777" w:rsidR="00AB145F" w:rsidRPr="00552A6E" w:rsidRDefault="00AB145F" w:rsidP="00AB145F">
      <w:pPr>
        <w:keepNext/>
        <w:keepLines/>
        <w:rPr>
          <w:b/>
          <w:bCs/>
          <w:iCs/>
        </w:rPr>
      </w:pPr>
      <w:r w:rsidRPr="00552A6E">
        <w:rPr>
          <w:b/>
          <w:bCs/>
          <w:iCs/>
        </w:rPr>
        <w:t>Ak spozorujete ktorýkoľvek z</w:t>
      </w:r>
      <w:r w:rsidR="00BA25B9" w:rsidRPr="00552A6E">
        <w:rPr>
          <w:b/>
          <w:bCs/>
          <w:iCs/>
        </w:rPr>
        <w:t> </w:t>
      </w:r>
      <w:r w:rsidRPr="00552A6E">
        <w:rPr>
          <w:b/>
          <w:bCs/>
          <w:iCs/>
        </w:rPr>
        <w:t>nasledujúcich</w:t>
      </w:r>
      <w:r w:rsidR="00BA25B9" w:rsidRPr="00552A6E">
        <w:rPr>
          <w:b/>
          <w:bCs/>
          <w:iCs/>
        </w:rPr>
        <w:t xml:space="preserve"> závažných</w:t>
      </w:r>
      <w:r w:rsidRPr="00552A6E">
        <w:rPr>
          <w:b/>
          <w:bCs/>
          <w:iCs/>
        </w:rPr>
        <w:t xml:space="preserve"> vedľajších účinkov, okamžite to povedzte svojmu lekárovi, lekárnikovi alebo zdravotnej sestre – môžete potrebovať naliehavú lekársku starostlivosť:</w:t>
      </w:r>
    </w:p>
    <w:p w14:paraId="466869D0" w14:textId="77777777" w:rsidR="00AB145F" w:rsidRPr="00552A6E" w:rsidRDefault="00AB145F" w:rsidP="001B6E4F">
      <w:pPr>
        <w:numPr>
          <w:ilvl w:val="0"/>
          <w:numId w:val="15"/>
        </w:numPr>
        <w:tabs>
          <w:tab w:val="clear" w:pos="567"/>
          <w:tab w:val="clear" w:pos="648"/>
        </w:tabs>
        <w:ind w:left="567" w:hanging="567"/>
      </w:pPr>
      <w:r w:rsidRPr="00552A6E">
        <w:t>nauzea alebo vracanie (pocit nevoľnosti alebo nevoľnosť), hnačka</w:t>
      </w:r>
      <w:r w:rsidR="00C43A08" w:rsidRPr="00552A6E">
        <w:t>,</w:t>
      </w:r>
    </w:p>
    <w:p w14:paraId="2EB02E99"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pPr>
      <w:r w:rsidRPr="00552A6E">
        <w:rPr>
          <w:szCs w:val="22"/>
          <w:lang w:eastAsia="sk-SK" w:bidi="sk-SK"/>
        </w:rPr>
        <w:t xml:space="preserve">prejavy problémov s pečeňou </w:t>
      </w:r>
      <w:r w:rsidR="00C43A08" w:rsidRPr="00552A6E">
        <w:rPr>
          <w:szCs w:val="22"/>
          <w:lang w:eastAsia="sk-SK" w:bidi="sk-SK"/>
        </w:rPr>
        <w:t>–</w:t>
      </w:r>
      <w:r w:rsidRPr="00552A6E">
        <w:rPr>
          <w:szCs w:val="22"/>
          <w:lang w:eastAsia="sk-SK" w:bidi="sk-SK"/>
        </w:rPr>
        <w:t xml:space="preserve"> zahŕňajú zožltnutie vašej pokožky alebo očných bielok, nezvyčajne tmavý moč alebo svetlú stolicu, nevoľnosť bez akéhokoľvek dôvodu, problémy so žalúdkom, stratu chuti do jedla alebo nezvyčajnú únavu alebo slabosť, zvýšenie hladín pečeňových enzýmov, ktoré sa prejaví vo vyšetreniach krvi</w:t>
      </w:r>
      <w:r w:rsidR="00C43A08" w:rsidRPr="00552A6E">
        <w:rPr>
          <w:szCs w:val="22"/>
          <w:lang w:eastAsia="sk-SK" w:bidi="sk-SK"/>
        </w:rPr>
        <w:t>,</w:t>
      </w:r>
    </w:p>
    <w:p w14:paraId="37F87BD9" w14:textId="77777777" w:rsidR="00AB145F" w:rsidRPr="00552A6E" w:rsidRDefault="00AB145F" w:rsidP="001B6E4F">
      <w:pPr>
        <w:numPr>
          <w:ilvl w:val="0"/>
          <w:numId w:val="15"/>
        </w:numPr>
        <w:tabs>
          <w:tab w:val="clear" w:pos="567"/>
          <w:tab w:val="clear" w:pos="648"/>
        </w:tabs>
        <w:ind w:left="567" w:hanging="567"/>
      </w:pPr>
      <w:r w:rsidRPr="00552A6E">
        <w:t>alergická reakcia.</w:t>
      </w:r>
    </w:p>
    <w:p w14:paraId="52B40C9F" w14:textId="77777777" w:rsidR="00AB145F" w:rsidRPr="00552A6E" w:rsidRDefault="00AB145F" w:rsidP="00AB145F">
      <w:pPr>
        <w:pStyle w:val="EUNormal"/>
      </w:pPr>
    </w:p>
    <w:p w14:paraId="605512F7" w14:textId="77777777" w:rsidR="00AB145F" w:rsidRPr="00552A6E" w:rsidRDefault="00AB145F" w:rsidP="00AB145F">
      <w:pPr>
        <w:keepNext/>
        <w:keepLines/>
        <w:tabs>
          <w:tab w:val="clear" w:pos="567"/>
        </w:tabs>
        <w:autoSpaceDE w:val="0"/>
        <w:autoSpaceDN w:val="0"/>
        <w:adjustRightInd w:val="0"/>
        <w:rPr>
          <w:b/>
          <w:szCs w:val="22"/>
          <w:lang w:eastAsia="sk-SK" w:bidi="sk-SK"/>
        </w:rPr>
      </w:pPr>
      <w:r w:rsidRPr="00552A6E">
        <w:rPr>
          <w:b/>
          <w:szCs w:val="22"/>
          <w:lang w:eastAsia="sk-SK" w:bidi="sk-SK"/>
        </w:rPr>
        <w:t>Ďalšie vedľajšie účinky</w:t>
      </w:r>
    </w:p>
    <w:p w14:paraId="3AC57A74" w14:textId="77777777" w:rsidR="00AB145F" w:rsidRPr="00552A6E" w:rsidRDefault="00AB145F" w:rsidP="00AB145F">
      <w:pPr>
        <w:keepNext/>
        <w:tabs>
          <w:tab w:val="clear" w:pos="567"/>
        </w:tabs>
        <w:autoSpaceDE w:val="0"/>
        <w:autoSpaceDN w:val="0"/>
        <w:adjustRightInd w:val="0"/>
        <w:rPr>
          <w:szCs w:val="22"/>
          <w:u w:val="single"/>
          <w:lang w:eastAsia="sk-SK" w:bidi="sk-SK"/>
        </w:rPr>
      </w:pPr>
      <w:r w:rsidRPr="00552A6E">
        <w:rPr>
          <w:szCs w:val="22"/>
          <w:lang w:eastAsia="sk-SK" w:bidi="sk-SK"/>
        </w:rPr>
        <w:t>Ak spozorujte ktorýkoľvek z nasled</w:t>
      </w:r>
      <w:r w:rsidR="00F9149B" w:rsidRPr="00552A6E">
        <w:rPr>
          <w:szCs w:val="22"/>
          <w:lang w:eastAsia="sk-SK" w:bidi="sk-SK"/>
        </w:rPr>
        <w:t>ujúci</w:t>
      </w:r>
      <w:r w:rsidRPr="00552A6E">
        <w:rPr>
          <w:szCs w:val="22"/>
          <w:lang w:eastAsia="sk-SK" w:bidi="sk-SK"/>
        </w:rPr>
        <w:t>ch vedľajších účinkov, povedzte to svojmu lekárovi, lekárnikovi alebo zdravotnej sestre:</w:t>
      </w:r>
    </w:p>
    <w:p w14:paraId="44F77D1F" w14:textId="77777777" w:rsidR="00AB145F" w:rsidRPr="00552A6E" w:rsidRDefault="00AB145F" w:rsidP="00AB145F">
      <w:pPr>
        <w:pStyle w:val="EUNormal"/>
      </w:pPr>
    </w:p>
    <w:p w14:paraId="6587E4F4" w14:textId="77777777" w:rsidR="00AB145F" w:rsidRPr="00552A6E" w:rsidRDefault="00AB145F" w:rsidP="00AB145F">
      <w:pPr>
        <w:pStyle w:val="EUheading4"/>
      </w:pPr>
      <w:r w:rsidRPr="00552A6E">
        <w:t xml:space="preserve">Časté: </w:t>
      </w:r>
      <w:r w:rsidRPr="00552A6E">
        <w:rPr>
          <w:kern w:val="22"/>
        </w:rPr>
        <w:t>nasled</w:t>
      </w:r>
      <w:r w:rsidR="00F9149B" w:rsidRPr="00552A6E">
        <w:rPr>
          <w:kern w:val="22"/>
        </w:rPr>
        <w:t>ujúce vedľajšie účinky</w:t>
      </w:r>
      <w:r w:rsidRPr="00552A6E">
        <w:rPr>
          <w:kern w:val="22"/>
        </w:rPr>
        <w:t xml:space="preserve"> môžu postihovať menej ako 1 z</w:t>
      </w:r>
      <w:r w:rsidR="00F9149B" w:rsidRPr="00552A6E">
        <w:rPr>
          <w:kern w:val="22"/>
        </w:rPr>
        <w:t> </w:t>
      </w:r>
      <w:r w:rsidRPr="00552A6E">
        <w:rPr>
          <w:kern w:val="22"/>
        </w:rPr>
        <w:t>10</w:t>
      </w:r>
      <w:r w:rsidR="00F9149B" w:rsidRPr="00552A6E">
        <w:rPr>
          <w:kern w:val="22"/>
        </w:rPr>
        <w:t xml:space="preserve"> </w:t>
      </w:r>
      <w:r w:rsidRPr="00552A6E">
        <w:rPr>
          <w:kern w:val="22"/>
        </w:rPr>
        <w:t>osôb</w:t>
      </w:r>
    </w:p>
    <w:p w14:paraId="2967448D" w14:textId="77777777" w:rsidR="00AB145F" w:rsidRPr="00552A6E" w:rsidRDefault="00AB145F" w:rsidP="001B6E4F">
      <w:pPr>
        <w:keepNext/>
        <w:keepLines/>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 xml:space="preserve">zmena v hladine solí vo vašej krvi, ktorá </w:t>
      </w:r>
      <w:r w:rsidR="00A946DA" w:rsidRPr="00552A6E">
        <w:rPr>
          <w:szCs w:val="22"/>
          <w:lang w:eastAsia="sk-SK" w:bidi="sk-SK"/>
        </w:rPr>
        <w:t>sa prejaví vo vyšetreniach krvi -</w:t>
      </w:r>
      <w:r w:rsidRPr="00552A6E">
        <w:rPr>
          <w:szCs w:val="22"/>
          <w:lang w:eastAsia="sk-SK" w:bidi="sk-SK"/>
        </w:rPr>
        <w:t xml:space="preserve"> prejavy zahŕňajú pocit zmätenosti alebo slabosti</w:t>
      </w:r>
      <w:r w:rsidR="005D2375" w:rsidRPr="00552A6E">
        <w:rPr>
          <w:szCs w:val="22"/>
          <w:lang w:eastAsia="sk-SK" w:bidi="sk-SK"/>
        </w:rPr>
        <w:t>,</w:t>
      </w:r>
    </w:p>
    <w:p w14:paraId="79BD9BE0"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ne</w:t>
      </w:r>
      <w:r w:rsidR="00F9149B" w:rsidRPr="00552A6E">
        <w:rPr>
          <w:szCs w:val="22"/>
          <w:lang w:eastAsia="sk-SK" w:bidi="sk-SK"/>
        </w:rPr>
        <w:t>ob</w:t>
      </w:r>
      <w:r w:rsidRPr="00552A6E">
        <w:rPr>
          <w:szCs w:val="22"/>
          <w:lang w:eastAsia="sk-SK" w:bidi="sk-SK"/>
        </w:rPr>
        <w:t>vy</w:t>
      </w:r>
      <w:r w:rsidR="00F9149B" w:rsidRPr="00552A6E">
        <w:rPr>
          <w:szCs w:val="22"/>
          <w:lang w:eastAsia="sk-SK" w:bidi="sk-SK"/>
        </w:rPr>
        <w:t>kl</w:t>
      </w:r>
      <w:r w:rsidRPr="00552A6E">
        <w:rPr>
          <w:szCs w:val="22"/>
          <w:lang w:eastAsia="sk-SK" w:bidi="sk-SK"/>
        </w:rPr>
        <w:t>é pocity na pokožke, ako napr. znecitlivenie, brnenie, svrbenie, mravčenie, pichanie alebo pálenie</w:t>
      </w:r>
      <w:r w:rsidR="005D2375" w:rsidRPr="00552A6E">
        <w:rPr>
          <w:szCs w:val="22"/>
          <w:lang w:eastAsia="sk-SK" w:bidi="sk-SK"/>
        </w:rPr>
        <w:t>,</w:t>
      </w:r>
    </w:p>
    <w:p w14:paraId="7A11EB97"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opuch, začervenanie a citlivosť pozdĺž žily, do ktorej bol Noxafil podaný</w:t>
      </w:r>
      <w:r w:rsidR="005D2375" w:rsidRPr="00552A6E">
        <w:rPr>
          <w:szCs w:val="22"/>
          <w:lang w:eastAsia="sk-SK" w:bidi="sk-SK"/>
        </w:rPr>
        <w:t>,</w:t>
      </w:r>
    </w:p>
    <w:p w14:paraId="1C87EC94"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bolesť hlavy</w:t>
      </w:r>
      <w:r w:rsidR="005D2375" w:rsidRPr="00552A6E">
        <w:rPr>
          <w:szCs w:val="22"/>
          <w:lang w:eastAsia="sk-SK" w:bidi="sk-SK"/>
        </w:rPr>
        <w:t>,</w:t>
      </w:r>
    </w:p>
    <w:p w14:paraId="258BB2D3"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nízke hladiny draslíka – prejavia sa vo vyšetreniach krvi</w:t>
      </w:r>
      <w:r w:rsidR="005D2375" w:rsidRPr="00552A6E">
        <w:rPr>
          <w:szCs w:val="22"/>
          <w:lang w:eastAsia="sk-SK" w:bidi="sk-SK"/>
        </w:rPr>
        <w:t>,</w:t>
      </w:r>
    </w:p>
    <w:p w14:paraId="7B57FFF2"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nízke hladiny horčíka – prejavia sa vo vyšetreniach krvi</w:t>
      </w:r>
      <w:r w:rsidR="005D2375" w:rsidRPr="00552A6E">
        <w:rPr>
          <w:szCs w:val="22"/>
          <w:lang w:eastAsia="sk-SK" w:bidi="sk-SK"/>
        </w:rPr>
        <w:t>,</w:t>
      </w:r>
    </w:p>
    <w:p w14:paraId="7A02E910"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vysoký krvný tlak</w:t>
      </w:r>
      <w:r w:rsidR="005D2375" w:rsidRPr="00552A6E">
        <w:rPr>
          <w:szCs w:val="22"/>
          <w:lang w:eastAsia="sk-SK" w:bidi="sk-SK"/>
        </w:rPr>
        <w:t>,</w:t>
      </w:r>
    </w:p>
    <w:p w14:paraId="5CB3F848" w14:textId="77777777" w:rsidR="00AB145F" w:rsidRPr="00552A6E" w:rsidRDefault="005D237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 xml:space="preserve">strata </w:t>
      </w:r>
      <w:r w:rsidR="00AB145F" w:rsidRPr="00552A6E">
        <w:rPr>
          <w:szCs w:val="22"/>
          <w:lang w:eastAsia="sk-SK" w:bidi="sk-SK"/>
        </w:rPr>
        <w:t>chut</w:t>
      </w:r>
      <w:r w:rsidRPr="00552A6E">
        <w:rPr>
          <w:szCs w:val="22"/>
          <w:lang w:eastAsia="sk-SK" w:bidi="sk-SK"/>
        </w:rPr>
        <w:t>i do jedla</w:t>
      </w:r>
      <w:r w:rsidR="00AB145F" w:rsidRPr="00552A6E">
        <w:rPr>
          <w:szCs w:val="22"/>
          <w:lang w:eastAsia="sk-SK" w:bidi="sk-SK"/>
        </w:rPr>
        <w:t xml:space="preserve">, bolesť žalúdka alebo žalúdočné ťažkosti, plynatosť, sucho v ústach, zmeny </w:t>
      </w:r>
      <w:r w:rsidRPr="00552A6E">
        <w:rPr>
          <w:szCs w:val="22"/>
          <w:lang w:eastAsia="sk-SK" w:bidi="sk-SK"/>
        </w:rPr>
        <w:t xml:space="preserve">vnímania </w:t>
      </w:r>
      <w:r w:rsidR="00AB145F" w:rsidRPr="00552A6E">
        <w:rPr>
          <w:szCs w:val="22"/>
          <w:lang w:eastAsia="sk-SK" w:bidi="sk-SK"/>
        </w:rPr>
        <w:t>chuti</w:t>
      </w:r>
      <w:r w:rsidRPr="00552A6E">
        <w:rPr>
          <w:szCs w:val="22"/>
          <w:lang w:eastAsia="sk-SK" w:bidi="sk-SK"/>
        </w:rPr>
        <w:t>,</w:t>
      </w:r>
    </w:p>
    <w:p w14:paraId="7F48CA87"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pálenie záhy (pocit pálenia v hrudníku, stúpajúci do hrdla)</w:t>
      </w:r>
      <w:r w:rsidR="005D2375" w:rsidRPr="00552A6E">
        <w:rPr>
          <w:szCs w:val="22"/>
          <w:lang w:eastAsia="sk-SK" w:bidi="sk-SK"/>
        </w:rPr>
        <w:t>,</w:t>
      </w:r>
    </w:p>
    <w:p w14:paraId="268E9E39"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nízk</w:t>
      </w:r>
      <w:r w:rsidR="000712B2" w:rsidRPr="00552A6E">
        <w:rPr>
          <w:szCs w:val="22"/>
          <w:lang w:eastAsia="sk-SK" w:bidi="sk-SK"/>
        </w:rPr>
        <w:t>y</w:t>
      </w:r>
      <w:r w:rsidRPr="00552A6E">
        <w:rPr>
          <w:szCs w:val="22"/>
          <w:lang w:eastAsia="sk-SK" w:bidi="sk-SK"/>
        </w:rPr>
        <w:t xml:space="preserve"> </w:t>
      </w:r>
      <w:r w:rsidR="000712B2" w:rsidRPr="00552A6E">
        <w:rPr>
          <w:szCs w:val="22"/>
          <w:lang w:eastAsia="sk-SK" w:bidi="sk-SK"/>
        </w:rPr>
        <w:t>počet</w:t>
      </w:r>
      <w:r w:rsidRPr="00552A6E">
        <w:rPr>
          <w:szCs w:val="22"/>
          <w:lang w:eastAsia="sk-SK" w:bidi="sk-SK"/>
        </w:rPr>
        <w:t xml:space="preserve"> „neutrofilov“, typ bielych krviniek (neutropénia) - môže </w:t>
      </w:r>
      <w:r w:rsidR="005D2375" w:rsidRPr="00552A6E">
        <w:rPr>
          <w:szCs w:val="22"/>
          <w:lang w:eastAsia="sk-SK" w:bidi="sk-SK"/>
        </w:rPr>
        <w:t>to</w:t>
      </w:r>
      <w:r w:rsidRPr="00552A6E">
        <w:rPr>
          <w:szCs w:val="22"/>
          <w:lang w:eastAsia="sk-SK" w:bidi="sk-SK"/>
        </w:rPr>
        <w:t xml:space="preserve"> u vás zvýšiť pravdepodobnosť vzniku infekcií a môže sa prejaviť vo vyšetreniach krvi</w:t>
      </w:r>
      <w:r w:rsidR="005D2375" w:rsidRPr="00552A6E">
        <w:rPr>
          <w:szCs w:val="22"/>
          <w:lang w:eastAsia="sk-SK" w:bidi="sk-SK"/>
        </w:rPr>
        <w:t>,</w:t>
      </w:r>
    </w:p>
    <w:p w14:paraId="4858A9E1"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horúčka</w:t>
      </w:r>
      <w:r w:rsidR="005D2375" w:rsidRPr="00552A6E">
        <w:rPr>
          <w:szCs w:val="22"/>
          <w:lang w:eastAsia="sk-SK" w:bidi="sk-SK"/>
        </w:rPr>
        <w:t>,</w:t>
      </w:r>
    </w:p>
    <w:p w14:paraId="0C79E6EC"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pocit slabosti, závratu, únavy alebo ospalosti</w:t>
      </w:r>
      <w:r w:rsidR="005D2375" w:rsidRPr="00552A6E">
        <w:rPr>
          <w:szCs w:val="22"/>
          <w:lang w:eastAsia="sk-SK" w:bidi="sk-SK"/>
        </w:rPr>
        <w:t>,</w:t>
      </w:r>
    </w:p>
    <w:p w14:paraId="3B9C9878"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vyrážka</w:t>
      </w:r>
      <w:r w:rsidR="005D2375" w:rsidRPr="00552A6E">
        <w:rPr>
          <w:szCs w:val="22"/>
          <w:lang w:eastAsia="sk-SK" w:bidi="sk-SK"/>
        </w:rPr>
        <w:t>,</w:t>
      </w:r>
    </w:p>
    <w:p w14:paraId="0191F7EF"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svrbenie</w:t>
      </w:r>
      <w:r w:rsidR="005D2375" w:rsidRPr="00552A6E">
        <w:rPr>
          <w:szCs w:val="22"/>
          <w:lang w:eastAsia="sk-SK" w:bidi="sk-SK"/>
        </w:rPr>
        <w:t>,</w:t>
      </w:r>
    </w:p>
    <w:p w14:paraId="57E1321D"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zápcha</w:t>
      </w:r>
      <w:r w:rsidR="005D2375" w:rsidRPr="00552A6E">
        <w:rPr>
          <w:szCs w:val="22"/>
          <w:lang w:eastAsia="sk-SK" w:bidi="sk-SK"/>
        </w:rPr>
        <w:t>,</w:t>
      </w:r>
    </w:p>
    <w:p w14:paraId="754C5567" w14:textId="77777777" w:rsidR="00AB145F" w:rsidRPr="00552A6E" w:rsidRDefault="00CE6E21"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nepríjemné pocity</w:t>
      </w:r>
      <w:r w:rsidR="00AB145F" w:rsidRPr="00552A6E">
        <w:rPr>
          <w:szCs w:val="22"/>
          <w:lang w:eastAsia="sk-SK" w:bidi="sk-SK"/>
        </w:rPr>
        <w:t xml:space="preserve"> v</w:t>
      </w:r>
      <w:r w:rsidR="005D2375" w:rsidRPr="00552A6E">
        <w:rPr>
          <w:szCs w:val="22"/>
          <w:lang w:eastAsia="sk-SK" w:bidi="sk-SK"/>
        </w:rPr>
        <w:t> </w:t>
      </w:r>
      <w:r w:rsidRPr="00552A6E">
        <w:rPr>
          <w:szCs w:val="22"/>
          <w:lang w:eastAsia="sk-SK" w:bidi="sk-SK"/>
        </w:rPr>
        <w:t>oblasti konečníka</w:t>
      </w:r>
      <w:r w:rsidR="005D2375" w:rsidRPr="00552A6E">
        <w:rPr>
          <w:szCs w:val="22"/>
          <w:lang w:eastAsia="sk-SK" w:bidi="sk-SK"/>
        </w:rPr>
        <w:t>.</w:t>
      </w:r>
    </w:p>
    <w:p w14:paraId="0C75580B" w14:textId="77777777" w:rsidR="00AB145F" w:rsidRPr="00552A6E" w:rsidRDefault="00AB145F" w:rsidP="00AB145F">
      <w:pPr>
        <w:pStyle w:val="EUNormal"/>
      </w:pPr>
    </w:p>
    <w:p w14:paraId="0CBF48C9" w14:textId="77777777" w:rsidR="00AB145F" w:rsidRPr="00552A6E" w:rsidRDefault="00AB145F" w:rsidP="00AB145F">
      <w:pPr>
        <w:pStyle w:val="EUheading4"/>
      </w:pPr>
      <w:r w:rsidRPr="00552A6E">
        <w:t xml:space="preserve">Menej časté: </w:t>
      </w:r>
      <w:r w:rsidRPr="00552A6E">
        <w:rPr>
          <w:kern w:val="22"/>
        </w:rPr>
        <w:t>nasled</w:t>
      </w:r>
      <w:r w:rsidR="005D2375" w:rsidRPr="00552A6E">
        <w:rPr>
          <w:kern w:val="22"/>
        </w:rPr>
        <w:t>ujúce vedľajšie účinky</w:t>
      </w:r>
      <w:r w:rsidRPr="00552A6E">
        <w:rPr>
          <w:kern w:val="22"/>
        </w:rPr>
        <w:t xml:space="preserve"> môžu postihovať menej ako 1 zo</w:t>
      </w:r>
      <w:r w:rsidR="005D2375" w:rsidRPr="00552A6E">
        <w:rPr>
          <w:kern w:val="22"/>
        </w:rPr>
        <w:t xml:space="preserve"> </w:t>
      </w:r>
      <w:r w:rsidRPr="00552A6E">
        <w:rPr>
          <w:kern w:val="22"/>
        </w:rPr>
        <w:t>100</w:t>
      </w:r>
      <w:r w:rsidR="005D2375" w:rsidRPr="00552A6E">
        <w:rPr>
          <w:kern w:val="22"/>
        </w:rPr>
        <w:t xml:space="preserve"> </w:t>
      </w:r>
      <w:r w:rsidRPr="00552A6E">
        <w:rPr>
          <w:kern w:val="22"/>
        </w:rPr>
        <w:t>osôb</w:t>
      </w:r>
    </w:p>
    <w:p w14:paraId="2157EFA2"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anémia - prejavy zahŕňajú bolesti hlavy, pocit únavy alebo závratu, dýchavičnosť alebo bledý vzhľad a nízku hladinu hemoglobínu, ktorá sa prejaví vo vyšetreniach krvi</w:t>
      </w:r>
      <w:r w:rsidR="005D2375" w:rsidRPr="00552A6E">
        <w:rPr>
          <w:szCs w:val="22"/>
          <w:lang w:eastAsia="sk-SK" w:bidi="sk-SK"/>
        </w:rPr>
        <w:t>,</w:t>
      </w:r>
    </w:p>
    <w:p w14:paraId="4590DE90"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nízky počet krvných doštičiek (trombocytopénia), ktorá sa prejaví vo vyšetreniach krvi – môže</w:t>
      </w:r>
      <w:r w:rsidR="00434F1E" w:rsidRPr="00552A6E">
        <w:rPr>
          <w:szCs w:val="22"/>
          <w:lang w:eastAsia="sk-SK" w:bidi="sk-SK"/>
        </w:rPr>
        <w:t xml:space="preserve"> to</w:t>
      </w:r>
      <w:r w:rsidRPr="00552A6E">
        <w:rPr>
          <w:szCs w:val="22"/>
          <w:lang w:eastAsia="sk-SK" w:bidi="sk-SK"/>
        </w:rPr>
        <w:t xml:space="preserve"> viesť ku krvácaniu</w:t>
      </w:r>
      <w:r w:rsidR="005D2375" w:rsidRPr="00552A6E">
        <w:rPr>
          <w:szCs w:val="22"/>
          <w:lang w:eastAsia="sk-SK" w:bidi="sk-SK"/>
        </w:rPr>
        <w:t>,</w:t>
      </w:r>
    </w:p>
    <w:p w14:paraId="61B70371"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nízky počet „leukocytov“, typ bielych krviniek (leukopénia), ktorý sa prejaví vo vyšetreniach krvi - môže to u vás zvýšiť pravdepodobnosť vzniku infekcií</w:t>
      </w:r>
      <w:r w:rsidR="005D2375" w:rsidRPr="00552A6E">
        <w:rPr>
          <w:szCs w:val="22"/>
          <w:lang w:eastAsia="sk-SK" w:bidi="sk-SK"/>
        </w:rPr>
        <w:t>,</w:t>
      </w:r>
    </w:p>
    <w:p w14:paraId="450BEAAE"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vysok</w:t>
      </w:r>
      <w:r w:rsidR="00CE09DE" w:rsidRPr="00552A6E">
        <w:rPr>
          <w:szCs w:val="22"/>
          <w:lang w:eastAsia="sk-SK" w:bidi="sk-SK"/>
        </w:rPr>
        <w:t>ý</w:t>
      </w:r>
      <w:r w:rsidRPr="00552A6E">
        <w:rPr>
          <w:szCs w:val="22"/>
          <w:lang w:eastAsia="sk-SK" w:bidi="sk-SK"/>
        </w:rPr>
        <w:t xml:space="preserve"> </w:t>
      </w:r>
      <w:r w:rsidR="00CE09DE" w:rsidRPr="00552A6E">
        <w:rPr>
          <w:szCs w:val="22"/>
          <w:lang w:eastAsia="sk-SK" w:bidi="sk-SK"/>
        </w:rPr>
        <w:t>počet</w:t>
      </w:r>
      <w:r w:rsidRPr="00552A6E">
        <w:rPr>
          <w:szCs w:val="22"/>
          <w:lang w:eastAsia="sk-SK" w:bidi="sk-SK"/>
        </w:rPr>
        <w:t xml:space="preserve"> „eozinofilov“, typ bielych krviniek (eozinofília) </w:t>
      </w:r>
      <w:r w:rsidR="00FA0F37" w:rsidRPr="00552A6E">
        <w:rPr>
          <w:szCs w:val="22"/>
          <w:lang w:eastAsia="sk-SK" w:bidi="sk-SK"/>
        </w:rPr>
        <w:t>–</w:t>
      </w:r>
      <w:r w:rsidRPr="00552A6E">
        <w:rPr>
          <w:szCs w:val="22"/>
          <w:lang w:eastAsia="sk-SK" w:bidi="sk-SK"/>
        </w:rPr>
        <w:t xml:space="preserve"> môže</w:t>
      </w:r>
      <w:r w:rsidR="00FA0F37" w:rsidRPr="00552A6E">
        <w:rPr>
          <w:szCs w:val="22"/>
          <w:lang w:eastAsia="sk-SK" w:bidi="sk-SK"/>
        </w:rPr>
        <w:t xml:space="preserve"> to</w:t>
      </w:r>
      <w:r w:rsidRPr="00552A6E">
        <w:rPr>
          <w:szCs w:val="22"/>
          <w:lang w:eastAsia="sk-SK" w:bidi="sk-SK"/>
        </w:rPr>
        <w:t xml:space="preserve"> na</w:t>
      </w:r>
      <w:r w:rsidR="00BA25B9" w:rsidRPr="00552A6E">
        <w:rPr>
          <w:szCs w:val="22"/>
          <w:lang w:eastAsia="sk-SK" w:bidi="sk-SK"/>
        </w:rPr>
        <w:t>stať, ak máte zápal</w:t>
      </w:r>
      <w:r w:rsidR="005D2375" w:rsidRPr="00552A6E">
        <w:rPr>
          <w:szCs w:val="22"/>
          <w:lang w:eastAsia="sk-SK" w:bidi="sk-SK"/>
        </w:rPr>
        <w:t>,</w:t>
      </w:r>
    </w:p>
    <w:p w14:paraId="7536ECE0"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zápal krvných ciev</w:t>
      </w:r>
      <w:r w:rsidR="005D2375" w:rsidRPr="00552A6E">
        <w:rPr>
          <w:szCs w:val="22"/>
          <w:lang w:eastAsia="sk-SK" w:bidi="sk-SK"/>
        </w:rPr>
        <w:t>,</w:t>
      </w:r>
    </w:p>
    <w:p w14:paraId="572A3B25"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problémy so srdcovým rytmom</w:t>
      </w:r>
      <w:r w:rsidR="005D2375" w:rsidRPr="00552A6E">
        <w:rPr>
          <w:szCs w:val="22"/>
          <w:lang w:eastAsia="sk-SK" w:bidi="sk-SK"/>
        </w:rPr>
        <w:t>,</w:t>
      </w:r>
    </w:p>
    <w:p w14:paraId="0A2BD855"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kŕče (záchvaty)</w:t>
      </w:r>
      <w:r w:rsidR="005D2375" w:rsidRPr="00552A6E">
        <w:rPr>
          <w:szCs w:val="22"/>
          <w:lang w:eastAsia="sk-SK" w:bidi="sk-SK"/>
        </w:rPr>
        <w:t>,</w:t>
      </w:r>
    </w:p>
    <w:p w14:paraId="4F16D8D8"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poškodenie nervov (neuropatia)</w:t>
      </w:r>
      <w:r w:rsidR="005D2375" w:rsidRPr="00552A6E">
        <w:rPr>
          <w:szCs w:val="22"/>
          <w:lang w:eastAsia="sk-SK" w:bidi="sk-SK"/>
        </w:rPr>
        <w:t>,</w:t>
      </w:r>
    </w:p>
    <w:p w14:paraId="3A89B780"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ne</w:t>
      </w:r>
      <w:r w:rsidR="000E1145" w:rsidRPr="00552A6E">
        <w:rPr>
          <w:szCs w:val="22"/>
          <w:lang w:eastAsia="sk-SK" w:bidi="sk-SK"/>
        </w:rPr>
        <w:t>ob</w:t>
      </w:r>
      <w:r w:rsidRPr="00552A6E">
        <w:rPr>
          <w:szCs w:val="22"/>
          <w:lang w:eastAsia="sk-SK" w:bidi="sk-SK"/>
        </w:rPr>
        <w:t>vy</w:t>
      </w:r>
      <w:r w:rsidR="000E1145" w:rsidRPr="00552A6E">
        <w:rPr>
          <w:szCs w:val="22"/>
          <w:lang w:eastAsia="sk-SK" w:bidi="sk-SK"/>
        </w:rPr>
        <w:t>kl</w:t>
      </w:r>
      <w:r w:rsidRPr="00552A6E">
        <w:rPr>
          <w:szCs w:val="22"/>
          <w:lang w:eastAsia="sk-SK" w:bidi="sk-SK"/>
        </w:rPr>
        <w:t>ý rytmus srdca - prejaví sa na zázname srdca (EKG), búšenie srdca, pomalý alebo rýchly tlkot srdca, vysoký alebo nízky krvný tlak</w:t>
      </w:r>
      <w:r w:rsidR="005D2375" w:rsidRPr="00552A6E">
        <w:rPr>
          <w:szCs w:val="22"/>
          <w:lang w:eastAsia="sk-SK" w:bidi="sk-SK"/>
        </w:rPr>
        <w:t>,</w:t>
      </w:r>
    </w:p>
    <w:p w14:paraId="50518BF5"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nízky krvný tlak</w:t>
      </w:r>
      <w:r w:rsidR="005D2375" w:rsidRPr="00552A6E">
        <w:rPr>
          <w:szCs w:val="22"/>
          <w:lang w:eastAsia="sk-SK" w:bidi="sk-SK"/>
        </w:rPr>
        <w:t>,</w:t>
      </w:r>
    </w:p>
    <w:p w14:paraId="63730367"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 xml:space="preserve">zápal podžalúdkovej žľazy (pankreatitída) </w:t>
      </w:r>
      <w:r w:rsidR="00FA0F37" w:rsidRPr="00552A6E">
        <w:rPr>
          <w:szCs w:val="22"/>
          <w:lang w:eastAsia="sk-SK" w:bidi="sk-SK"/>
        </w:rPr>
        <w:t>–</w:t>
      </w:r>
      <w:r w:rsidRPr="00552A6E">
        <w:rPr>
          <w:szCs w:val="22"/>
          <w:lang w:eastAsia="sk-SK" w:bidi="sk-SK"/>
        </w:rPr>
        <w:t xml:space="preserve"> môže</w:t>
      </w:r>
      <w:r w:rsidR="00FA0F37" w:rsidRPr="00552A6E">
        <w:rPr>
          <w:szCs w:val="22"/>
          <w:lang w:eastAsia="sk-SK" w:bidi="sk-SK"/>
        </w:rPr>
        <w:t xml:space="preserve"> to</w:t>
      </w:r>
      <w:r w:rsidRPr="00552A6E">
        <w:rPr>
          <w:szCs w:val="22"/>
          <w:lang w:eastAsia="sk-SK" w:bidi="sk-SK"/>
        </w:rPr>
        <w:t xml:space="preserve"> vyvolať silnú bolesť </w:t>
      </w:r>
      <w:r w:rsidR="009D6C31" w:rsidRPr="00552A6E">
        <w:rPr>
          <w:szCs w:val="22"/>
          <w:lang w:eastAsia="sk-SK" w:bidi="sk-SK"/>
        </w:rPr>
        <w:t>bruch</w:t>
      </w:r>
      <w:r w:rsidRPr="00552A6E">
        <w:rPr>
          <w:szCs w:val="22"/>
          <w:lang w:eastAsia="sk-SK" w:bidi="sk-SK"/>
        </w:rPr>
        <w:t>a</w:t>
      </w:r>
      <w:r w:rsidR="005D2375" w:rsidRPr="00552A6E">
        <w:rPr>
          <w:szCs w:val="22"/>
          <w:lang w:eastAsia="sk-SK" w:bidi="sk-SK"/>
        </w:rPr>
        <w:t>,</w:t>
      </w:r>
    </w:p>
    <w:p w14:paraId="4E56789C"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prerušenie zásobovania sleziny kyslíkom (infarkt sleziny) – môže</w:t>
      </w:r>
      <w:r w:rsidR="00FA0F37" w:rsidRPr="00552A6E">
        <w:rPr>
          <w:szCs w:val="22"/>
          <w:lang w:eastAsia="sk-SK" w:bidi="sk-SK"/>
        </w:rPr>
        <w:t xml:space="preserve"> to</w:t>
      </w:r>
      <w:r w:rsidRPr="00552A6E">
        <w:rPr>
          <w:szCs w:val="22"/>
          <w:lang w:eastAsia="sk-SK" w:bidi="sk-SK"/>
        </w:rPr>
        <w:t xml:space="preserve"> vyvolať silnú bolesť </w:t>
      </w:r>
      <w:r w:rsidR="009D6C31" w:rsidRPr="00552A6E">
        <w:rPr>
          <w:szCs w:val="22"/>
          <w:lang w:eastAsia="sk-SK" w:bidi="sk-SK"/>
        </w:rPr>
        <w:t>bruch</w:t>
      </w:r>
      <w:r w:rsidRPr="00552A6E">
        <w:rPr>
          <w:szCs w:val="22"/>
          <w:lang w:eastAsia="sk-SK" w:bidi="sk-SK"/>
        </w:rPr>
        <w:t>a</w:t>
      </w:r>
      <w:r w:rsidR="005D2375" w:rsidRPr="00552A6E">
        <w:rPr>
          <w:szCs w:val="22"/>
          <w:lang w:eastAsia="sk-SK" w:bidi="sk-SK"/>
        </w:rPr>
        <w:t>,</w:t>
      </w:r>
    </w:p>
    <w:p w14:paraId="665DCB9E"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závažné problémy s obličkami - prejavy zahŕňajú vylučovanie väčšieho alebo menšieho objemu moču, ktorý je odlišnej farby ako zvyčajne</w:t>
      </w:r>
      <w:r w:rsidR="005D2375" w:rsidRPr="00552A6E">
        <w:rPr>
          <w:szCs w:val="22"/>
          <w:lang w:eastAsia="sk-SK" w:bidi="sk-SK"/>
        </w:rPr>
        <w:t>,</w:t>
      </w:r>
    </w:p>
    <w:p w14:paraId="37594929"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vysoké hladiny kreatinínu v krvi - prejav</w:t>
      </w:r>
      <w:r w:rsidR="000E1145" w:rsidRPr="00552A6E">
        <w:rPr>
          <w:szCs w:val="22"/>
          <w:lang w:eastAsia="sk-SK" w:bidi="sk-SK"/>
        </w:rPr>
        <w:t>i</w:t>
      </w:r>
      <w:r w:rsidRPr="00552A6E">
        <w:rPr>
          <w:szCs w:val="22"/>
          <w:lang w:eastAsia="sk-SK" w:bidi="sk-SK"/>
        </w:rPr>
        <w:t>a</w:t>
      </w:r>
      <w:r w:rsidR="00D84CA0" w:rsidRPr="00552A6E">
        <w:rPr>
          <w:szCs w:val="22"/>
          <w:lang w:eastAsia="sk-SK" w:bidi="sk-SK"/>
        </w:rPr>
        <w:t xml:space="preserve"> sa</w:t>
      </w:r>
      <w:r w:rsidRPr="00552A6E">
        <w:rPr>
          <w:szCs w:val="22"/>
          <w:lang w:eastAsia="sk-SK" w:bidi="sk-SK"/>
        </w:rPr>
        <w:t xml:space="preserve"> vo vyšetreniach krvi</w:t>
      </w:r>
      <w:r w:rsidR="005D2375" w:rsidRPr="00552A6E">
        <w:rPr>
          <w:szCs w:val="22"/>
          <w:lang w:eastAsia="sk-SK" w:bidi="sk-SK"/>
        </w:rPr>
        <w:t>,</w:t>
      </w:r>
    </w:p>
    <w:p w14:paraId="77587EC9"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kašeľ, štikútanie</w:t>
      </w:r>
      <w:r w:rsidR="005D2375" w:rsidRPr="00552A6E">
        <w:rPr>
          <w:szCs w:val="22"/>
          <w:lang w:eastAsia="sk-SK" w:bidi="sk-SK"/>
        </w:rPr>
        <w:t>,</w:t>
      </w:r>
    </w:p>
    <w:p w14:paraId="1904DD82"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krvácania z</w:t>
      </w:r>
      <w:r w:rsidR="005D2375" w:rsidRPr="00552A6E">
        <w:rPr>
          <w:szCs w:val="22"/>
          <w:lang w:eastAsia="sk-SK" w:bidi="sk-SK"/>
        </w:rPr>
        <w:t> </w:t>
      </w:r>
      <w:r w:rsidRPr="00552A6E">
        <w:rPr>
          <w:szCs w:val="22"/>
          <w:lang w:eastAsia="sk-SK" w:bidi="sk-SK"/>
        </w:rPr>
        <w:t>nosa</w:t>
      </w:r>
      <w:r w:rsidR="005D2375" w:rsidRPr="00552A6E">
        <w:rPr>
          <w:szCs w:val="22"/>
          <w:lang w:eastAsia="sk-SK" w:bidi="sk-SK"/>
        </w:rPr>
        <w:t>,</w:t>
      </w:r>
    </w:p>
    <w:p w14:paraId="6AB27AB2"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silná ostrá bolesť hrudníka pri nádychu (pleuritická bolesť)</w:t>
      </w:r>
      <w:r w:rsidR="005D2375" w:rsidRPr="00552A6E">
        <w:rPr>
          <w:szCs w:val="22"/>
          <w:lang w:eastAsia="sk-SK" w:bidi="sk-SK"/>
        </w:rPr>
        <w:t>,</w:t>
      </w:r>
    </w:p>
    <w:p w14:paraId="5C1A00E3"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opuch lymfatických uzlín (lymfadenopatia)</w:t>
      </w:r>
      <w:r w:rsidR="005D2375" w:rsidRPr="00552A6E">
        <w:rPr>
          <w:szCs w:val="22"/>
          <w:lang w:eastAsia="sk-SK" w:bidi="sk-SK"/>
        </w:rPr>
        <w:t>,</w:t>
      </w:r>
    </w:p>
    <w:p w14:paraId="6CA0F8D3"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zníženie vnímania citlivosti, najmä na pokožke</w:t>
      </w:r>
      <w:r w:rsidR="005D2375" w:rsidRPr="00552A6E">
        <w:rPr>
          <w:szCs w:val="22"/>
          <w:lang w:eastAsia="sk-SK" w:bidi="sk-SK"/>
        </w:rPr>
        <w:t>,</w:t>
      </w:r>
    </w:p>
    <w:p w14:paraId="7676BA39"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tras</w:t>
      </w:r>
      <w:r w:rsidR="005D2375" w:rsidRPr="00552A6E">
        <w:rPr>
          <w:szCs w:val="22"/>
          <w:lang w:eastAsia="sk-SK" w:bidi="sk-SK"/>
        </w:rPr>
        <w:t>,</w:t>
      </w:r>
    </w:p>
    <w:p w14:paraId="43D31B69"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vysoké alebo nízke hladiny cukru v</w:t>
      </w:r>
      <w:r w:rsidR="005D2375" w:rsidRPr="00552A6E">
        <w:rPr>
          <w:szCs w:val="22"/>
          <w:lang w:eastAsia="sk-SK" w:bidi="sk-SK"/>
        </w:rPr>
        <w:t> </w:t>
      </w:r>
      <w:r w:rsidRPr="00552A6E">
        <w:rPr>
          <w:szCs w:val="22"/>
          <w:lang w:eastAsia="sk-SK" w:bidi="sk-SK"/>
        </w:rPr>
        <w:t>krvi</w:t>
      </w:r>
      <w:r w:rsidR="005D2375" w:rsidRPr="00552A6E">
        <w:rPr>
          <w:szCs w:val="22"/>
          <w:lang w:eastAsia="sk-SK" w:bidi="sk-SK"/>
        </w:rPr>
        <w:t>,</w:t>
      </w:r>
    </w:p>
    <w:p w14:paraId="14CF6AFB"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rozmazané videnie, citlivosť na svetlo</w:t>
      </w:r>
      <w:r w:rsidR="005D2375" w:rsidRPr="00552A6E">
        <w:rPr>
          <w:szCs w:val="22"/>
          <w:lang w:eastAsia="sk-SK" w:bidi="sk-SK"/>
        </w:rPr>
        <w:t>,</w:t>
      </w:r>
    </w:p>
    <w:p w14:paraId="7447DEDF"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vypadávanie vlasov (alopécia)</w:t>
      </w:r>
      <w:r w:rsidR="005D2375" w:rsidRPr="00552A6E">
        <w:rPr>
          <w:szCs w:val="22"/>
          <w:lang w:eastAsia="sk-SK" w:bidi="sk-SK"/>
        </w:rPr>
        <w:t>,</w:t>
      </w:r>
    </w:p>
    <w:p w14:paraId="043DF9FE"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vriedky v</w:t>
      </w:r>
      <w:r w:rsidR="000E1145" w:rsidRPr="00552A6E">
        <w:rPr>
          <w:szCs w:val="22"/>
          <w:lang w:eastAsia="sk-SK" w:bidi="sk-SK"/>
        </w:rPr>
        <w:t> </w:t>
      </w:r>
      <w:r w:rsidRPr="00552A6E">
        <w:rPr>
          <w:szCs w:val="22"/>
          <w:lang w:eastAsia="sk-SK" w:bidi="sk-SK"/>
        </w:rPr>
        <w:t>ústach</w:t>
      </w:r>
      <w:r w:rsidR="000E1145" w:rsidRPr="00552A6E">
        <w:rPr>
          <w:szCs w:val="22"/>
          <w:lang w:eastAsia="sk-SK" w:bidi="sk-SK"/>
        </w:rPr>
        <w:t>,</w:t>
      </w:r>
    </w:p>
    <w:p w14:paraId="58AC24D1"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triaška, celkový pocit choroby</w:t>
      </w:r>
      <w:r w:rsidR="000E1145" w:rsidRPr="00552A6E">
        <w:rPr>
          <w:szCs w:val="22"/>
          <w:lang w:eastAsia="sk-SK" w:bidi="sk-SK"/>
        </w:rPr>
        <w:t>,</w:t>
      </w:r>
    </w:p>
    <w:p w14:paraId="5F0D51D2"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bolesť, bolesť chrbta alebo bolesť krku, bolesť</w:t>
      </w:r>
      <w:r w:rsidR="00952794" w:rsidRPr="00552A6E">
        <w:rPr>
          <w:szCs w:val="22"/>
          <w:lang w:eastAsia="sk-SK" w:bidi="sk-SK"/>
        </w:rPr>
        <w:t xml:space="preserve"> </w:t>
      </w:r>
      <w:r w:rsidRPr="00552A6E">
        <w:rPr>
          <w:szCs w:val="22"/>
          <w:lang w:eastAsia="sk-SK" w:bidi="sk-SK"/>
        </w:rPr>
        <w:t>v rukách alebo nohách</w:t>
      </w:r>
      <w:r w:rsidR="000E1145" w:rsidRPr="00552A6E">
        <w:rPr>
          <w:szCs w:val="22"/>
          <w:lang w:eastAsia="sk-SK" w:bidi="sk-SK"/>
        </w:rPr>
        <w:t>,</w:t>
      </w:r>
    </w:p>
    <w:p w14:paraId="1D08D4B6"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zadržiavanie vody (opuch)</w:t>
      </w:r>
      <w:r w:rsidR="000E1145" w:rsidRPr="00552A6E">
        <w:rPr>
          <w:szCs w:val="22"/>
          <w:lang w:eastAsia="sk-SK" w:bidi="sk-SK"/>
        </w:rPr>
        <w:t>,</w:t>
      </w:r>
    </w:p>
    <w:p w14:paraId="76D50169"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problémy s menštruáciou (ne</w:t>
      </w:r>
      <w:r w:rsidR="000E1145" w:rsidRPr="00552A6E">
        <w:rPr>
          <w:szCs w:val="22"/>
          <w:lang w:eastAsia="sk-SK" w:bidi="sk-SK"/>
        </w:rPr>
        <w:t>ob</w:t>
      </w:r>
      <w:r w:rsidRPr="00552A6E">
        <w:rPr>
          <w:szCs w:val="22"/>
          <w:lang w:eastAsia="sk-SK" w:bidi="sk-SK"/>
        </w:rPr>
        <w:t>vy</w:t>
      </w:r>
      <w:r w:rsidR="000E1145" w:rsidRPr="00552A6E">
        <w:rPr>
          <w:szCs w:val="22"/>
          <w:lang w:eastAsia="sk-SK" w:bidi="sk-SK"/>
        </w:rPr>
        <w:t>kl</w:t>
      </w:r>
      <w:r w:rsidRPr="00552A6E">
        <w:rPr>
          <w:szCs w:val="22"/>
          <w:lang w:eastAsia="sk-SK" w:bidi="sk-SK"/>
        </w:rPr>
        <w:t>é krvácanie z pošvy)</w:t>
      </w:r>
      <w:r w:rsidR="000E1145" w:rsidRPr="00552A6E">
        <w:rPr>
          <w:szCs w:val="22"/>
          <w:lang w:eastAsia="sk-SK" w:bidi="sk-SK"/>
        </w:rPr>
        <w:t>,</w:t>
      </w:r>
    </w:p>
    <w:p w14:paraId="64A41B4B"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neschopnosť spať (nespavosť)</w:t>
      </w:r>
      <w:r w:rsidR="000E1145" w:rsidRPr="00552A6E">
        <w:rPr>
          <w:szCs w:val="22"/>
          <w:lang w:eastAsia="sk-SK" w:bidi="sk-SK"/>
        </w:rPr>
        <w:t>,</w:t>
      </w:r>
    </w:p>
    <w:p w14:paraId="06B7F9B8"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úplná alebo čiastočná neschopnosť rozprávať</w:t>
      </w:r>
      <w:r w:rsidR="000E1145" w:rsidRPr="00552A6E">
        <w:rPr>
          <w:szCs w:val="22"/>
          <w:lang w:eastAsia="sk-SK" w:bidi="sk-SK"/>
        </w:rPr>
        <w:t>,</w:t>
      </w:r>
    </w:p>
    <w:p w14:paraId="5AF3C9C8"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opuch úst</w:t>
      </w:r>
      <w:r w:rsidR="000E1145" w:rsidRPr="00552A6E">
        <w:rPr>
          <w:szCs w:val="22"/>
          <w:lang w:eastAsia="sk-SK" w:bidi="sk-SK"/>
        </w:rPr>
        <w:t>,</w:t>
      </w:r>
    </w:p>
    <w:p w14:paraId="5590D180"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neobvyklé sny alebo ťažkosti so spánkom</w:t>
      </w:r>
      <w:r w:rsidR="000E1145" w:rsidRPr="00552A6E">
        <w:rPr>
          <w:szCs w:val="22"/>
          <w:lang w:eastAsia="sk-SK" w:bidi="sk-SK"/>
        </w:rPr>
        <w:t>,</w:t>
      </w:r>
    </w:p>
    <w:p w14:paraId="2FC1FF28"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problémy s koordináciou alebo rovnováhou</w:t>
      </w:r>
      <w:r w:rsidR="000E1145" w:rsidRPr="00552A6E">
        <w:rPr>
          <w:szCs w:val="22"/>
          <w:lang w:eastAsia="sk-SK" w:bidi="sk-SK"/>
        </w:rPr>
        <w:t>,</w:t>
      </w:r>
    </w:p>
    <w:p w14:paraId="40666B56"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zápal sliznice</w:t>
      </w:r>
      <w:r w:rsidR="000E1145" w:rsidRPr="00552A6E">
        <w:rPr>
          <w:szCs w:val="22"/>
          <w:lang w:eastAsia="sk-SK" w:bidi="sk-SK"/>
        </w:rPr>
        <w:t>,</w:t>
      </w:r>
    </w:p>
    <w:p w14:paraId="343098DC"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upchatý nos</w:t>
      </w:r>
      <w:r w:rsidR="000E1145" w:rsidRPr="00552A6E">
        <w:rPr>
          <w:szCs w:val="22"/>
          <w:lang w:eastAsia="sk-SK" w:bidi="sk-SK"/>
        </w:rPr>
        <w:t>,</w:t>
      </w:r>
    </w:p>
    <w:p w14:paraId="476508DD"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ťažkosti s</w:t>
      </w:r>
      <w:r w:rsidR="000E1145" w:rsidRPr="00552A6E">
        <w:rPr>
          <w:szCs w:val="22"/>
          <w:lang w:eastAsia="sk-SK" w:bidi="sk-SK"/>
        </w:rPr>
        <w:t> </w:t>
      </w:r>
      <w:r w:rsidRPr="00552A6E">
        <w:rPr>
          <w:szCs w:val="22"/>
          <w:lang w:eastAsia="sk-SK" w:bidi="sk-SK"/>
        </w:rPr>
        <w:t>dýchaním</w:t>
      </w:r>
      <w:r w:rsidR="000E1145" w:rsidRPr="00552A6E">
        <w:rPr>
          <w:szCs w:val="22"/>
          <w:lang w:eastAsia="sk-SK" w:bidi="sk-SK"/>
        </w:rPr>
        <w:t>,</w:t>
      </w:r>
    </w:p>
    <w:p w14:paraId="0A11D111"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nepríjemný pocit v</w:t>
      </w:r>
      <w:r w:rsidR="000E1145" w:rsidRPr="00552A6E">
        <w:rPr>
          <w:szCs w:val="22"/>
          <w:lang w:eastAsia="sk-SK" w:bidi="sk-SK"/>
        </w:rPr>
        <w:t> </w:t>
      </w:r>
      <w:r w:rsidRPr="00552A6E">
        <w:rPr>
          <w:szCs w:val="22"/>
          <w:lang w:eastAsia="sk-SK" w:bidi="sk-SK"/>
        </w:rPr>
        <w:t>hrudníku</w:t>
      </w:r>
      <w:r w:rsidR="000E1145" w:rsidRPr="00552A6E">
        <w:rPr>
          <w:szCs w:val="22"/>
          <w:lang w:eastAsia="sk-SK" w:bidi="sk-SK"/>
        </w:rPr>
        <w:t>,</w:t>
      </w:r>
    </w:p>
    <w:p w14:paraId="688E374A"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pocit nafúknutia</w:t>
      </w:r>
      <w:r w:rsidR="000E1145" w:rsidRPr="00552A6E">
        <w:rPr>
          <w:szCs w:val="22"/>
          <w:lang w:eastAsia="sk-SK" w:bidi="sk-SK"/>
        </w:rPr>
        <w:t>,</w:t>
      </w:r>
    </w:p>
    <w:p w14:paraId="32EC01FA"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 xml:space="preserve">mierna až </w:t>
      </w:r>
      <w:r w:rsidR="00FA0F37" w:rsidRPr="00552A6E">
        <w:rPr>
          <w:szCs w:val="22"/>
          <w:lang w:eastAsia="sk-SK" w:bidi="sk-SK"/>
        </w:rPr>
        <w:t>siln</w:t>
      </w:r>
      <w:r w:rsidRPr="00552A6E">
        <w:rPr>
          <w:szCs w:val="22"/>
          <w:lang w:eastAsia="sk-SK" w:bidi="sk-SK"/>
        </w:rPr>
        <w:t>á nevoľnosť, vracanie, kŕče a hnačka, zvyčajne zapríčinené vírusom, bolesť žalúdka</w:t>
      </w:r>
      <w:r w:rsidR="000E1145" w:rsidRPr="00552A6E">
        <w:rPr>
          <w:szCs w:val="22"/>
          <w:lang w:eastAsia="sk-SK" w:bidi="sk-SK"/>
        </w:rPr>
        <w:t>,</w:t>
      </w:r>
    </w:p>
    <w:p w14:paraId="2314A379"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grganie</w:t>
      </w:r>
      <w:r w:rsidR="000E1145" w:rsidRPr="00552A6E">
        <w:rPr>
          <w:szCs w:val="22"/>
          <w:lang w:eastAsia="sk-SK" w:bidi="sk-SK"/>
        </w:rPr>
        <w:t>,</w:t>
      </w:r>
    </w:p>
    <w:p w14:paraId="69D00FA7"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pocit nervozity</w:t>
      </w:r>
      <w:r w:rsidR="000E1145" w:rsidRPr="00552A6E">
        <w:rPr>
          <w:szCs w:val="22"/>
          <w:lang w:eastAsia="sk-SK" w:bidi="sk-SK"/>
        </w:rPr>
        <w:t>,</w:t>
      </w:r>
    </w:p>
    <w:p w14:paraId="6DF56A6F"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zápal alebo bolesť v mieste podania injekcie</w:t>
      </w:r>
      <w:r w:rsidR="000E1145" w:rsidRPr="00552A6E">
        <w:rPr>
          <w:szCs w:val="22"/>
          <w:lang w:eastAsia="sk-SK" w:bidi="sk-SK"/>
        </w:rPr>
        <w:t>.</w:t>
      </w:r>
    </w:p>
    <w:p w14:paraId="7B010C52" w14:textId="77777777" w:rsidR="00AB145F" w:rsidRPr="00552A6E" w:rsidRDefault="00AB145F" w:rsidP="00AB145F">
      <w:pPr>
        <w:pStyle w:val="EUNormal"/>
      </w:pPr>
    </w:p>
    <w:p w14:paraId="7242AA7C" w14:textId="77777777" w:rsidR="00AB145F" w:rsidRPr="00552A6E" w:rsidRDefault="00AB145F" w:rsidP="00AB145F">
      <w:pPr>
        <w:pStyle w:val="EUheading4"/>
      </w:pPr>
      <w:r w:rsidRPr="00552A6E">
        <w:t>Zriedkavé:</w:t>
      </w:r>
      <w:r w:rsidRPr="00552A6E">
        <w:rPr>
          <w:kern w:val="22"/>
        </w:rPr>
        <w:t xml:space="preserve"> nasled</w:t>
      </w:r>
      <w:r w:rsidR="000E1145" w:rsidRPr="00552A6E">
        <w:rPr>
          <w:kern w:val="22"/>
        </w:rPr>
        <w:t>ujúce vedľajšie účinky</w:t>
      </w:r>
      <w:r w:rsidRPr="00552A6E">
        <w:rPr>
          <w:kern w:val="22"/>
        </w:rPr>
        <w:t xml:space="preserve"> môžu postihovať menej ako 1 z 1</w:t>
      </w:r>
      <w:r w:rsidR="000E1145" w:rsidRPr="00552A6E">
        <w:rPr>
          <w:kern w:val="22"/>
        </w:rPr>
        <w:t> </w:t>
      </w:r>
      <w:r w:rsidRPr="00552A6E">
        <w:rPr>
          <w:kern w:val="22"/>
        </w:rPr>
        <w:t>000</w:t>
      </w:r>
      <w:r w:rsidR="000E1145" w:rsidRPr="00552A6E">
        <w:rPr>
          <w:kern w:val="22"/>
        </w:rPr>
        <w:t xml:space="preserve"> </w:t>
      </w:r>
      <w:r w:rsidRPr="00552A6E">
        <w:rPr>
          <w:kern w:val="22"/>
        </w:rPr>
        <w:t>osôb</w:t>
      </w:r>
    </w:p>
    <w:p w14:paraId="02934B44" w14:textId="77777777" w:rsidR="00AB145F" w:rsidRPr="00552A6E" w:rsidRDefault="00AB145F" w:rsidP="001B6E4F">
      <w:pPr>
        <w:pStyle w:val="EUNormal"/>
        <w:numPr>
          <w:ilvl w:val="0"/>
          <w:numId w:val="20"/>
        </w:numPr>
        <w:tabs>
          <w:tab w:val="clear" w:pos="567"/>
        </w:tabs>
        <w:ind w:left="567" w:hanging="567"/>
      </w:pPr>
      <w:r w:rsidRPr="00552A6E">
        <w:t xml:space="preserve">zápal pľúc </w:t>
      </w:r>
      <w:r w:rsidRPr="00552A6E">
        <w:rPr>
          <w:szCs w:val="22"/>
          <w:lang w:eastAsia="sk-SK" w:bidi="sk-SK"/>
        </w:rPr>
        <w:t>- prejavy zahŕňajú pocit dýchavičnosti a tvorbu sfarbeného hlienu</w:t>
      </w:r>
      <w:r w:rsidR="000E1145" w:rsidRPr="00552A6E">
        <w:rPr>
          <w:szCs w:val="22"/>
          <w:lang w:eastAsia="sk-SK" w:bidi="sk-SK"/>
        </w:rPr>
        <w:t>,</w:t>
      </w:r>
    </w:p>
    <w:p w14:paraId="67BB18B0" w14:textId="77777777" w:rsidR="00AB145F" w:rsidRPr="00552A6E" w:rsidRDefault="00AB145F" w:rsidP="001B6E4F">
      <w:pPr>
        <w:pStyle w:val="EUNormal"/>
        <w:numPr>
          <w:ilvl w:val="0"/>
          <w:numId w:val="20"/>
        </w:numPr>
        <w:tabs>
          <w:tab w:val="clear" w:pos="567"/>
        </w:tabs>
        <w:ind w:left="567" w:hanging="567"/>
      </w:pPr>
      <w:r w:rsidRPr="00552A6E">
        <w:t xml:space="preserve">vysoký krvný tlak </w:t>
      </w:r>
      <w:r w:rsidRPr="00552A6E">
        <w:rPr>
          <w:szCs w:val="22"/>
          <w:lang w:eastAsia="sk-SK" w:bidi="sk-SK"/>
        </w:rPr>
        <w:t>v krvných cievach v pľúcach (pľúcna hypertenzia), môže</w:t>
      </w:r>
      <w:r w:rsidR="0003496B" w:rsidRPr="00552A6E">
        <w:rPr>
          <w:szCs w:val="22"/>
          <w:lang w:eastAsia="sk-SK" w:bidi="sk-SK"/>
        </w:rPr>
        <w:t xml:space="preserve"> to</w:t>
      </w:r>
      <w:r w:rsidRPr="00552A6E">
        <w:rPr>
          <w:szCs w:val="22"/>
          <w:lang w:eastAsia="sk-SK" w:bidi="sk-SK"/>
        </w:rPr>
        <w:t xml:space="preserve"> spôsobiť závažné poškodenie vašich</w:t>
      </w:r>
      <w:r w:rsidRPr="00552A6E">
        <w:t xml:space="preserve"> pľúc a</w:t>
      </w:r>
      <w:r w:rsidR="000E1145" w:rsidRPr="00552A6E">
        <w:t> </w:t>
      </w:r>
      <w:r w:rsidRPr="00552A6E">
        <w:t>srdca</w:t>
      </w:r>
      <w:r w:rsidR="000E1145" w:rsidRPr="00552A6E">
        <w:t>,</w:t>
      </w:r>
    </w:p>
    <w:p w14:paraId="0FAEFF7E"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pPr>
      <w:r w:rsidRPr="00552A6E">
        <w:rPr>
          <w:szCs w:val="22"/>
          <w:lang w:eastAsia="sk-SK" w:bidi="sk-SK"/>
        </w:rPr>
        <w:t xml:space="preserve">problémy s krvou, ako napr. </w:t>
      </w:r>
      <w:r w:rsidRPr="00552A6E">
        <w:t>nezvyčajné zrážanie krvi alebo predĺžený čas krvácania</w:t>
      </w:r>
      <w:r w:rsidR="000E1145" w:rsidRPr="00552A6E">
        <w:t>,</w:t>
      </w:r>
    </w:p>
    <w:p w14:paraId="478C504D" w14:textId="77777777" w:rsidR="00AB145F" w:rsidRPr="00552A6E" w:rsidRDefault="00FA0F37" w:rsidP="001B6E4F">
      <w:pPr>
        <w:pStyle w:val="EUNormal"/>
        <w:numPr>
          <w:ilvl w:val="0"/>
          <w:numId w:val="20"/>
        </w:numPr>
        <w:tabs>
          <w:tab w:val="clear" w:pos="567"/>
        </w:tabs>
        <w:ind w:left="567" w:hanging="567"/>
      </w:pPr>
      <w:r w:rsidRPr="00552A6E">
        <w:t>záv</w:t>
      </w:r>
      <w:r w:rsidR="00AB145F" w:rsidRPr="00552A6E">
        <w:t>až</w:t>
      </w:r>
      <w:r w:rsidRPr="00552A6E">
        <w:t>n</w:t>
      </w:r>
      <w:r w:rsidR="00AB145F" w:rsidRPr="00552A6E">
        <w:t>é alergické reakcie vrátane rozsiahlej kožnej vyrážky s pľuzgiermi a olupovania kože</w:t>
      </w:r>
      <w:r w:rsidR="000E1145" w:rsidRPr="00552A6E">
        <w:t>,</w:t>
      </w:r>
    </w:p>
    <w:p w14:paraId="6CF17768" w14:textId="77777777" w:rsidR="00AB145F" w:rsidRPr="00552A6E" w:rsidRDefault="00AB145F" w:rsidP="001B6E4F">
      <w:pPr>
        <w:pStyle w:val="EUNormal"/>
        <w:numPr>
          <w:ilvl w:val="0"/>
          <w:numId w:val="20"/>
        </w:numPr>
        <w:tabs>
          <w:tab w:val="clear" w:pos="567"/>
        </w:tabs>
        <w:ind w:left="567" w:hanging="567"/>
      </w:pPr>
      <w:r w:rsidRPr="00552A6E">
        <w:rPr>
          <w:szCs w:val="22"/>
          <w:lang w:eastAsia="sk-SK" w:bidi="sk-SK"/>
        </w:rPr>
        <w:t>problémy s duševným zdravím, ako napr.</w:t>
      </w:r>
      <w:r w:rsidRPr="00552A6E">
        <w:t xml:space="preserve"> počutie hlasov a videnie vecí, ktoré nie sú skutočné</w:t>
      </w:r>
      <w:r w:rsidR="000E1145" w:rsidRPr="00552A6E">
        <w:t>,</w:t>
      </w:r>
    </w:p>
    <w:p w14:paraId="067EBE08"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mdloba</w:t>
      </w:r>
      <w:r w:rsidR="006C5B03" w:rsidRPr="00552A6E">
        <w:rPr>
          <w:szCs w:val="22"/>
          <w:lang w:eastAsia="sk-SK" w:bidi="sk-SK"/>
        </w:rPr>
        <w:t>,</w:t>
      </w:r>
    </w:p>
    <w:p w14:paraId="474CE617"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t xml:space="preserve">problémy s myslením alebo rozprávaním, </w:t>
      </w:r>
      <w:r w:rsidRPr="00552A6E">
        <w:rPr>
          <w:szCs w:val="22"/>
          <w:lang w:eastAsia="sk-SK" w:bidi="sk-SK"/>
        </w:rPr>
        <w:t>trhavé pohyby, najmä v rukách, ktoré nie je možné ovládať</w:t>
      </w:r>
      <w:r w:rsidR="006C5B03" w:rsidRPr="00552A6E">
        <w:rPr>
          <w:szCs w:val="22"/>
          <w:lang w:eastAsia="sk-SK" w:bidi="sk-SK"/>
        </w:rPr>
        <w:t>,</w:t>
      </w:r>
    </w:p>
    <w:p w14:paraId="6C23C822" w14:textId="77777777" w:rsidR="00AB145F" w:rsidRPr="00552A6E" w:rsidRDefault="00AB145F" w:rsidP="001B6E4F">
      <w:pPr>
        <w:pStyle w:val="EUNormal"/>
        <w:numPr>
          <w:ilvl w:val="0"/>
          <w:numId w:val="20"/>
        </w:numPr>
        <w:tabs>
          <w:tab w:val="clear" w:pos="567"/>
        </w:tabs>
        <w:ind w:left="567" w:hanging="567"/>
      </w:pPr>
      <w:r w:rsidRPr="00552A6E">
        <w:t>cievna mozgová príhoda</w:t>
      </w:r>
      <w:r w:rsidRPr="00552A6E">
        <w:rPr>
          <w:szCs w:val="22"/>
          <w:lang w:eastAsia="sk-SK" w:bidi="sk-SK"/>
        </w:rPr>
        <w:t xml:space="preserve"> - prejavy zahŕňajú</w:t>
      </w:r>
      <w:r w:rsidRPr="00552A6E">
        <w:t xml:space="preserve"> bolesť, slabosť, </w:t>
      </w:r>
      <w:r w:rsidRPr="00552A6E">
        <w:rPr>
          <w:szCs w:val="22"/>
          <w:lang w:eastAsia="sk-SK" w:bidi="sk-SK"/>
        </w:rPr>
        <w:t>znecitlivenie alebo brnenie</w:t>
      </w:r>
      <w:r w:rsidRPr="00552A6E">
        <w:t xml:space="preserve"> v</w:t>
      </w:r>
      <w:r w:rsidR="006C5B03" w:rsidRPr="00552A6E">
        <w:t> </w:t>
      </w:r>
      <w:r w:rsidRPr="00552A6E">
        <w:t>končatinách</w:t>
      </w:r>
      <w:r w:rsidR="006C5B03" w:rsidRPr="00552A6E">
        <w:t>,</w:t>
      </w:r>
    </w:p>
    <w:p w14:paraId="33C1C101" w14:textId="77777777" w:rsidR="00AB145F" w:rsidRPr="00552A6E" w:rsidRDefault="00AB145F" w:rsidP="001B6E4F">
      <w:pPr>
        <w:pStyle w:val="EUNormal"/>
        <w:numPr>
          <w:ilvl w:val="0"/>
          <w:numId w:val="20"/>
        </w:numPr>
        <w:tabs>
          <w:tab w:val="clear" w:pos="567"/>
        </w:tabs>
        <w:ind w:left="567" w:hanging="567"/>
      </w:pPr>
      <w:r w:rsidRPr="00552A6E">
        <w:t xml:space="preserve">slepá alebo tmavá </w:t>
      </w:r>
      <w:r w:rsidRPr="00552A6E">
        <w:rPr>
          <w:szCs w:val="22"/>
          <w:lang w:eastAsia="sk-SK" w:bidi="sk-SK"/>
        </w:rPr>
        <w:t>škvrna vo vašom</w:t>
      </w:r>
      <w:r w:rsidRPr="00552A6E" w:rsidDel="00761A1A">
        <w:t xml:space="preserve"> </w:t>
      </w:r>
      <w:r w:rsidRPr="00552A6E">
        <w:t>zornom poli</w:t>
      </w:r>
      <w:r w:rsidR="006C5B03" w:rsidRPr="00552A6E">
        <w:t>,</w:t>
      </w:r>
    </w:p>
    <w:p w14:paraId="2B16188F" w14:textId="77777777" w:rsidR="00AB145F" w:rsidRPr="00552A6E" w:rsidRDefault="00AB145F"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t>zlyh</w:t>
      </w:r>
      <w:r w:rsidR="006C5B03" w:rsidRPr="00552A6E">
        <w:t>áv</w:t>
      </w:r>
      <w:r w:rsidRPr="00552A6E">
        <w:t xml:space="preserve">anie srdca alebo srdcový infarkt, </w:t>
      </w:r>
      <w:r w:rsidRPr="00552A6E">
        <w:rPr>
          <w:szCs w:val="22"/>
          <w:lang w:eastAsia="sk-SK" w:bidi="sk-SK"/>
        </w:rPr>
        <w:t>ktorý môže viesť k zástave srdca a smrti, problémy so</w:t>
      </w:r>
      <w:r w:rsidR="006C5B03" w:rsidRPr="00552A6E">
        <w:rPr>
          <w:szCs w:val="22"/>
          <w:lang w:eastAsia="sk-SK" w:bidi="sk-SK"/>
        </w:rPr>
        <w:t xml:space="preserve"> </w:t>
      </w:r>
      <w:r w:rsidRPr="00552A6E">
        <w:rPr>
          <w:szCs w:val="22"/>
          <w:lang w:eastAsia="sk-SK" w:bidi="sk-SK"/>
        </w:rPr>
        <w:t>srdcovým rytmom s náhlou smrťou</w:t>
      </w:r>
      <w:r w:rsidR="006C5B03" w:rsidRPr="00552A6E">
        <w:rPr>
          <w:szCs w:val="22"/>
          <w:lang w:eastAsia="sk-SK" w:bidi="sk-SK"/>
        </w:rPr>
        <w:t>,</w:t>
      </w:r>
    </w:p>
    <w:p w14:paraId="09B8ED96" w14:textId="77777777" w:rsidR="00AB145F" w:rsidRPr="00552A6E" w:rsidRDefault="00AB145F" w:rsidP="001B6E4F">
      <w:pPr>
        <w:pStyle w:val="EUNormal"/>
        <w:numPr>
          <w:ilvl w:val="0"/>
          <w:numId w:val="20"/>
        </w:numPr>
        <w:tabs>
          <w:tab w:val="clear" w:pos="567"/>
        </w:tabs>
        <w:ind w:left="567" w:hanging="567"/>
      </w:pPr>
      <w:r w:rsidRPr="00552A6E">
        <w:t xml:space="preserve">krvné zrazeniny </w:t>
      </w:r>
      <w:r w:rsidRPr="00552A6E">
        <w:rPr>
          <w:szCs w:val="22"/>
          <w:lang w:eastAsia="sk-SK" w:bidi="sk-SK"/>
        </w:rPr>
        <w:t xml:space="preserve">vo vašich nohách (trombóza hĺbkových žíl) - prejavy zahŕňajú intenzívnu </w:t>
      </w:r>
      <w:r w:rsidRPr="00552A6E">
        <w:t>bolesť alebo opuch nôh</w:t>
      </w:r>
      <w:r w:rsidR="006C5B03" w:rsidRPr="00552A6E">
        <w:t>,</w:t>
      </w:r>
    </w:p>
    <w:p w14:paraId="167F397C" w14:textId="77777777" w:rsidR="00AB145F" w:rsidRPr="00552A6E" w:rsidRDefault="00AB145F" w:rsidP="001B6E4F">
      <w:pPr>
        <w:pStyle w:val="EUNormal"/>
        <w:numPr>
          <w:ilvl w:val="0"/>
          <w:numId w:val="20"/>
        </w:numPr>
        <w:tabs>
          <w:tab w:val="clear" w:pos="567"/>
        </w:tabs>
        <w:ind w:left="567" w:hanging="567"/>
      </w:pPr>
      <w:r w:rsidRPr="00552A6E">
        <w:t xml:space="preserve">krvné zrazeniny </w:t>
      </w:r>
      <w:r w:rsidRPr="00552A6E">
        <w:rPr>
          <w:szCs w:val="22"/>
          <w:lang w:eastAsia="sk-SK" w:bidi="sk-SK"/>
        </w:rPr>
        <w:t>vo vašich pľúcach (pľúcna embólia) - prejavy zahŕňajú pocit dýchavičnosti alebo</w:t>
      </w:r>
      <w:r w:rsidRPr="00552A6E">
        <w:t xml:space="preserve"> bolesť pri dýchaní</w:t>
      </w:r>
      <w:r w:rsidR="006C5B03" w:rsidRPr="00552A6E">
        <w:t>,</w:t>
      </w:r>
    </w:p>
    <w:p w14:paraId="29CD010C" w14:textId="77777777" w:rsidR="00AB145F" w:rsidRPr="00552A6E" w:rsidRDefault="00AB145F" w:rsidP="001B6E4F">
      <w:pPr>
        <w:pStyle w:val="EUNormal"/>
        <w:numPr>
          <w:ilvl w:val="0"/>
          <w:numId w:val="20"/>
        </w:numPr>
        <w:tabs>
          <w:tab w:val="clear" w:pos="567"/>
        </w:tabs>
        <w:ind w:left="567" w:hanging="567"/>
      </w:pPr>
      <w:r w:rsidRPr="00552A6E">
        <w:t xml:space="preserve">krvácanie do </w:t>
      </w:r>
      <w:r w:rsidRPr="00552A6E">
        <w:rPr>
          <w:szCs w:val="22"/>
          <w:lang w:eastAsia="sk-SK" w:bidi="sk-SK"/>
        </w:rPr>
        <w:t>žalúdka alebo čreva - prejavy zahŕňajú</w:t>
      </w:r>
      <w:r w:rsidRPr="00552A6E">
        <w:t xml:space="preserve"> vracanie krvi</w:t>
      </w:r>
      <w:r w:rsidRPr="00552A6E">
        <w:rPr>
          <w:szCs w:val="22"/>
          <w:lang w:eastAsia="sk-SK" w:bidi="sk-SK"/>
        </w:rPr>
        <w:t xml:space="preserve"> alebo vylučovanie krvi stolicou</w:t>
      </w:r>
      <w:r w:rsidR="006C5B03" w:rsidRPr="00552A6E">
        <w:rPr>
          <w:szCs w:val="22"/>
          <w:lang w:eastAsia="sk-SK" w:bidi="sk-SK"/>
        </w:rPr>
        <w:t>,</w:t>
      </w:r>
    </w:p>
    <w:p w14:paraId="38ADE946" w14:textId="77777777" w:rsidR="00481CD5" w:rsidRPr="00552A6E" w:rsidRDefault="00AB145F" w:rsidP="0004405E">
      <w:pPr>
        <w:pStyle w:val="EUNormal"/>
        <w:numPr>
          <w:ilvl w:val="0"/>
          <w:numId w:val="20"/>
        </w:numPr>
        <w:tabs>
          <w:tab w:val="clear" w:pos="567"/>
        </w:tabs>
        <w:ind w:left="567" w:hanging="567"/>
        <w:rPr>
          <w:szCs w:val="22"/>
          <w:lang w:eastAsia="sk-SK" w:bidi="sk-SK"/>
        </w:rPr>
      </w:pPr>
      <w:r w:rsidRPr="00552A6E">
        <w:rPr>
          <w:szCs w:val="22"/>
          <w:lang w:eastAsia="sk-SK" w:bidi="sk-SK"/>
        </w:rPr>
        <w:t>nepriechodnosť čreva (intestinálna obštrukcia), najmä v časti nazývanej „ileum“. Nepriechodnosť bude brániť</w:t>
      </w:r>
      <w:r w:rsidRPr="00552A6E">
        <w:t xml:space="preserve"> prechodu obsahu </w:t>
      </w:r>
      <w:r w:rsidRPr="00552A6E">
        <w:rPr>
          <w:szCs w:val="22"/>
          <w:lang w:eastAsia="sk-SK" w:bidi="sk-SK"/>
        </w:rPr>
        <w:t xml:space="preserve">vášho čreva </w:t>
      </w:r>
      <w:r w:rsidR="00A14B3E" w:rsidRPr="00552A6E">
        <w:rPr>
          <w:szCs w:val="22"/>
          <w:lang w:eastAsia="sk-SK" w:bidi="sk-SK"/>
        </w:rPr>
        <w:t xml:space="preserve">do </w:t>
      </w:r>
      <w:r w:rsidR="00481CD5" w:rsidRPr="00552A6E">
        <w:rPr>
          <w:szCs w:val="22"/>
          <w:lang w:eastAsia="sk-SK" w:bidi="sk-SK"/>
        </w:rPr>
        <w:t>spodnej časti čreva</w:t>
      </w:r>
      <w:r w:rsidR="00724400">
        <w:rPr>
          <w:szCs w:val="22"/>
          <w:lang w:eastAsia="sk-SK" w:bidi="sk-SK"/>
        </w:rPr>
        <w:t xml:space="preserve"> </w:t>
      </w:r>
      <w:r w:rsidR="00FA0397">
        <w:t>-</w:t>
      </w:r>
      <w:r w:rsidR="00481CD5" w:rsidRPr="00552A6E">
        <w:rPr>
          <w:szCs w:val="22"/>
          <w:lang w:eastAsia="sk-SK" w:bidi="sk-SK"/>
        </w:rPr>
        <w:t xml:space="preserve"> prejavy zahŕňajú pocit nafúknutia, vracanie, </w:t>
      </w:r>
      <w:r w:rsidR="009C3A31" w:rsidRPr="00552A6E">
        <w:rPr>
          <w:szCs w:val="22"/>
          <w:lang w:eastAsia="sk-SK" w:bidi="sk-SK"/>
        </w:rPr>
        <w:t>siln</w:t>
      </w:r>
      <w:r w:rsidR="00481CD5" w:rsidRPr="00552A6E">
        <w:rPr>
          <w:szCs w:val="22"/>
          <w:lang w:eastAsia="sk-SK" w:bidi="sk-SK"/>
        </w:rPr>
        <w:t>ú zápchu, stratu chuti do jedla a</w:t>
      </w:r>
      <w:r w:rsidR="00AE6386" w:rsidRPr="00552A6E">
        <w:rPr>
          <w:szCs w:val="22"/>
          <w:lang w:eastAsia="sk-SK" w:bidi="sk-SK"/>
        </w:rPr>
        <w:t> </w:t>
      </w:r>
      <w:r w:rsidR="00481CD5" w:rsidRPr="00552A6E">
        <w:rPr>
          <w:szCs w:val="22"/>
          <w:lang w:eastAsia="sk-SK" w:bidi="sk-SK"/>
        </w:rPr>
        <w:t>kŕče</w:t>
      </w:r>
      <w:r w:rsidR="00AE6386" w:rsidRPr="00552A6E">
        <w:rPr>
          <w:szCs w:val="22"/>
          <w:lang w:eastAsia="sk-SK" w:bidi="sk-SK"/>
        </w:rPr>
        <w:t>,</w:t>
      </w:r>
    </w:p>
    <w:p w14:paraId="02DAF9F3"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„hemolyticko-uremický syndróm“, pri ktorom sa rozpadávajú červené krvinky (hemolýza), ku ktorému môže dôjsť so zlyhaním obličiek alebo bez neho</w:t>
      </w:r>
      <w:r w:rsidR="00AE6386" w:rsidRPr="00552A6E">
        <w:rPr>
          <w:szCs w:val="22"/>
          <w:lang w:eastAsia="sk-SK" w:bidi="sk-SK"/>
        </w:rPr>
        <w:t>,</w:t>
      </w:r>
    </w:p>
    <w:p w14:paraId="25B398C0" w14:textId="77777777" w:rsidR="00481CD5" w:rsidRPr="00552A6E" w:rsidRDefault="00481CD5" w:rsidP="0004405E">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„pancytopénia“, nízky počet všetkých krviniek (červené a biele krvinky a krvné doštičky), čo sa prejaví vo vyšetreniach krvi</w:t>
      </w:r>
      <w:r w:rsidR="00AE6386" w:rsidRPr="00552A6E">
        <w:rPr>
          <w:szCs w:val="22"/>
          <w:lang w:eastAsia="sk-SK" w:bidi="sk-SK"/>
        </w:rPr>
        <w:t>,</w:t>
      </w:r>
    </w:p>
    <w:p w14:paraId="75F7BD70" w14:textId="77777777" w:rsidR="00481CD5" w:rsidRPr="00552A6E" w:rsidRDefault="00481CD5" w:rsidP="001B6E4F">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 xml:space="preserve">veľké </w:t>
      </w:r>
      <w:r w:rsidR="003D1251" w:rsidRPr="00552A6E">
        <w:rPr>
          <w:szCs w:val="22"/>
          <w:lang w:eastAsia="sk-SK" w:bidi="sk-SK"/>
        </w:rPr>
        <w:t>purpur</w:t>
      </w:r>
      <w:r w:rsidRPr="00552A6E">
        <w:rPr>
          <w:szCs w:val="22"/>
          <w:lang w:eastAsia="sk-SK" w:bidi="sk-SK"/>
        </w:rPr>
        <w:t>ové fľaky na koži (trombotická trombocytopenická purpura)</w:t>
      </w:r>
      <w:r w:rsidR="00AE6386" w:rsidRPr="00552A6E">
        <w:rPr>
          <w:szCs w:val="22"/>
          <w:lang w:eastAsia="sk-SK" w:bidi="sk-SK"/>
        </w:rPr>
        <w:t>,</w:t>
      </w:r>
    </w:p>
    <w:p w14:paraId="3C2B71AA" w14:textId="77777777" w:rsidR="00481CD5" w:rsidRPr="00552A6E" w:rsidRDefault="00481CD5" w:rsidP="0004405E">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opuch tváre alebo jazyka</w:t>
      </w:r>
      <w:r w:rsidR="00AE6386" w:rsidRPr="00552A6E">
        <w:rPr>
          <w:szCs w:val="22"/>
          <w:lang w:eastAsia="sk-SK" w:bidi="sk-SK"/>
        </w:rPr>
        <w:t>,</w:t>
      </w:r>
    </w:p>
    <w:p w14:paraId="69B469E3" w14:textId="77777777" w:rsidR="00481CD5" w:rsidRPr="00552A6E" w:rsidRDefault="00481CD5" w:rsidP="0004405E">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depresia</w:t>
      </w:r>
      <w:r w:rsidR="00AE6386" w:rsidRPr="00552A6E">
        <w:rPr>
          <w:szCs w:val="22"/>
          <w:lang w:eastAsia="sk-SK" w:bidi="sk-SK"/>
        </w:rPr>
        <w:t>,</w:t>
      </w:r>
    </w:p>
    <w:p w14:paraId="494F0F38" w14:textId="77777777" w:rsidR="00481CD5" w:rsidRPr="00552A6E" w:rsidRDefault="00481CD5" w:rsidP="0004405E">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dvojité videnie</w:t>
      </w:r>
      <w:r w:rsidR="00AE6386" w:rsidRPr="00552A6E">
        <w:rPr>
          <w:szCs w:val="22"/>
          <w:lang w:eastAsia="sk-SK" w:bidi="sk-SK"/>
        </w:rPr>
        <w:t>,</w:t>
      </w:r>
    </w:p>
    <w:p w14:paraId="7907A471" w14:textId="77777777" w:rsidR="00481CD5" w:rsidRPr="00552A6E" w:rsidRDefault="00481CD5" w:rsidP="0004405E">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bolesť prsníka</w:t>
      </w:r>
      <w:r w:rsidR="00AE6386" w:rsidRPr="00552A6E">
        <w:rPr>
          <w:szCs w:val="22"/>
          <w:lang w:eastAsia="sk-SK" w:bidi="sk-SK"/>
        </w:rPr>
        <w:t>,</w:t>
      </w:r>
    </w:p>
    <w:p w14:paraId="353C7FBC" w14:textId="77777777" w:rsidR="00AB145F" w:rsidRPr="00552A6E" w:rsidRDefault="00AB145F" w:rsidP="001B6E4F">
      <w:pPr>
        <w:pStyle w:val="EUNormal"/>
        <w:numPr>
          <w:ilvl w:val="0"/>
          <w:numId w:val="35"/>
        </w:numPr>
        <w:tabs>
          <w:tab w:val="clear" w:pos="567"/>
        </w:tabs>
        <w:ind w:left="567" w:hanging="567"/>
      </w:pPr>
      <w:r w:rsidRPr="00552A6E">
        <w:rPr>
          <w:szCs w:val="22"/>
          <w:lang w:eastAsia="sk-SK" w:bidi="sk-SK"/>
        </w:rPr>
        <w:t>ne</w:t>
      </w:r>
      <w:r w:rsidR="00A14B3E" w:rsidRPr="00552A6E">
        <w:rPr>
          <w:szCs w:val="22"/>
          <w:lang w:eastAsia="sk-SK" w:bidi="sk-SK"/>
        </w:rPr>
        <w:t>dostatočná</w:t>
      </w:r>
      <w:r w:rsidRPr="00552A6E">
        <w:t xml:space="preserve"> </w:t>
      </w:r>
      <w:r w:rsidR="00A14B3E" w:rsidRPr="00552A6E">
        <w:t>činnosť</w:t>
      </w:r>
      <w:r w:rsidRPr="00552A6E">
        <w:t xml:space="preserve"> nadobličiek</w:t>
      </w:r>
      <w:r w:rsidRPr="00552A6E">
        <w:rPr>
          <w:szCs w:val="22"/>
          <w:lang w:eastAsia="sk-SK" w:bidi="sk-SK"/>
        </w:rPr>
        <w:t xml:space="preserve"> </w:t>
      </w:r>
      <w:r w:rsidR="00FA0F37" w:rsidRPr="00552A6E">
        <w:rPr>
          <w:szCs w:val="22"/>
          <w:lang w:eastAsia="sk-SK" w:bidi="sk-SK"/>
        </w:rPr>
        <w:t>–</w:t>
      </w:r>
      <w:r w:rsidRPr="00552A6E">
        <w:rPr>
          <w:szCs w:val="22"/>
          <w:lang w:eastAsia="sk-SK" w:bidi="sk-SK"/>
        </w:rPr>
        <w:t xml:space="preserve"> môže</w:t>
      </w:r>
      <w:r w:rsidR="00FA0F37" w:rsidRPr="00552A6E">
        <w:rPr>
          <w:szCs w:val="22"/>
          <w:lang w:eastAsia="sk-SK" w:bidi="sk-SK"/>
        </w:rPr>
        <w:t xml:space="preserve"> to</w:t>
      </w:r>
      <w:r w:rsidRPr="00552A6E">
        <w:rPr>
          <w:szCs w:val="22"/>
          <w:lang w:eastAsia="sk-SK" w:bidi="sk-SK"/>
        </w:rPr>
        <w:t xml:space="preserve"> spôsobiť</w:t>
      </w:r>
      <w:r w:rsidRPr="00552A6E">
        <w:t xml:space="preserve"> slabosť, únavu, </w:t>
      </w:r>
      <w:r w:rsidRPr="00552A6E">
        <w:rPr>
          <w:szCs w:val="22"/>
          <w:lang w:eastAsia="sk-SK" w:bidi="sk-SK"/>
        </w:rPr>
        <w:t>stratu chuti do jedla, zmenu farby pokožky</w:t>
      </w:r>
      <w:r w:rsidR="006C5B03" w:rsidRPr="00552A6E">
        <w:rPr>
          <w:szCs w:val="22"/>
          <w:lang w:eastAsia="sk-SK" w:bidi="sk-SK"/>
        </w:rPr>
        <w:t>,</w:t>
      </w:r>
    </w:p>
    <w:p w14:paraId="6CFD0C5C" w14:textId="77777777" w:rsidR="00AB145F" w:rsidRPr="00552A6E" w:rsidRDefault="00AB145F" w:rsidP="001B6E4F">
      <w:pPr>
        <w:pStyle w:val="EUNormal"/>
        <w:numPr>
          <w:ilvl w:val="0"/>
          <w:numId w:val="35"/>
        </w:numPr>
        <w:tabs>
          <w:tab w:val="clear" w:pos="567"/>
        </w:tabs>
        <w:ind w:left="567" w:hanging="567"/>
      </w:pPr>
      <w:r w:rsidRPr="00552A6E">
        <w:rPr>
          <w:szCs w:val="22"/>
          <w:lang w:eastAsia="sk-SK" w:bidi="sk-SK"/>
        </w:rPr>
        <w:t>ne</w:t>
      </w:r>
      <w:r w:rsidR="00FA0F37" w:rsidRPr="00552A6E">
        <w:rPr>
          <w:szCs w:val="22"/>
          <w:lang w:eastAsia="sk-SK" w:bidi="sk-SK"/>
        </w:rPr>
        <w:t>dostatočná</w:t>
      </w:r>
      <w:r w:rsidRPr="00552A6E">
        <w:rPr>
          <w:szCs w:val="22"/>
          <w:lang w:eastAsia="sk-SK" w:bidi="sk-SK"/>
        </w:rPr>
        <w:t xml:space="preserve"> </w:t>
      </w:r>
      <w:r w:rsidR="00FA0F37" w:rsidRPr="00552A6E">
        <w:rPr>
          <w:szCs w:val="22"/>
          <w:lang w:eastAsia="sk-SK" w:bidi="sk-SK"/>
        </w:rPr>
        <w:t>činnosť</w:t>
      </w:r>
      <w:r w:rsidRPr="00552A6E">
        <w:rPr>
          <w:szCs w:val="22"/>
          <w:lang w:eastAsia="sk-SK" w:bidi="sk-SK"/>
        </w:rPr>
        <w:t xml:space="preserve"> </w:t>
      </w:r>
      <w:r w:rsidR="00B27C74" w:rsidRPr="00552A6E">
        <w:rPr>
          <w:szCs w:val="22"/>
          <w:lang w:eastAsia="sk-SK" w:bidi="sk-SK"/>
        </w:rPr>
        <w:t>podmozgovej žľazy</w:t>
      </w:r>
      <w:r w:rsidRPr="00552A6E">
        <w:rPr>
          <w:szCs w:val="22"/>
          <w:lang w:eastAsia="sk-SK" w:bidi="sk-SK"/>
        </w:rPr>
        <w:t xml:space="preserve"> </w:t>
      </w:r>
      <w:r w:rsidR="00FA0F37" w:rsidRPr="00552A6E">
        <w:rPr>
          <w:szCs w:val="22"/>
          <w:lang w:eastAsia="sk-SK" w:bidi="sk-SK"/>
        </w:rPr>
        <w:t>–</w:t>
      </w:r>
      <w:r w:rsidRPr="00552A6E">
        <w:rPr>
          <w:szCs w:val="22"/>
          <w:lang w:eastAsia="sk-SK" w:bidi="sk-SK"/>
        </w:rPr>
        <w:t xml:space="preserve"> môže</w:t>
      </w:r>
      <w:r w:rsidR="00FA0F37" w:rsidRPr="00552A6E">
        <w:rPr>
          <w:szCs w:val="22"/>
          <w:lang w:eastAsia="sk-SK" w:bidi="sk-SK"/>
        </w:rPr>
        <w:t xml:space="preserve"> to</w:t>
      </w:r>
      <w:r w:rsidRPr="00552A6E">
        <w:rPr>
          <w:szCs w:val="22"/>
          <w:lang w:eastAsia="sk-SK" w:bidi="sk-SK"/>
        </w:rPr>
        <w:t xml:space="preserve"> spôsobiť nízke hladiny niektorých hormónov v krvi, ktoré majú vplyv na </w:t>
      </w:r>
      <w:r w:rsidRPr="00552A6E">
        <w:t xml:space="preserve">funkciu mužských alebo ženských pohlavných </w:t>
      </w:r>
      <w:r w:rsidRPr="00552A6E">
        <w:rPr>
          <w:szCs w:val="22"/>
          <w:lang w:eastAsia="sk-SK" w:bidi="sk-SK"/>
        </w:rPr>
        <w:t>orgánov</w:t>
      </w:r>
      <w:r w:rsidR="006C5B03" w:rsidRPr="00552A6E">
        <w:rPr>
          <w:szCs w:val="22"/>
          <w:lang w:eastAsia="sk-SK" w:bidi="sk-SK"/>
        </w:rPr>
        <w:t>,</w:t>
      </w:r>
    </w:p>
    <w:p w14:paraId="42D0270C" w14:textId="77777777" w:rsidR="00DE6D3E" w:rsidRPr="00552A6E" w:rsidRDefault="000A0747" w:rsidP="001B6E4F">
      <w:pPr>
        <w:pStyle w:val="EUNormal"/>
        <w:numPr>
          <w:ilvl w:val="0"/>
          <w:numId w:val="36"/>
        </w:numPr>
        <w:tabs>
          <w:tab w:val="clear" w:pos="567"/>
        </w:tabs>
        <w:ind w:left="567" w:hanging="567"/>
      </w:pPr>
      <w:r w:rsidRPr="00552A6E">
        <w:t>problémy so sluchom</w:t>
      </w:r>
      <w:r w:rsidR="00DE6D3E" w:rsidRPr="00552A6E">
        <w:t>,</w:t>
      </w:r>
    </w:p>
    <w:p w14:paraId="4676DA7D" w14:textId="77777777" w:rsidR="00AB145F" w:rsidRPr="00552A6E" w:rsidRDefault="00DE6D3E" w:rsidP="001B6E4F">
      <w:pPr>
        <w:pStyle w:val="EUNormal"/>
        <w:numPr>
          <w:ilvl w:val="0"/>
          <w:numId w:val="36"/>
        </w:numPr>
        <w:tabs>
          <w:tab w:val="clear" w:pos="567"/>
        </w:tabs>
        <w:ind w:left="567" w:hanging="567"/>
      </w:pPr>
      <w:r w:rsidRPr="00552A6E">
        <w:rPr>
          <w:szCs w:val="22"/>
          <w:lang w:eastAsia="sk-SK" w:bidi="sk-SK"/>
        </w:rPr>
        <w:t>pseudoaldosteronizmus, ktorý spôsobuje vysoký krvný tlak s nízkou hladinou draslíka (prejaví sa vo vyšetrení krvi)</w:t>
      </w:r>
      <w:r w:rsidR="006C5B03" w:rsidRPr="00552A6E">
        <w:t>.</w:t>
      </w:r>
    </w:p>
    <w:p w14:paraId="58A8D329" w14:textId="77777777" w:rsidR="00AB145F" w:rsidRPr="00552A6E" w:rsidRDefault="00AB145F" w:rsidP="00AB145F">
      <w:pPr>
        <w:pStyle w:val="EUNormal"/>
      </w:pPr>
    </w:p>
    <w:p w14:paraId="5FB9BF5B" w14:textId="77777777" w:rsidR="00C719CC" w:rsidRPr="00552A6E" w:rsidRDefault="00AB145F" w:rsidP="00AD1EB5">
      <w:pPr>
        <w:keepNext/>
        <w:rPr>
          <w:szCs w:val="22"/>
          <w:lang w:eastAsia="sk-SK" w:bidi="sk-SK"/>
        </w:rPr>
      </w:pPr>
      <w:r w:rsidRPr="00552A6E">
        <w:rPr>
          <w:szCs w:val="22"/>
          <w:u w:val="single"/>
          <w:lang w:eastAsia="sk-SK" w:bidi="sk-SK"/>
        </w:rPr>
        <w:t>N</w:t>
      </w:r>
      <w:r w:rsidR="00C719CC" w:rsidRPr="00552A6E">
        <w:rPr>
          <w:szCs w:val="22"/>
          <w:u w:val="single"/>
          <w:lang w:eastAsia="sk-SK" w:bidi="sk-SK"/>
        </w:rPr>
        <w:t>eznáme: častosť sa nedá odhadnúť z dostupných údajov</w:t>
      </w:r>
    </w:p>
    <w:p w14:paraId="73EF02BD" w14:textId="77777777" w:rsidR="00AB145F" w:rsidRDefault="00C719CC" w:rsidP="00BB5CD2">
      <w:pPr>
        <w:numPr>
          <w:ilvl w:val="0"/>
          <w:numId w:val="46"/>
        </w:numPr>
        <w:tabs>
          <w:tab w:val="clear" w:pos="567"/>
        </w:tabs>
        <w:ind w:left="567" w:hanging="567"/>
        <w:rPr>
          <w:szCs w:val="22"/>
          <w:lang w:eastAsia="sk-SK" w:bidi="sk-SK"/>
        </w:rPr>
      </w:pPr>
      <w:r w:rsidRPr="00552A6E">
        <w:rPr>
          <w:szCs w:val="22"/>
          <w:lang w:eastAsia="sk-SK" w:bidi="sk-SK"/>
        </w:rPr>
        <w:t>n</w:t>
      </w:r>
      <w:r w:rsidR="00AB145F" w:rsidRPr="00552A6E">
        <w:rPr>
          <w:szCs w:val="22"/>
          <w:lang w:eastAsia="sk-SK" w:bidi="sk-SK"/>
        </w:rPr>
        <w:t>iektorí pacienti tiež hlásili, že sa po</w:t>
      </w:r>
      <w:r w:rsidR="00AB145F" w:rsidRPr="00552A6E">
        <w:t xml:space="preserve"> použití Noxafilu</w:t>
      </w:r>
      <w:r w:rsidR="00AB145F" w:rsidRPr="00552A6E">
        <w:rPr>
          <w:szCs w:val="22"/>
          <w:lang w:eastAsia="sk-SK" w:bidi="sk-SK"/>
        </w:rPr>
        <w:t xml:space="preserve"> cítili zmätení</w:t>
      </w:r>
      <w:r w:rsidR="009F59CD">
        <w:rPr>
          <w:szCs w:val="22"/>
          <w:lang w:eastAsia="sk-SK" w:bidi="sk-SK"/>
        </w:rPr>
        <w:t>,</w:t>
      </w:r>
    </w:p>
    <w:p w14:paraId="3348F017" w14:textId="77777777" w:rsidR="009F59CD" w:rsidRPr="00552A6E" w:rsidRDefault="009F59CD" w:rsidP="00BB5CD2">
      <w:pPr>
        <w:numPr>
          <w:ilvl w:val="0"/>
          <w:numId w:val="46"/>
        </w:numPr>
        <w:tabs>
          <w:tab w:val="clear" w:pos="567"/>
        </w:tabs>
        <w:ind w:left="567" w:hanging="567"/>
        <w:rPr>
          <w:szCs w:val="22"/>
          <w:lang w:eastAsia="sk-SK" w:bidi="sk-SK"/>
        </w:rPr>
      </w:pPr>
      <w:r>
        <w:rPr>
          <w:szCs w:val="22"/>
          <w:lang w:eastAsia="sk-SK" w:bidi="sk-SK"/>
        </w:rPr>
        <w:t>začervenanie kože.</w:t>
      </w:r>
    </w:p>
    <w:p w14:paraId="102F7DB2" w14:textId="77777777" w:rsidR="00AB145F" w:rsidRPr="00552A6E" w:rsidRDefault="00AB145F" w:rsidP="00AB145F">
      <w:pPr>
        <w:pStyle w:val="EUNormal"/>
      </w:pPr>
    </w:p>
    <w:p w14:paraId="08F5D941" w14:textId="77777777" w:rsidR="00AB145F" w:rsidRPr="00552A6E" w:rsidRDefault="00AB145F" w:rsidP="00AB145F">
      <w:pPr>
        <w:tabs>
          <w:tab w:val="clear" w:pos="567"/>
        </w:tabs>
        <w:autoSpaceDE w:val="0"/>
        <w:autoSpaceDN w:val="0"/>
        <w:adjustRightInd w:val="0"/>
        <w:rPr>
          <w:szCs w:val="22"/>
          <w:lang w:eastAsia="sk-SK" w:bidi="sk-SK"/>
        </w:rPr>
      </w:pPr>
      <w:r w:rsidRPr="00552A6E">
        <w:rPr>
          <w:szCs w:val="22"/>
          <w:lang w:eastAsia="sk-SK" w:bidi="sk-SK"/>
        </w:rPr>
        <w:t>Ak spozorujte k</w:t>
      </w:r>
      <w:r w:rsidR="00B27C74" w:rsidRPr="00552A6E">
        <w:rPr>
          <w:szCs w:val="22"/>
          <w:lang w:eastAsia="sk-SK" w:bidi="sk-SK"/>
        </w:rPr>
        <w:t>tor</w:t>
      </w:r>
      <w:r w:rsidRPr="00552A6E">
        <w:rPr>
          <w:szCs w:val="22"/>
          <w:lang w:eastAsia="sk-SK" w:bidi="sk-SK"/>
        </w:rPr>
        <w:t>ýkoľvek z vedľajších účinkov uvedených vyššie, povedzte to svojmu lekárovi, lekárnikovi alebo zdravotnej sestre.</w:t>
      </w:r>
    </w:p>
    <w:p w14:paraId="5A9C3FF2" w14:textId="77777777" w:rsidR="00AB145F" w:rsidRPr="00552A6E" w:rsidRDefault="00AB145F" w:rsidP="00AB145F">
      <w:pPr>
        <w:pStyle w:val="EUNormal"/>
      </w:pPr>
    </w:p>
    <w:p w14:paraId="374DFCA2" w14:textId="77777777" w:rsidR="00AB145F" w:rsidRPr="00552A6E" w:rsidRDefault="00AB145F" w:rsidP="00AB145F">
      <w:pPr>
        <w:keepNext/>
        <w:keepLines/>
        <w:numPr>
          <w:ilvl w:val="12"/>
          <w:numId w:val="0"/>
        </w:numPr>
        <w:outlineLvl w:val="0"/>
        <w:rPr>
          <w:b/>
          <w:szCs w:val="22"/>
          <w:lang w:eastAsia="sk-SK" w:bidi="sk-SK"/>
        </w:rPr>
      </w:pPr>
      <w:r w:rsidRPr="00552A6E">
        <w:rPr>
          <w:b/>
          <w:szCs w:val="22"/>
          <w:lang w:eastAsia="sk-SK" w:bidi="sk-SK"/>
        </w:rPr>
        <w:t>Hlásenie vedľajších účinkov</w:t>
      </w:r>
    </w:p>
    <w:p w14:paraId="45E1A4E6" w14:textId="77777777" w:rsidR="00AB145F" w:rsidRPr="00552A6E" w:rsidRDefault="00AB145F" w:rsidP="00AB145F">
      <w:pPr>
        <w:pStyle w:val="EUNormal"/>
      </w:pPr>
      <w:r w:rsidRPr="00552A6E">
        <w:t>Ak sa u vás vyskytne akýkoľvek vedľajší účinok, obráťte sa na svojho lekára, lekárnika alebo zdravotnú sestru. To sa týka aj akýchkoľvek vedľajších účinkov, ktoré nie sú uvedené v tejto písomnej informácii.</w:t>
      </w:r>
      <w:r w:rsidRPr="00552A6E" w:rsidDel="00636AA6">
        <w:t xml:space="preserve"> </w:t>
      </w:r>
      <w:r w:rsidRPr="00552A6E">
        <w:rPr>
          <w:szCs w:val="22"/>
          <w:lang w:eastAsia="sk-SK" w:bidi="sk-SK"/>
        </w:rPr>
        <w:t xml:space="preserve">Vedľajšie účinky môžete hlásiť aj priamo </w:t>
      </w:r>
      <w:r w:rsidR="00B27C74" w:rsidRPr="00552A6E">
        <w:rPr>
          <w:szCs w:val="22"/>
          <w:lang w:eastAsia="sk-SK" w:bidi="sk-SK"/>
        </w:rPr>
        <w:t>na</w:t>
      </w:r>
      <w:r w:rsidRPr="00552A6E">
        <w:rPr>
          <w:szCs w:val="22"/>
          <w:lang w:eastAsia="sk-SK" w:bidi="sk-SK"/>
        </w:rPr>
        <w:t xml:space="preserve"> </w:t>
      </w:r>
      <w:r w:rsidRPr="00552A6E">
        <w:rPr>
          <w:szCs w:val="22"/>
          <w:highlight w:val="lightGray"/>
        </w:rPr>
        <w:t xml:space="preserve">národné </w:t>
      </w:r>
      <w:r w:rsidR="00B27C74" w:rsidRPr="00552A6E">
        <w:rPr>
          <w:szCs w:val="22"/>
          <w:highlight w:val="lightGray"/>
        </w:rPr>
        <w:t>centru</w:t>
      </w:r>
      <w:r w:rsidRPr="00552A6E">
        <w:rPr>
          <w:szCs w:val="22"/>
          <w:highlight w:val="lightGray"/>
        </w:rPr>
        <w:t>m hlásenia uvedené v </w:t>
      </w:r>
      <w:hyperlink r:id="rId22" w:history="1">
        <w:r w:rsidR="000B78ED" w:rsidRPr="00552A6E">
          <w:rPr>
            <w:rStyle w:val="Hyperlink"/>
            <w:szCs w:val="22"/>
            <w:shd w:val="clear" w:color="auto" w:fill="BFBFBF"/>
          </w:rPr>
          <w:t>P</w:t>
        </w:r>
        <w:r w:rsidR="000B78ED" w:rsidRPr="00552A6E">
          <w:rPr>
            <w:rStyle w:val="Hyperlink"/>
            <w:shd w:val="clear" w:color="auto" w:fill="BFBFBF"/>
          </w:rPr>
          <w:t xml:space="preserve">rílohe </w:t>
        </w:r>
        <w:r w:rsidR="000B78ED" w:rsidRPr="00552A6E">
          <w:rPr>
            <w:rStyle w:val="Hyperlink"/>
            <w:szCs w:val="22"/>
            <w:shd w:val="clear" w:color="auto" w:fill="BFBFBF"/>
          </w:rPr>
          <w:t>V</w:t>
        </w:r>
      </w:hyperlink>
      <w:r w:rsidRPr="00552A6E">
        <w:rPr>
          <w:snapToGrid w:val="0"/>
          <w:szCs w:val="22"/>
        </w:rPr>
        <w:t>.</w:t>
      </w:r>
      <w:r w:rsidRPr="00552A6E">
        <w:rPr>
          <w:szCs w:val="22"/>
          <w:lang w:eastAsia="sk-SK" w:bidi="sk-SK"/>
        </w:rPr>
        <w:t xml:space="preserve"> Hlásením vedľajších účinkov môžete prispieť k</w:t>
      </w:r>
      <w:r w:rsidR="00B27C74" w:rsidRPr="00552A6E">
        <w:rPr>
          <w:szCs w:val="22"/>
          <w:lang w:eastAsia="sk-SK" w:bidi="sk-SK"/>
        </w:rPr>
        <w:t> </w:t>
      </w:r>
      <w:r w:rsidRPr="00552A6E">
        <w:rPr>
          <w:szCs w:val="22"/>
          <w:lang w:eastAsia="sk-SK" w:bidi="sk-SK"/>
        </w:rPr>
        <w:t>získaniu ďalších informácií o</w:t>
      </w:r>
      <w:r w:rsidR="00B27C74" w:rsidRPr="00552A6E">
        <w:rPr>
          <w:szCs w:val="22"/>
          <w:lang w:eastAsia="sk-SK" w:bidi="sk-SK"/>
        </w:rPr>
        <w:t> </w:t>
      </w:r>
      <w:r w:rsidRPr="00552A6E">
        <w:rPr>
          <w:szCs w:val="22"/>
          <w:lang w:eastAsia="sk-SK" w:bidi="sk-SK"/>
        </w:rPr>
        <w:t>bezpečnosti tohto lieku.</w:t>
      </w:r>
    </w:p>
    <w:p w14:paraId="7C7FE16B" w14:textId="77777777" w:rsidR="00AB145F" w:rsidRPr="00552A6E" w:rsidRDefault="00AB145F" w:rsidP="00AB145F">
      <w:pPr>
        <w:pStyle w:val="EUNormal"/>
      </w:pPr>
    </w:p>
    <w:p w14:paraId="50F7CC38" w14:textId="77777777" w:rsidR="00AB145F" w:rsidRPr="00552A6E" w:rsidRDefault="00AB145F" w:rsidP="00AB145F">
      <w:pPr>
        <w:pStyle w:val="EUNormal"/>
      </w:pPr>
    </w:p>
    <w:p w14:paraId="4D624E0B" w14:textId="77777777" w:rsidR="00AB145F" w:rsidRPr="00552A6E" w:rsidRDefault="00AB145F" w:rsidP="00AB145F">
      <w:pPr>
        <w:pStyle w:val="EUHeading1"/>
        <w:tabs>
          <w:tab w:val="clear" w:pos="567"/>
        </w:tabs>
        <w:ind w:left="567" w:hanging="567"/>
      </w:pPr>
      <w:r w:rsidRPr="00552A6E">
        <w:t>5.</w:t>
      </w:r>
      <w:r w:rsidRPr="00552A6E">
        <w:tab/>
      </w:r>
      <w:r w:rsidRPr="00552A6E">
        <w:rPr>
          <w:caps w:val="0"/>
        </w:rPr>
        <w:t>Ako uchovávať Noxafil</w:t>
      </w:r>
    </w:p>
    <w:p w14:paraId="4F58E3B2" w14:textId="77777777" w:rsidR="00AB145F" w:rsidRPr="00552A6E" w:rsidRDefault="00AB145F" w:rsidP="00AB145F">
      <w:pPr>
        <w:pStyle w:val="EUNormalafterheader"/>
      </w:pPr>
    </w:p>
    <w:p w14:paraId="20240C7E" w14:textId="77777777" w:rsidR="00AB145F" w:rsidRPr="00552A6E" w:rsidRDefault="00AB145F" w:rsidP="00AD1EB5">
      <w:pPr>
        <w:pStyle w:val="EUNormal"/>
        <w:tabs>
          <w:tab w:val="clear" w:pos="567"/>
        </w:tabs>
      </w:pPr>
      <w:r w:rsidRPr="00552A6E">
        <w:t>Tento liek uchovávajte mimo dohľadu a dosahu detí.</w:t>
      </w:r>
    </w:p>
    <w:p w14:paraId="21FFF5AC" w14:textId="77777777" w:rsidR="00DE6D3E" w:rsidRPr="00552A6E" w:rsidRDefault="00DE6D3E" w:rsidP="00DE6D3E">
      <w:pPr>
        <w:pStyle w:val="EUNormal"/>
        <w:tabs>
          <w:tab w:val="clear" w:pos="567"/>
        </w:tabs>
      </w:pPr>
    </w:p>
    <w:p w14:paraId="73808E4A" w14:textId="77777777" w:rsidR="00AB145F" w:rsidRPr="00552A6E" w:rsidRDefault="00AB145F" w:rsidP="00AD1EB5">
      <w:pPr>
        <w:pStyle w:val="EUNormal"/>
        <w:tabs>
          <w:tab w:val="clear" w:pos="567"/>
        </w:tabs>
      </w:pPr>
      <w:r w:rsidRPr="00552A6E">
        <w:t>Nepoužívajte tento liek po dátume exspirácie, ktorý je uvedený na označení obalu</w:t>
      </w:r>
      <w:r w:rsidR="00B00E27">
        <w:t xml:space="preserve"> po EXP</w:t>
      </w:r>
      <w:r w:rsidRPr="00552A6E">
        <w:t>. Dátum exspirácie sa vzťahuje na posledný deň v danom mesiaci.</w:t>
      </w:r>
    </w:p>
    <w:p w14:paraId="25DF9FAD" w14:textId="77777777" w:rsidR="00DE6D3E" w:rsidRPr="00552A6E" w:rsidRDefault="00DE6D3E" w:rsidP="00DE6D3E">
      <w:pPr>
        <w:pStyle w:val="EUNormal"/>
        <w:tabs>
          <w:tab w:val="clear" w:pos="567"/>
        </w:tabs>
      </w:pPr>
    </w:p>
    <w:p w14:paraId="0EFD6DD1" w14:textId="77777777" w:rsidR="00AB145F" w:rsidRPr="00552A6E" w:rsidRDefault="00AB145F" w:rsidP="00AD1EB5">
      <w:pPr>
        <w:pStyle w:val="EUNormal"/>
        <w:tabs>
          <w:tab w:val="clear" w:pos="567"/>
        </w:tabs>
      </w:pPr>
      <w:r w:rsidRPr="00552A6E">
        <w:t>Uchovávajte v chladničke (2 </w:t>
      </w:r>
      <w:r w:rsidRPr="00552A6E">
        <w:sym w:font="Symbol" w:char="F0B0"/>
      </w:r>
      <w:r w:rsidRPr="00552A6E">
        <w:t>C – 8 </w:t>
      </w:r>
      <w:r w:rsidRPr="00552A6E">
        <w:sym w:font="Symbol" w:char="F0B0"/>
      </w:r>
      <w:r w:rsidRPr="00552A6E">
        <w:t>C).</w:t>
      </w:r>
    </w:p>
    <w:p w14:paraId="2B6AA6B8" w14:textId="77777777" w:rsidR="00DE6D3E" w:rsidRPr="00552A6E" w:rsidRDefault="00DE6D3E" w:rsidP="00DE6D3E">
      <w:pPr>
        <w:pStyle w:val="EUNormal"/>
        <w:tabs>
          <w:tab w:val="clear" w:pos="567"/>
        </w:tabs>
      </w:pPr>
    </w:p>
    <w:p w14:paraId="358AB8BC" w14:textId="77777777" w:rsidR="00AB145F" w:rsidRPr="00552A6E" w:rsidRDefault="00AB145F" w:rsidP="00AD1EB5">
      <w:pPr>
        <w:pStyle w:val="EUNormal"/>
        <w:tabs>
          <w:tab w:val="clear" w:pos="567"/>
        </w:tabs>
      </w:pPr>
      <w:r w:rsidRPr="00552A6E">
        <w:t>Po príprave sa má liek použiť okamžite. Ak sa nepoužije okamžite, roztok možno uchovávať až do 24</w:t>
      </w:r>
      <w:r w:rsidR="00A73DA7" w:rsidRPr="00552A6E">
        <w:t xml:space="preserve"> </w:t>
      </w:r>
      <w:r w:rsidRPr="00552A6E">
        <w:t>hodín pri teplote 2 °C – 8 °C (v</w:t>
      </w:r>
      <w:r w:rsidR="00A73DA7" w:rsidRPr="00552A6E">
        <w:t> </w:t>
      </w:r>
      <w:r w:rsidRPr="00552A6E">
        <w:t>chladničke). Tento liek je určený len na jednorazové použitie a akýkoľvek nepoužitý roztok sa má z</w:t>
      </w:r>
      <w:r w:rsidR="00A73DA7" w:rsidRPr="00552A6E">
        <w:t>likvidova</w:t>
      </w:r>
      <w:r w:rsidRPr="00552A6E">
        <w:t>ť.</w:t>
      </w:r>
    </w:p>
    <w:p w14:paraId="25DDE09C" w14:textId="77777777" w:rsidR="00DE6D3E" w:rsidRPr="00552A6E" w:rsidRDefault="00DE6D3E" w:rsidP="00DE6D3E">
      <w:pPr>
        <w:pStyle w:val="EUNormal"/>
        <w:tabs>
          <w:tab w:val="clear" w:pos="567"/>
        </w:tabs>
      </w:pPr>
    </w:p>
    <w:p w14:paraId="4BFE921E" w14:textId="77777777" w:rsidR="00AB145F" w:rsidRPr="00552A6E" w:rsidRDefault="00AB145F" w:rsidP="00AD1EB5">
      <w:pPr>
        <w:pStyle w:val="EUNormal"/>
        <w:tabs>
          <w:tab w:val="clear" w:pos="567"/>
        </w:tabs>
      </w:pPr>
      <w:r w:rsidRPr="00552A6E">
        <w:t>Nelikvidujte lieky odpadovou vodou alebo domovým odpadom. Nepoužitý liek vráťte do lekárne. Tieto opatrenia pomôžu chrániť životné prostredie.</w:t>
      </w:r>
    </w:p>
    <w:p w14:paraId="003873C0" w14:textId="77777777" w:rsidR="00AB145F" w:rsidRPr="00552A6E" w:rsidRDefault="00AB145F" w:rsidP="00AB145F">
      <w:pPr>
        <w:pStyle w:val="EUNormal"/>
      </w:pPr>
    </w:p>
    <w:p w14:paraId="10BD40FA" w14:textId="77777777" w:rsidR="00AB145F" w:rsidRPr="00552A6E" w:rsidRDefault="00AB145F" w:rsidP="00AB145F">
      <w:pPr>
        <w:pStyle w:val="EUNormal"/>
        <w:tabs>
          <w:tab w:val="clear" w:pos="567"/>
        </w:tabs>
        <w:ind w:left="567" w:hanging="567"/>
      </w:pPr>
    </w:p>
    <w:p w14:paraId="47728173" w14:textId="77777777" w:rsidR="00AB145F" w:rsidRPr="00552A6E" w:rsidRDefault="00AB145F" w:rsidP="00AB145F">
      <w:pPr>
        <w:pStyle w:val="EUHeading1"/>
        <w:tabs>
          <w:tab w:val="clear" w:pos="567"/>
        </w:tabs>
        <w:ind w:left="567" w:hanging="567"/>
      </w:pPr>
      <w:r w:rsidRPr="00552A6E">
        <w:t>6.</w:t>
      </w:r>
      <w:r w:rsidRPr="00552A6E">
        <w:tab/>
      </w:r>
      <w:r w:rsidRPr="00552A6E">
        <w:rPr>
          <w:caps w:val="0"/>
        </w:rPr>
        <w:t>Obsah balenia a ďalšie informácie</w:t>
      </w:r>
    </w:p>
    <w:p w14:paraId="0EDCFDB1" w14:textId="77777777" w:rsidR="00AB145F" w:rsidRPr="00552A6E" w:rsidRDefault="00AB145F" w:rsidP="00AB145F">
      <w:pPr>
        <w:pStyle w:val="EUNormalafterheader"/>
      </w:pPr>
    </w:p>
    <w:p w14:paraId="4EFD1DFB" w14:textId="77777777" w:rsidR="00AB145F" w:rsidRPr="00552A6E" w:rsidRDefault="00AB145F" w:rsidP="00AB145F">
      <w:pPr>
        <w:pStyle w:val="EUheading3"/>
      </w:pPr>
      <w:r w:rsidRPr="00552A6E">
        <w:t>Čo Noxafil obsahuje</w:t>
      </w:r>
    </w:p>
    <w:p w14:paraId="5F74063D" w14:textId="77777777" w:rsidR="00AB145F" w:rsidRPr="00552A6E" w:rsidRDefault="00AB145F" w:rsidP="00AD1EB5">
      <w:pPr>
        <w:pStyle w:val="EUBullet"/>
        <w:numPr>
          <w:ilvl w:val="0"/>
          <w:numId w:val="48"/>
        </w:numPr>
        <w:ind w:left="567" w:hanging="567"/>
      </w:pPr>
      <w:r w:rsidRPr="00552A6E">
        <w:t>Liečivo je posakonazol. Každá injekčná liekovka obsahuje 300 mg posakonazolu.</w:t>
      </w:r>
    </w:p>
    <w:p w14:paraId="01204D1F" w14:textId="77777777" w:rsidR="00AB145F" w:rsidRPr="00552A6E" w:rsidRDefault="00AB145F" w:rsidP="00AD1EB5">
      <w:pPr>
        <w:pStyle w:val="EUBullet"/>
        <w:numPr>
          <w:ilvl w:val="0"/>
          <w:numId w:val="48"/>
        </w:numPr>
        <w:ind w:left="567" w:hanging="567"/>
      </w:pPr>
      <w:r w:rsidRPr="00552A6E">
        <w:t>Ďalšie zložky sú: sodná soľ sulfobut</w:t>
      </w:r>
      <w:r w:rsidR="00C800C5" w:rsidRPr="00552A6E">
        <w:t>yléter-</w:t>
      </w:r>
      <w:r w:rsidRPr="00552A6E">
        <w:t>betacyklodextrínu (SBECD), edetan disodný, kyselina chlorovodíková (koncentrovaná), hydroxid sodný, voda na injekci</w:t>
      </w:r>
      <w:r w:rsidR="00C53C1A" w:rsidRPr="00552A6E">
        <w:t>e</w:t>
      </w:r>
      <w:r w:rsidRPr="00552A6E">
        <w:t>.</w:t>
      </w:r>
    </w:p>
    <w:p w14:paraId="4F3B5482" w14:textId="77777777" w:rsidR="00AB145F" w:rsidRPr="00552A6E" w:rsidRDefault="00AB145F" w:rsidP="00AB145F">
      <w:pPr>
        <w:pStyle w:val="EUNormal"/>
      </w:pPr>
    </w:p>
    <w:p w14:paraId="3225EC8D" w14:textId="77777777" w:rsidR="00AB145F" w:rsidRPr="00552A6E" w:rsidRDefault="00AB145F" w:rsidP="00AB145F">
      <w:pPr>
        <w:pStyle w:val="EUheading3"/>
      </w:pPr>
      <w:r w:rsidRPr="00552A6E">
        <w:t>Ako vyzerá Noxafil a obsah balenia</w:t>
      </w:r>
    </w:p>
    <w:p w14:paraId="73F09CAF" w14:textId="77777777" w:rsidR="00AB145F" w:rsidRPr="00552A6E" w:rsidRDefault="00AB145F" w:rsidP="00AB145F">
      <w:pPr>
        <w:pStyle w:val="EUNormal"/>
        <w:rPr>
          <w:szCs w:val="22"/>
        </w:rPr>
      </w:pPr>
      <w:r w:rsidRPr="00552A6E">
        <w:t>Noxafil koncentrát</w:t>
      </w:r>
      <w:r w:rsidR="00F36FAA" w:rsidRPr="00552A6E">
        <w:t xml:space="preserve"> na infúzny roztok</w:t>
      </w:r>
      <w:r w:rsidRPr="00552A6E">
        <w:t xml:space="preserve"> je číra, bezfarebná až žltá kvapalina. </w:t>
      </w:r>
      <w:r w:rsidRPr="00552A6E">
        <w:rPr>
          <w:szCs w:val="22"/>
        </w:rPr>
        <w:t>Obmeny sfarbenia v tomto rozsahu neovplyvňujú kvalitu lieku.</w:t>
      </w:r>
    </w:p>
    <w:p w14:paraId="70B7E001" w14:textId="77777777" w:rsidR="00AB145F" w:rsidRPr="00552A6E" w:rsidRDefault="00AB145F" w:rsidP="00AB145F">
      <w:pPr>
        <w:pStyle w:val="EUNormal"/>
        <w:rPr>
          <w:szCs w:val="22"/>
        </w:rPr>
      </w:pPr>
    </w:p>
    <w:p w14:paraId="59197F12" w14:textId="77777777" w:rsidR="00AB145F" w:rsidRPr="00552A6E" w:rsidRDefault="00AB145F" w:rsidP="00AB145F">
      <w:pPr>
        <w:pStyle w:val="EUNormal"/>
      </w:pPr>
      <w:r w:rsidRPr="00552A6E">
        <w:t>Tento liek je dostupný v sklenej injekčnej liekovke</w:t>
      </w:r>
      <w:r w:rsidR="00A73DA7" w:rsidRPr="00552A6E">
        <w:t xml:space="preserve"> na jednorazové použitie,</w:t>
      </w:r>
      <w:r w:rsidRPr="00552A6E">
        <w:t xml:space="preserve"> uzavretej brómbutylovou gumenou zátkou a hliníkovým tesnením.</w:t>
      </w:r>
    </w:p>
    <w:p w14:paraId="422CC75B" w14:textId="77777777" w:rsidR="00AB145F" w:rsidRDefault="00AB145F" w:rsidP="00AB145F">
      <w:pPr>
        <w:pStyle w:val="EUNormalafterheader"/>
        <w:rPr>
          <w:lang w:eastAsia="cs-CZ"/>
        </w:rPr>
      </w:pPr>
    </w:p>
    <w:tbl>
      <w:tblPr>
        <w:tblW w:w="5000" w:type="pct"/>
        <w:tblLook w:val="01E0" w:firstRow="1" w:lastRow="1" w:firstColumn="1" w:lastColumn="1" w:noHBand="0" w:noVBand="0"/>
      </w:tblPr>
      <w:tblGrid>
        <w:gridCol w:w="4535"/>
        <w:gridCol w:w="4535"/>
      </w:tblGrid>
      <w:tr w:rsidR="005424BC" w:rsidRPr="00B70749" w14:paraId="5F118BAF" w14:textId="77777777" w:rsidTr="00E70A7D">
        <w:trPr>
          <w:cantSplit/>
        </w:trPr>
        <w:tc>
          <w:tcPr>
            <w:tcW w:w="2500" w:type="pct"/>
          </w:tcPr>
          <w:p w14:paraId="4AE8C487" w14:textId="77777777" w:rsidR="005424BC" w:rsidRPr="008A440B" w:rsidRDefault="005424BC" w:rsidP="00E70A7D">
            <w:pPr>
              <w:rPr>
                <w:b/>
                <w:bCs/>
              </w:rPr>
            </w:pPr>
            <w:r>
              <w:rPr>
                <w:b/>
                <w:bCs/>
              </w:rPr>
              <w:t>Držiteľ rozhodnutia o registrácii</w:t>
            </w:r>
          </w:p>
          <w:p w14:paraId="5EC83A0B" w14:textId="77777777" w:rsidR="005424BC" w:rsidRDefault="005424BC" w:rsidP="00E70A7D">
            <w:pPr>
              <w:keepNext/>
            </w:pPr>
            <w:r>
              <w:t>Merck Sharp &amp; Dohme B.V.</w:t>
            </w:r>
          </w:p>
          <w:p w14:paraId="4267B161" w14:textId="77777777" w:rsidR="005424BC" w:rsidRPr="00093E20" w:rsidRDefault="005424BC" w:rsidP="00E70A7D">
            <w:pPr>
              <w:keepNext/>
              <w:rPr>
                <w:lang w:val="nl-BE"/>
              </w:rPr>
            </w:pPr>
            <w:r w:rsidRPr="00093E20">
              <w:rPr>
                <w:lang w:val="nl-BE"/>
              </w:rPr>
              <w:t>Waarderweg 39</w:t>
            </w:r>
          </w:p>
          <w:p w14:paraId="1F0CB9F8" w14:textId="77777777" w:rsidR="005424BC" w:rsidRPr="00093E20" w:rsidRDefault="005424BC" w:rsidP="00E70A7D">
            <w:pPr>
              <w:keepNext/>
              <w:rPr>
                <w:lang w:val="nl-BE"/>
              </w:rPr>
            </w:pPr>
            <w:r w:rsidRPr="00093E20">
              <w:rPr>
                <w:lang w:val="nl-BE"/>
              </w:rPr>
              <w:t>2031 BN Haarlem</w:t>
            </w:r>
          </w:p>
          <w:p w14:paraId="46472FDE" w14:textId="77777777" w:rsidR="005424BC" w:rsidRPr="00093E20" w:rsidRDefault="005424BC" w:rsidP="00E70A7D">
            <w:pPr>
              <w:tabs>
                <w:tab w:val="left" w:pos="-720"/>
              </w:tabs>
              <w:ind w:left="-108" w:firstLine="108"/>
              <w:rPr>
                <w:lang w:val="nl-BE"/>
              </w:rPr>
            </w:pPr>
            <w:r>
              <w:rPr>
                <w:lang w:val="nl-BE"/>
              </w:rPr>
              <w:t>Holandsko</w:t>
            </w:r>
          </w:p>
        </w:tc>
        <w:tc>
          <w:tcPr>
            <w:tcW w:w="2500" w:type="pct"/>
          </w:tcPr>
          <w:p w14:paraId="34042A25" w14:textId="77777777" w:rsidR="005424BC" w:rsidRPr="008A440B" w:rsidRDefault="005424BC" w:rsidP="00E70A7D">
            <w:pPr>
              <w:ind w:left="30"/>
              <w:rPr>
                <w:b/>
                <w:bCs/>
              </w:rPr>
            </w:pPr>
            <w:r>
              <w:rPr>
                <w:b/>
                <w:bCs/>
              </w:rPr>
              <w:t>Výrobca</w:t>
            </w:r>
          </w:p>
          <w:p w14:paraId="1ED1A6C2" w14:textId="77777777" w:rsidR="005424BC" w:rsidRPr="00EF0772" w:rsidRDefault="005424BC" w:rsidP="00E70A7D">
            <w:pPr>
              <w:tabs>
                <w:tab w:val="left" w:pos="4678"/>
              </w:tabs>
              <w:rPr>
                <w:bCs/>
                <w:shd w:val="clear" w:color="auto" w:fill="BFBFBF"/>
              </w:rPr>
            </w:pPr>
            <w:r w:rsidRPr="00EF0772">
              <w:rPr>
                <w:bCs/>
                <w:shd w:val="clear" w:color="auto" w:fill="BFBFBF"/>
              </w:rPr>
              <w:t>Organon Heist bv</w:t>
            </w:r>
          </w:p>
          <w:p w14:paraId="6BF727BB" w14:textId="77777777" w:rsidR="005424BC" w:rsidRPr="00EF0772" w:rsidRDefault="005424BC" w:rsidP="00E70A7D">
            <w:pPr>
              <w:tabs>
                <w:tab w:val="left" w:pos="4678"/>
              </w:tabs>
              <w:rPr>
                <w:bCs/>
                <w:shd w:val="clear" w:color="auto" w:fill="BFBFBF"/>
              </w:rPr>
            </w:pPr>
            <w:r w:rsidRPr="00EF0772">
              <w:rPr>
                <w:bCs/>
                <w:shd w:val="clear" w:color="auto" w:fill="BFBFBF"/>
              </w:rPr>
              <w:t>Industriepark 30</w:t>
            </w:r>
          </w:p>
          <w:p w14:paraId="03BC272D" w14:textId="77777777" w:rsidR="005424BC" w:rsidRPr="00217341" w:rsidRDefault="005424BC" w:rsidP="00E70A7D">
            <w:pPr>
              <w:tabs>
                <w:tab w:val="left" w:pos="4678"/>
              </w:tabs>
              <w:rPr>
                <w:bCs/>
                <w:shd w:val="clear" w:color="auto" w:fill="BFBFBF"/>
                <w:lang w:val="nl-BE"/>
              </w:rPr>
            </w:pPr>
            <w:r w:rsidRPr="00217341">
              <w:rPr>
                <w:bCs/>
                <w:shd w:val="clear" w:color="auto" w:fill="BFBFBF"/>
                <w:lang w:val="nl-BE"/>
              </w:rPr>
              <w:t>2220 Heist-op-den-Berg</w:t>
            </w:r>
          </w:p>
          <w:p w14:paraId="64378EBC" w14:textId="77777777" w:rsidR="005424BC" w:rsidRDefault="005424BC" w:rsidP="00E70A7D">
            <w:pPr>
              <w:tabs>
                <w:tab w:val="left" w:pos="4678"/>
              </w:tabs>
              <w:rPr>
                <w:lang w:val="nl-BE"/>
              </w:rPr>
            </w:pPr>
            <w:r w:rsidRPr="00217341">
              <w:rPr>
                <w:bCs/>
                <w:shd w:val="clear" w:color="auto" w:fill="BFBFBF"/>
                <w:lang w:val="nl-BE"/>
              </w:rPr>
              <w:t>Belg</w:t>
            </w:r>
            <w:r>
              <w:rPr>
                <w:bCs/>
                <w:shd w:val="clear" w:color="auto" w:fill="BFBFBF"/>
                <w:lang w:val="nl-BE"/>
              </w:rPr>
              <w:t>icko</w:t>
            </w:r>
          </w:p>
          <w:p w14:paraId="426BB4A3" w14:textId="77777777" w:rsidR="005424BC" w:rsidRDefault="005424BC" w:rsidP="00E70A7D">
            <w:pPr>
              <w:tabs>
                <w:tab w:val="left" w:pos="-720"/>
              </w:tabs>
              <w:ind w:left="30"/>
              <w:rPr>
                <w:lang w:val="nl-BE"/>
              </w:rPr>
            </w:pPr>
          </w:p>
          <w:p w14:paraId="38FDB219" w14:textId="77777777" w:rsidR="005424BC" w:rsidRPr="00217341" w:rsidRDefault="005424BC" w:rsidP="00E70A7D">
            <w:pPr>
              <w:tabs>
                <w:tab w:val="left" w:pos="4678"/>
              </w:tabs>
              <w:rPr>
                <w:bCs/>
                <w:shd w:val="clear" w:color="auto" w:fill="BFBFBF"/>
                <w:lang w:val="nl-BE"/>
              </w:rPr>
            </w:pPr>
            <w:r w:rsidRPr="00217341">
              <w:rPr>
                <w:bCs/>
                <w:shd w:val="clear" w:color="auto" w:fill="BFBFBF"/>
                <w:lang w:val="nl-BE"/>
              </w:rPr>
              <w:t>Merck Sharp &amp; Dohme B.V.</w:t>
            </w:r>
          </w:p>
          <w:p w14:paraId="77A63D99" w14:textId="77777777" w:rsidR="005424BC" w:rsidRPr="00217341" w:rsidRDefault="005424BC" w:rsidP="00E70A7D">
            <w:pPr>
              <w:tabs>
                <w:tab w:val="left" w:pos="4678"/>
              </w:tabs>
              <w:rPr>
                <w:bCs/>
                <w:shd w:val="clear" w:color="auto" w:fill="BFBFBF"/>
                <w:lang w:val="nl-BE"/>
              </w:rPr>
            </w:pPr>
            <w:r w:rsidRPr="00217341">
              <w:rPr>
                <w:bCs/>
                <w:shd w:val="clear" w:color="auto" w:fill="BFBFBF"/>
                <w:lang w:val="nl-BE"/>
              </w:rPr>
              <w:t>Waarderweg 39</w:t>
            </w:r>
          </w:p>
          <w:p w14:paraId="3F961297" w14:textId="77777777" w:rsidR="005424BC" w:rsidRPr="00217341" w:rsidRDefault="005424BC" w:rsidP="00E70A7D">
            <w:pPr>
              <w:tabs>
                <w:tab w:val="left" w:pos="4678"/>
              </w:tabs>
              <w:rPr>
                <w:bCs/>
                <w:shd w:val="clear" w:color="auto" w:fill="BFBFBF"/>
                <w:lang w:val="nl-BE"/>
              </w:rPr>
            </w:pPr>
            <w:r w:rsidRPr="00217341">
              <w:rPr>
                <w:bCs/>
                <w:shd w:val="clear" w:color="auto" w:fill="BFBFBF"/>
                <w:lang w:val="nl-BE"/>
              </w:rPr>
              <w:t>2031 BN Haarlem</w:t>
            </w:r>
          </w:p>
          <w:p w14:paraId="7B53F601" w14:textId="77777777" w:rsidR="005424BC" w:rsidRPr="00B70749" w:rsidRDefault="005424BC" w:rsidP="00E70A7D">
            <w:pPr>
              <w:tabs>
                <w:tab w:val="left" w:pos="4678"/>
              </w:tabs>
              <w:rPr>
                <w:lang w:val="nl-BE"/>
              </w:rPr>
            </w:pPr>
            <w:r>
              <w:rPr>
                <w:bCs/>
                <w:shd w:val="clear" w:color="auto" w:fill="BFBFBF"/>
                <w:lang w:val="nl-BE"/>
              </w:rPr>
              <w:t>Holandsko</w:t>
            </w:r>
          </w:p>
        </w:tc>
      </w:tr>
    </w:tbl>
    <w:p w14:paraId="3F289436" w14:textId="77777777" w:rsidR="00AB145F" w:rsidRPr="00552A6E" w:rsidRDefault="00AB145F" w:rsidP="00AB145F">
      <w:pPr>
        <w:pStyle w:val="EUNormalafterheader"/>
        <w:keepNext w:val="0"/>
      </w:pPr>
    </w:p>
    <w:p w14:paraId="12CABB14" w14:textId="77777777" w:rsidR="00AB145F" w:rsidRPr="00552A6E" w:rsidRDefault="00AB145F" w:rsidP="00AB145F">
      <w:pPr>
        <w:pStyle w:val="EUNormal"/>
        <w:keepNext/>
      </w:pPr>
      <w:r w:rsidRPr="00552A6E">
        <w:t>Ak potrebujete akúkoľvek informáciu o tomto lieku</w:t>
      </w:r>
      <w:r w:rsidR="00A73DA7" w:rsidRPr="00552A6E">
        <w:t>,</w:t>
      </w:r>
      <w:r w:rsidRPr="00552A6E">
        <w:t xml:space="preserve"> kontaktujte miestneho zástupcu držiteľa rozhodnutia o registrácii:</w:t>
      </w:r>
    </w:p>
    <w:p w14:paraId="0677B17B" w14:textId="77777777" w:rsidR="00AB145F" w:rsidRPr="00552A6E" w:rsidRDefault="00AB145F" w:rsidP="00B56F5B">
      <w:pPr>
        <w:numPr>
          <w:ilvl w:val="12"/>
          <w:numId w:val="0"/>
        </w:numPr>
        <w:tabs>
          <w:tab w:val="clear" w:pos="567"/>
        </w:tabs>
      </w:pPr>
    </w:p>
    <w:tbl>
      <w:tblPr>
        <w:tblW w:w="4943" w:type="pct"/>
        <w:tblLayout w:type="fixed"/>
        <w:tblLook w:val="0000" w:firstRow="0" w:lastRow="0" w:firstColumn="0" w:lastColumn="0" w:noHBand="0" w:noVBand="0"/>
      </w:tblPr>
      <w:tblGrid>
        <w:gridCol w:w="4483"/>
        <w:gridCol w:w="4484"/>
      </w:tblGrid>
      <w:tr w:rsidR="00AB145F" w:rsidRPr="00552A6E" w14:paraId="2D87A270" w14:textId="77777777" w:rsidTr="006F5CAD">
        <w:trPr>
          <w:cantSplit/>
        </w:trPr>
        <w:tc>
          <w:tcPr>
            <w:tcW w:w="2500" w:type="pct"/>
          </w:tcPr>
          <w:p w14:paraId="38E06C8A" w14:textId="77777777" w:rsidR="00AB145F" w:rsidRPr="00552A6E" w:rsidRDefault="00AB145F" w:rsidP="006F5CAD">
            <w:pPr>
              <w:pStyle w:val="Uberschrift2"/>
              <w:keepNext w:val="0"/>
              <w:tabs>
                <w:tab w:val="clear" w:pos="567"/>
              </w:tabs>
              <w:spacing w:before="0" w:after="0"/>
              <w:rPr>
                <w:rFonts w:ascii="Times New Roman" w:hAnsi="Times New Roman"/>
                <w:kern w:val="0"/>
                <w:lang w:val="sk-SK"/>
              </w:rPr>
            </w:pPr>
            <w:r w:rsidRPr="00552A6E">
              <w:rPr>
                <w:rFonts w:ascii="Times New Roman" w:hAnsi="Times New Roman"/>
                <w:kern w:val="0"/>
                <w:lang w:val="sk-SK"/>
              </w:rPr>
              <w:t>België/Belgique/Belgien</w:t>
            </w:r>
          </w:p>
          <w:p w14:paraId="14B0AE19" w14:textId="77777777" w:rsidR="00AB145F" w:rsidRPr="00552A6E" w:rsidRDefault="00AB145F" w:rsidP="006F5CAD">
            <w:pPr>
              <w:rPr>
                <w:bCs/>
              </w:rPr>
            </w:pPr>
            <w:r w:rsidRPr="00552A6E">
              <w:rPr>
                <w:bCs/>
              </w:rPr>
              <w:t>MSD Belgium</w:t>
            </w:r>
          </w:p>
          <w:p w14:paraId="59139EE4" w14:textId="516385CB" w:rsidR="00AB145F" w:rsidRPr="00552A6E" w:rsidRDefault="00376E3F" w:rsidP="006F5CAD">
            <w:pPr>
              <w:autoSpaceDE w:val="0"/>
              <w:autoSpaceDN w:val="0"/>
              <w:adjustRightInd w:val="0"/>
              <w:rPr>
                <w:bCs/>
              </w:rPr>
            </w:pPr>
            <w:r w:rsidRPr="00552A6E">
              <w:rPr>
                <w:bCs/>
              </w:rPr>
              <w:t xml:space="preserve">Tél/Tel: </w:t>
            </w:r>
            <w:r w:rsidR="00AB145F" w:rsidRPr="00552A6E">
              <w:rPr>
                <w:bCs/>
              </w:rPr>
              <w:t>+32(0)27766211</w:t>
            </w:r>
          </w:p>
          <w:p w14:paraId="60C3784D" w14:textId="77777777" w:rsidR="00AB145F" w:rsidRPr="00552A6E" w:rsidRDefault="00AB145F" w:rsidP="006F5CAD">
            <w:pPr>
              <w:autoSpaceDE w:val="0"/>
              <w:autoSpaceDN w:val="0"/>
              <w:adjustRightInd w:val="0"/>
            </w:pPr>
            <w:r w:rsidRPr="00552A6E">
              <w:rPr>
                <w:bCs/>
              </w:rPr>
              <w:t>dpoc_belux@m</w:t>
            </w:r>
            <w:r w:rsidR="003A4AB2">
              <w:rPr>
                <w:bCs/>
              </w:rPr>
              <w:t>sd</w:t>
            </w:r>
            <w:r w:rsidRPr="00552A6E">
              <w:rPr>
                <w:bCs/>
              </w:rPr>
              <w:t>.com</w:t>
            </w:r>
          </w:p>
          <w:p w14:paraId="45EB1C41" w14:textId="77777777" w:rsidR="00AB145F" w:rsidRPr="00552A6E" w:rsidRDefault="00AB145F" w:rsidP="006F5CAD"/>
        </w:tc>
        <w:tc>
          <w:tcPr>
            <w:tcW w:w="2500" w:type="pct"/>
          </w:tcPr>
          <w:p w14:paraId="67A7D43C" w14:textId="77777777" w:rsidR="00AB145F" w:rsidRPr="00552A6E" w:rsidRDefault="00AB145F" w:rsidP="006F5CAD">
            <w:pPr>
              <w:pStyle w:val="BodyText"/>
              <w:numPr>
                <w:ilvl w:val="12"/>
                <w:numId w:val="0"/>
              </w:numPr>
              <w:spacing w:line="240" w:lineRule="auto"/>
              <w:rPr>
                <w:i w:val="0"/>
                <w:lang w:val="sk-SK"/>
              </w:rPr>
            </w:pPr>
            <w:r w:rsidRPr="00552A6E">
              <w:rPr>
                <w:i w:val="0"/>
                <w:lang w:val="sk-SK"/>
              </w:rPr>
              <w:t>Lietuva</w:t>
            </w:r>
          </w:p>
          <w:p w14:paraId="2C85EDD8" w14:textId="77777777" w:rsidR="00AB145F" w:rsidRPr="00552A6E" w:rsidRDefault="00AB145F" w:rsidP="006F5CAD">
            <w:pPr>
              <w:autoSpaceDE w:val="0"/>
              <w:autoSpaceDN w:val="0"/>
              <w:adjustRightInd w:val="0"/>
            </w:pPr>
            <w:r w:rsidRPr="00552A6E">
              <w:t>UAB Merck Sharp &amp; Dohme</w:t>
            </w:r>
          </w:p>
          <w:p w14:paraId="29024E76" w14:textId="7D2EA867" w:rsidR="00AB145F" w:rsidRPr="00552A6E" w:rsidRDefault="00AB145F" w:rsidP="006F5CAD">
            <w:pPr>
              <w:autoSpaceDE w:val="0"/>
              <w:autoSpaceDN w:val="0"/>
              <w:adjustRightInd w:val="0"/>
            </w:pPr>
            <w:r w:rsidRPr="00552A6E">
              <w:t>Tel. +370 5 2780</w:t>
            </w:r>
            <w:r w:rsidR="00A43D4E">
              <w:t xml:space="preserve"> </w:t>
            </w:r>
            <w:r w:rsidRPr="00552A6E">
              <w:t>247</w:t>
            </w:r>
          </w:p>
          <w:p w14:paraId="5888DA49" w14:textId="3D35E79F" w:rsidR="00AB145F" w:rsidRPr="00552A6E" w:rsidRDefault="00507143" w:rsidP="006F5CAD">
            <w:r>
              <w:t>dpoc_lithuania</w:t>
            </w:r>
            <w:r w:rsidR="00AB145F" w:rsidRPr="00552A6E">
              <w:t>@m</w:t>
            </w:r>
            <w:r>
              <w:t>sd</w:t>
            </w:r>
            <w:r w:rsidR="00AB145F" w:rsidRPr="00552A6E">
              <w:t>.com</w:t>
            </w:r>
          </w:p>
          <w:p w14:paraId="152AFF0F" w14:textId="77777777" w:rsidR="00AB145F" w:rsidRPr="00552A6E" w:rsidRDefault="00AB145F" w:rsidP="006F5CAD">
            <w:pPr>
              <w:pStyle w:val="EndnoteText"/>
              <w:tabs>
                <w:tab w:val="clear" w:pos="567"/>
                <w:tab w:val="left" w:pos="4536"/>
              </w:tabs>
              <w:suppressAutoHyphens/>
              <w:rPr>
                <w:lang w:val="sk-SK"/>
              </w:rPr>
            </w:pPr>
          </w:p>
        </w:tc>
      </w:tr>
      <w:tr w:rsidR="00AB145F" w:rsidRPr="00552A6E" w14:paraId="625291E5" w14:textId="77777777" w:rsidTr="006F5CAD">
        <w:trPr>
          <w:cantSplit/>
        </w:trPr>
        <w:tc>
          <w:tcPr>
            <w:tcW w:w="2500" w:type="pct"/>
          </w:tcPr>
          <w:p w14:paraId="476F812C" w14:textId="77777777" w:rsidR="00AB145F" w:rsidRPr="00552A6E" w:rsidRDefault="00AB145F" w:rsidP="006F5CAD">
            <w:pPr>
              <w:rPr>
                <w:b/>
              </w:rPr>
            </w:pPr>
            <w:r w:rsidRPr="00552A6E">
              <w:rPr>
                <w:b/>
              </w:rPr>
              <w:t>България</w:t>
            </w:r>
          </w:p>
          <w:p w14:paraId="1BBB50B3" w14:textId="77777777" w:rsidR="00AB145F" w:rsidRPr="00552A6E" w:rsidRDefault="00AB145F" w:rsidP="006F5CAD">
            <w:r w:rsidRPr="00552A6E">
              <w:t>Мерк Шарп и Доум България ЕООД</w:t>
            </w:r>
          </w:p>
          <w:p w14:paraId="7C13A316" w14:textId="77777777" w:rsidR="00AB145F" w:rsidRPr="00552A6E" w:rsidRDefault="00AB145F" w:rsidP="006F5CAD">
            <w:r w:rsidRPr="00552A6E">
              <w:t>Тел.: +359 2 819 3737</w:t>
            </w:r>
          </w:p>
          <w:p w14:paraId="18648ED0" w14:textId="77777777" w:rsidR="00AB145F" w:rsidRPr="00552A6E" w:rsidRDefault="00AB145F" w:rsidP="006F5CAD">
            <w:r w:rsidRPr="00552A6E">
              <w:t>info-msdbg@merck.com</w:t>
            </w:r>
          </w:p>
          <w:p w14:paraId="64C772F0" w14:textId="77777777" w:rsidR="00AB145F" w:rsidRPr="00552A6E" w:rsidRDefault="00AB145F" w:rsidP="006F5CAD">
            <w:pPr>
              <w:rPr>
                <w:b/>
              </w:rPr>
            </w:pPr>
          </w:p>
        </w:tc>
        <w:tc>
          <w:tcPr>
            <w:tcW w:w="2500" w:type="pct"/>
          </w:tcPr>
          <w:p w14:paraId="529155ED" w14:textId="77777777" w:rsidR="00AB145F" w:rsidRPr="00552A6E" w:rsidRDefault="00AB145F" w:rsidP="006F5CAD">
            <w:pPr>
              <w:tabs>
                <w:tab w:val="left" w:pos="4536"/>
              </w:tabs>
              <w:suppressAutoHyphens/>
              <w:rPr>
                <w:b/>
              </w:rPr>
            </w:pPr>
            <w:r w:rsidRPr="00552A6E">
              <w:rPr>
                <w:b/>
              </w:rPr>
              <w:t>Luxembourg/Luxemburg</w:t>
            </w:r>
          </w:p>
          <w:p w14:paraId="2C9A3ECA" w14:textId="77777777" w:rsidR="00AB145F" w:rsidRPr="00552A6E" w:rsidRDefault="00AB145F" w:rsidP="006F5CAD">
            <w:pPr>
              <w:rPr>
                <w:bCs/>
              </w:rPr>
            </w:pPr>
            <w:r w:rsidRPr="00552A6E">
              <w:rPr>
                <w:bCs/>
              </w:rPr>
              <w:t>MSD Belgium</w:t>
            </w:r>
          </w:p>
          <w:p w14:paraId="34678F1E" w14:textId="0F86A63A" w:rsidR="00AB145F" w:rsidRPr="00552A6E" w:rsidRDefault="00376E3F" w:rsidP="006F5CAD">
            <w:pPr>
              <w:autoSpaceDE w:val="0"/>
              <w:autoSpaceDN w:val="0"/>
              <w:adjustRightInd w:val="0"/>
              <w:rPr>
                <w:bCs/>
              </w:rPr>
            </w:pPr>
            <w:r w:rsidRPr="00552A6E">
              <w:rPr>
                <w:bCs/>
              </w:rPr>
              <w:t xml:space="preserve">Tél/Tel: </w:t>
            </w:r>
            <w:r w:rsidR="00AB145F" w:rsidRPr="00552A6E">
              <w:rPr>
                <w:bCs/>
              </w:rPr>
              <w:t>+32(0)27766211</w:t>
            </w:r>
          </w:p>
          <w:p w14:paraId="03EA5389" w14:textId="77777777" w:rsidR="00AB145F" w:rsidRPr="00552A6E" w:rsidRDefault="00AB145F" w:rsidP="006F5CAD">
            <w:pPr>
              <w:autoSpaceDE w:val="0"/>
              <w:autoSpaceDN w:val="0"/>
              <w:adjustRightInd w:val="0"/>
            </w:pPr>
            <w:r w:rsidRPr="00552A6E">
              <w:rPr>
                <w:bCs/>
              </w:rPr>
              <w:t>dpoc_belux@m</w:t>
            </w:r>
            <w:r w:rsidR="003A4AB2">
              <w:rPr>
                <w:bCs/>
              </w:rPr>
              <w:t>sd</w:t>
            </w:r>
            <w:r w:rsidRPr="00552A6E">
              <w:rPr>
                <w:bCs/>
              </w:rPr>
              <w:t>.com</w:t>
            </w:r>
          </w:p>
          <w:p w14:paraId="4F9355E2" w14:textId="77777777" w:rsidR="00AB145F" w:rsidRPr="00552A6E" w:rsidRDefault="00AB145F" w:rsidP="006F5CAD">
            <w:pPr>
              <w:pStyle w:val="EndnoteText"/>
              <w:tabs>
                <w:tab w:val="clear" w:pos="567"/>
                <w:tab w:val="left" w:pos="4536"/>
              </w:tabs>
              <w:suppressAutoHyphens/>
              <w:rPr>
                <w:lang w:val="sk-SK"/>
              </w:rPr>
            </w:pPr>
          </w:p>
        </w:tc>
      </w:tr>
      <w:tr w:rsidR="00AB145F" w:rsidRPr="00552A6E" w14:paraId="6C812583" w14:textId="77777777" w:rsidTr="006F5CAD">
        <w:trPr>
          <w:cantSplit/>
        </w:trPr>
        <w:tc>
          <w:tcPr>
            <w:tcW w:w="2500" w:type="pct"/>
          </w:tcPr>
          <w:p w14:paraId="14B3F362" w14:textId="77777777" w:rsidR="00AB145F" w:rsidRPr="00552A6E" w:rsidRDefault="00AB145F" w:rsidP="006F5CAD">
            <w:pPr>
              <w:rPr>
                <w:b/>
              </w:rPr>
            </w:pPr>
            <w:r w:rsidRPr="00552A6E">
              <w:rPr>
                <w:b/>
              </w:rPr>
              <w:t>Česká republika</w:t>
            </w:r>
          </w:p>
          <w:p w14:paraId="568CAD60" w14:textId="77777777" w:rsidR="00AB145F" w:rsidRPr="00552A6E" w:rsidRDefault="00AB145F" w:rsidP="006F5CAD">
            <w:pPr>
              <w:autoSpaceDE w:val="0"/>
              <w:autoSpaceDN w:val="0"/>
              <w:adjustRightInd w:val="0"/>
            </w:pPr>
            <w:r w:rsidRPr="00552A6E">
              <w:rPr>
                <w:bCs/>
              </w:rPr>
              <w:t>Merck Sharp &amp; Dohme s.r.o.</w:t>
            </w:r>
          </w:p>
          <w:p w14:paraId="6DE40D3F" w14:textId="77777777" w:rsidR="00AB145F" w:rsidRPr="00552A6E" w:rsidRDefault="00AB145F" w:rsidP="006F5CAD">
            <w:pPr>
              <w:autoSpaceDE w:val="0"/>
              <w:autoSpaceDN w:val="0"/>
              <w:adjustRightInd w:val="0"/>
            </w:pPr>
            <w:r w:rsidRPr="00552A6E">
              <w:rPr>
                <w:bCs/>
              </w:rPr>
              <w:t>Tel: +420 233 010 111</w:t>
            </w:r>
          </w:p>
          <w:p w14:paraId="60DD0DC4" w14:textId="77777777" w:rsidR="00AB145F" w:rsidRPr="00552A6E" w:rsidRDefault="00AB145F" w:rsidP="006F5CAD">
            <w:pPr>
              <w:rPr>
                <w:bCs/>
              </w:rPr>
            </w:pPr>
            <w:r w:rsidRPr="00552A6E">
              <w:rPr>
                <w:bCs/>
              </w:rPr>
              <w:t>dpoc_czechslovak@merck.com</w:t>
            </w:r>
          </w:p>
          <w:p w14:paraId="1B65F6FD" w14:textId="77777777" w:rsidR="00AB145F" w:rsidRPr="00552A6E" w:rsidRDefault="00AB145F" w:rsidP="006F5CAD">
            <w:pPr>
              <w:rPr>
                <w:b/>
              </w:rPr>
            </w:pPr>
          </w:p>
        </w:tc>
        <w:tc>
          <w:tcPr>
            <w:tcW w:w="2500" w:type="pct"/>
          </w:tcPr>
          <w:p w14:paraId="31C11922" w14:textId="77777777" w:rsidR="00AB145F" w:rsidRPr="00552A6E" w:rsidRDefault="00AB145F" w:rsidP="006F5CAD">
            <w:pPr>
              <w:pStyle w:val="Heading4"/>
              <w:keepNext w:val="0"/>
              <w:spacing w:before="0" w:after="0"/>
              <w:rPr>
                <w:rFonts w:cs="Times New Roman"/>
              </w:rPr>
            </w:pPr>
            <w:r w:rsidRPr="00552A6E">
              <w:rPr>
                <w:rFonts w:cs="Times New Roman"/>
              </w:rPr>
              <w:t>Magyarország</w:t>
            </w:r>
          </w:p>
          <w:p w14:paraId="57EE034B" w14:textId="77777777" w:rsidR="00AB145F" w:rsidRPr="00552A6E" w:rsidRDefault="00AB145F" w:rsidP="006F5CAD">
            <w:r w:rsidRPr="00552A6E">
              <w:t>MSD Pharma Hungary Kft.</w:t>
            </w:r>
          </w:p>
          <w:p w14:paraId="61013B32" w14:textId="77777777" w:rsidR="00AB145F" w:rsidRPr="00552A6E" w:rsidRDefault="00AB145F" w:rsidP="006F5CAD">
            <w:r w:rsidRPr="00552A6E">
              <w:t>Tel.: +36 1 888 5300</w:t>
            </w:r>
          </w:p>
          <w:p w14:paraId="0748DD09" w14:textId="77777777" w:rsidR="00AB145F" w:rsidRPr="00552A6E" w:rsidRDefault="00AB145F" w:rsidP="006F5CAD">
            <w:r w:rsidRPr="00552A6E">
              <w:t>hungary_msd@merck.com</w:t>
            </w:r>
          </w:p>
          <w:p w14:paraId="11545D04" w14:textId="77777777" w:rsidR="00AB145F" w:rsidRPr="00552A6E" w:rsidRDefault="00AB145F" w:rsidP="006F5CAD"/>
        </w:tc>
      </w:tr>
      <w:tr w:rsidR="00AB145F" w:rsidRPr="00552A6E" w14:paraId="16BDCD9E" w14:textId="77777777" w:rsidTr="006F5CAD">
        <w:trPr>
          <w:cantSplit/>
        </w:trPr>
        <w:tc>
          <w:tcPr>
            <w:tcW w:w="2500" w:type="pct"/>
          </w:tcPr>
          <w:p w14:paraId="3189023C" w14:textId="77777777" w:rsidR="00AB145F" w:rsidRPr="00552A6E" w:rsidRDefault="00AB145F" w:rsidP="006F5CAD">
            <w:pPr>
              <w:rPr>
                <w:b/>
              </w:rPr>
            </w:pPr>
            <w:r w:rsidRPr="00552A6E">
              <w:rPr>
                <w:b/>
              </w:rPr>
              <w:t>Danmark</w:t>
            </w:r>
          </w:p>
          <w:p w14:paraId="70278425" w14:textId="77777777" w:rsidR="00AB145F" w:rsidRPr="00552A6E" w:rsidRDefault="00AB145F" w:rsidP="006F5CAD">
            <w:r w:rsidRPr="00552A6E">
              <w:t>MSD Danmark ApS</w:t>
            </w:r>
          </w:p>
          <w:p w14:paraId="3705832B" w14:textId="3BA3A908" w:rsidR="00AB145F" w:rsidRPr="00552A6E" w:rsidRDefault="00AB145F" w:rsidP="006F5CAD">
            <w:pPr>
              <w:autoSpaceDE w:val="0"/>
              <w:autoSpaceDN w:val="0"/>
              <w:adjustRightInd w:val="0"/>
            </w:pPr>
            <w:r w:rsidRPr="00552A6E">
              <w:t>Tlf</w:t>
            </w:r>
            <w:r w:rsidR="00971D39">
              <w:t>.</w:t>
            </w:r>
            <w:r w:rsidRPr="00552A6E">
              <w:t>: + 45 4482 4000</w:t>
            </w:r>
          </w:p>
          <w:p w14:paraId="6985C8AF" w14:textId="109866F5" w:rsidR="00AB145F" w:rsidRPr="00552A6E" w:rsidRDefault="00AB145F" w:rsidP="006F5CAD">
            <w:pPr>
              <w:autoSpaceDE w:val="0"/>
              <w:autoSpaceDN w:val="0"/>
              <w:adjustRightInd w:val="0"/>
            </w:pPr>
            <w:r w:rsidRPr="00552A6E">
              <w:t>dkmail@m</w:t>
            </w:r>
            <w:r w:rsidR="00057582">
              <w:t>sd</w:t>
            </w:r>
            <w:r w:rsidRPr="00552A6E">
              <w:t>.com</w:t>
            </w:r>
          </w:p>
          <w:p w14:paraId="4C70C707" w14:textId="77777777" w:rsidR="00AB145F" w:rsidRPr="00552A6E" w:rsidRDefault="00AB145F" w:rsidP="006F5CAD">
            <w:pPr>
              <w:tabs>
                <w:tab w:val="clear" w:pos="567"/>
              </w:tabs>
              <w:autoSpaceDE w:val="0"/>
              <w:autoSpaceDN w:val="0"/>
              <w:adjustRightInd w:val="0"/>
            </w:pPr>
          </w:p>
        </w:tc>
        <w:tc>
          <w:tcPr>
            <w:tcW w:w="2500" w:type="pct"/>
          </w:tcPr>
          <w:p w14:paraId="1D902F23" w14:textId="77777777" w:rsidR="00AB145F" w:rsidRPr="00552A6E" w:rsidRDefault="00AB145F" w:rsidP="006F5CAD">
            <w:pPr>
              <w:rPr>
                <w:b/>
              </w:rPr>
            </w:pPr>
            <w:r w:rsidRPr="00552A6E">
              <w:rPr>
                <w:b/>
              </w:rPr>
              <w:t>Malta</w:t>
            </w:r>
          </w:p>
          <w:p w14:paraId="3F6D1227" w14:textId="77777777" w:rsidR="00AB145F" w:rsidRPr="00552A6E" w:rsidRDefault="00AB145F" w:rsidP="006F5CAD">
            <w:pPr>
              <w:autoSpaceDE w:val="0"/>
              <w:autoSpaceDN w:val="0"/>
              <w:adjustRightInd w:val="0"/>
            </w:pPr>
            <w:r w:rsidRPr="00552A6E">
              <w:t>Merck Sharp &amp; Dohme Cyprus Limited</w:t>
            </w:r>
          </w:p>
          <w:p w14:paraId="565E4419" w14:textId="41B290AF" w:rsidR="00AB145F" w:rsidRPr="00552A6E" w:rsidRDefault="00376E3F" w:rsidP="006F5CAD">
            <w:pPr>
              <w:tabs>
                <w:tab w:val="clear" w:pos="567"/>
                <w:tab w:val="left" w:pos="4536"/>
              </w:tabs>
              <w:suppressAutoHyphens/>
              <w:autoSpaceDE w:val="0"/>
              <w:autoSpaceDN w:val="0"/>
              <w:adjustRightInd w:val="0"/>
            </w:pPr>
            <w:r w:rsidRPr="00552A6E">
              <w:t>Tel: 8007 4433</w:t>
            </w:r>
            <w:r w:rsidR="00AB145F" w:rsidRPr="00552A6E">
              <w:t xml:space="preserve"> </w:t>
            </w:r>
            <w:r w:rsidRPr="00552A6E">
              <w:t>(</w:t>
            </w:r>
            <w:r w:rsidR="00AB145F" w:rsidRPr="00552A6E">
              <w:t>+356 99917558</w:t>
            </w:r>
            <w:r w:rsidRPr="00552A6E">
              <w:t>)</w:t>
            </w:r>
          </w:p>
          <w:p w14:paraId="79675C6E" w14:textId="77777777" w:rsidR="00AB145F" w:rsidRPr="00552A6E" w:rsidRDefault="00AB145F" w:rsidP="006F5CAD">
            <w:pPr>
              <w:tabs>
                <w:tab w:val="clear" w:pos="567"/>
                <w:tab w:val="left" w:pos="4536"/>
              </w:tabs>
              <w:suppressAutoHyphens/>
              <w:autoSpaceDE w:val="0"/>
              <w:autoSpaceDN w:val="0"/>
              <w:adjustRightInd w:val="0"/>
            </w:pPr>
            <w:r w:rsidRPr="00552A6E">
              <w:t>malta_info@merck.com</w:t>
            </w:r>
          </w:p>
          <w:p w14:paraId="0D51D0A4" w14:textId="77777777" w:rsidR="00AB145F" w:rsidRPr="00552A6E" w:rsidRDefault="00AB145F" w:rsidP="006F5CAD">
            <w:pPr>
              <w:rPr>
                <w:b/>
              </w:rPr>
            </w:pPr>
          </w:p>
        </w:tc>
      </w:tr>
      <w:tr w:rsidR="00AB145F" w:rsidRPr="00552A6E" w14:paraId="730BB40B" w14:textId="77777777" w:rsidTr="006F5CAD">
        <w:trPr>
          <w:cantSplit/>
        </w:trPr>
        <w:tc>
          <w:tcPr>
            <w:tcW w:w="2500" w:type="pct"/>
          </w:tcPr>
          <w:p w14:paraId="0A85D60E" w14:textId="77777777" w:rsidR="00AB145F" w:rsidRPr="00552A6E" w:rsidRDefault="00AB145F" w:rsidP="006F5CAD">
            <w:pPr>
              <w:rPr>
                <w:b/>
              </w:rPr>
            </w:pPr>
            <w:r w:rsidRPr="00552A6E">
              <w:rPr>
                <w:b/>
              </w:rPr>
              <w:t>Deutschland</w:t>
            </w:r>
          </w:p>
          <w:p w14:paraId="4B719EA4" w14:textId="77777777" w:rsidR="00AB145F" w:rsidRPr="00552A6E" w:rsidRDefault="00AB145F" w:rsidP="006F5CAD">
            <w:pPr>
              <w:rPr>
                <w:b/>
              </w:rPr>
            </w:pPr>
            <w:r w:rsidRPr="00552A6E">
              <w:t>MSD S</w:t>
            </w:r>
            <w:r w:rsidR="00E256C9" w:rsidRPr="00552A6E">
              <w:t>harp</w:t>
            </w:r>
            <w:r w:rsidRPr="00552A6E">
              <w:t xml:space="preserve"> &amp; D</w:t>
            </w:r>
            <w:r w:rsidR="00E256C9" w:rsidRPr="00552A6E">
              <w:t>ohme</w:t>
            </w:r>
            <w:r w:rsidRPr="00552A6E">
              <w:t xml:space="preserve"> G</w:t>
            </w:r>
            <w:r w:rsidR="00E256C9" w:rsidRPr="00552A6E">
              <w:t>mb</w:t>
            </w:r>
            <w:r w:rsidRPr="00552A6E">
              <w:t>H</w:t>
            </w:r>
          </w:p>
          <w:p w14:paraId="60DFE553" w14:textId="37B03DA8" w:rsidR="00AB145F" w:rsidRPr="00552A6E" w:rsidRDefault="00AB145F" w:rsidP="006F5CAD">
            <w:pPr>
              <w:tabs>
                <w:tab w:val="left" w:pos="-720"/>
                <w:tab w:val="left" w:pos="4536"/>
              </w:tabs>
              <w:suppressAutoHyphens/>
            </w:pPr>
            <w:r w:rsidRPr="00552A6E">
              <w:t>Tel</w:t>
            </w:r>
            <w:r w:rsidR="00057582">
              <w:t>.</w:t>
            </w:r>
            <w:r w:rsidRPr="00552A6E">
              <w:t xml:space="preserve">: +49 (0) 89 </w:t>
            </w:r>
            <w:r w:rsidR="00057582">
              <w:t>20</w:t>
            </w:r>
            <w:r w:rsidR="00A43D4E">
              <w:t xml:space="preserve"> </w:t>
            </w:r>
            <w:r w:rsidR="00057582">
              <w:t xml:space="preserve">300 </w:t>
            </w:r>
            <w:r w:rsidRPr="00552A6E">
              <w:t>45</w:t>
            </w:r>
            <w:r w:rsidR="00057582">
              <w:t>00</w:t>
            </w:r>
          </w:p>
          <w:p w14:paraId="086D82A3" w14:textId="7F3A2E25" w:rsidR="00AB145F" w:rsidRPr="00552A6E" w:rsidRDefault="00057582" w:rsidP="006F5CAD">
            <w:r>
              <w:t>medinfo</w:t>
            </w:r>
            <w:r w:rsidR="00AB145F" w:rsidRPr="00552A6E">
              <w:t>@msd.de</w:t>
            </w:r>
          </w:p>
          <w:p w14:paraId="6C3966C0" w14:textId="77777777" w:rsidR="00AB145F" w:rsidRPr="00552A6E" w:rsidRDefault="00AB145F" w:rsidP="006F5CAD">
            <w:pPr>
              <w:autoSpaceDE w:val="0"/>
              <w:autoSpaceDN w:val="0"/>
              <w:adjustRightInd w:val="0"/>
            </w:pPr>
          </w:p>
        </w:tc>
        <w:tc>
          <w:tcPr>
            <w:tcW w:w="2500" w:type="pct"/>
          </w:tcPr>
          <w:p w14:paraId="7127D526" w14:textId="77777777" w:rsidR="00AB145F" w:rsidRPr="00552A6E" w:rsidRDefault="00AB145F" w:rsidP="006F5CAD">
            <w:pPr>
              <w:rPr>
                <w:b/>
              </w:rPr>
            </w:pPr>
            <w:r w:rsidRPr="00552A6E">
              <w:rPr>
                <w:b/>
              </w:rPr>
              <w:t>Nederland</w:t>
            </w:r>
          </w:p>
          <w:p w14:paraId="20290752" w14:textId="77777777" w:rsidR="00AB145F" w:rsidRPr="00552A6E" w:rsidRDefault="00AB145F" w:rsidP="006F5CAD">
            <w:r w:rsidRPr="00552A6E">
              <w:rPr>
                <w:rFonts w:eastAsia="PMingLiU"/>
                <w:bCs/>
                <w:lang w:eastAsia="zh-TW"/>
              </w:rPr>
              <w:t>Merck Sharp &amp; Dohme B</w:t>
            </w:r>
            <w:r w:rsidR="00E463FF" w:rsidRPr="00552A6E">
              <w:rPr>
                <w:rFonts w:eastAsia="PMingLiU"/>
                <w:bCs/>
                <w:lang w:eastAsia="zh-TW"/>
              </w:rPr>
              <w:t>.</w:t>
            </w:r>
            <w:r w:rsidRPr="00552A6E">
              <w:rPr>
                <w:rFonts w:eastAsia="PMingLiU"/>
                <w:bCs/>
                <w:lang w:eastAsia="zh-TW"/>
              </w:rPr>
              <w:t>V</w:t>
            </w:r>
            <w:r w:rsidR="00E463FF" w:rsidRPr="00552A6E">
              <w:rPr>
                <w:rFonts w:eastAsia="PMingLiU"/>
                <w:bCs/>
                <w:lang w:eastAsia="zh-TW"/>
              </w:rPr>
              <w:t>.</w:t>
            </w:r>
          </w:p>
          <w:p w14:paraId="610A99A5" w14:textId="77777777" w:rsidR="00AB145F" w:rsidRPr="00552A6E" w:rsidRDefault="00AB145F" w:rsidP="006F5CAD">
            <w:pPr>
              <w:rPr>
                <w:rFonts w:eastAsia="PMingLiU"/>
                <w:lang w:eastAsia="zh-TW"/>
              </w:rPr>
            </w:pPr>
            <w:r w:rsidRPr="00552A6E">
              <w:t>Tel: 0</w:t>
            </w:r>
            <w:r w:rsidRPr="00552A6E">
              <w:rPr>
                <w:rFonts w:eastAsia="PMingLiU"/>
                <w:lang w:eastAsia="zh-TW"/>
              </w:rPr>
              <w:t>800 9999000 (+31 23 5153153)</w:t>
            </w:r>
          </w:p>
          <w:p w14:paraId="6EB54C5E" w14:textId="77777777" w:rsidR="00AB145F" w:rsidRPr="00552A6E" w:rsidRDefault="00AB145F" w:rsidP="006F5CAD">
            <w:r w:rsidRPr="00552A6E">
              <w:rPr>
                <w:rFonts w:eastAsia="PMingLiU"/>
                <w:lang w:eastAsia="zh-TW"/>
              </w:rPr>
              <w:t>medicalinfo.nl@merck.com</w:t>
            </w:r>
          </w:p>
          <w:p w14:paraId="3C3FB4E6" w14:textId="77777777" w:rsidR="00AB145F" w:rsidRPr="00552A6E" w:rsidRDefault="00AB145F" w:rsidP="006F5CAD"/>
        </w:tc>
      </w:tr>
      <w:tr w:rsidR="00AB145F" w:rsidRPr="00552A6E" w14:paraId="0ED10C89" w14:textId="77777777" w:rsidTr="006F5CAD">
        <w:trPr>
          <w:cantSplit/>
        </w:trPr>
        <w:tc>
          <w:tcPr>
            <w:tcW w:w="2500" w:type="pct"/>
          </w:tcPr>
          <w:p w14:paraId="2306F7B1" w14:textId="77777777" w:rsidR="00AB145F" w:rsidRPr="00552A6E" w:rsidRDefault="00AB145F" w:rsidP="006F5CAD">
            <w:pPr>
              <w:pStyle w:val="EndnoteText"/>
              <w:tabs>
                <w:tab w:val="clear" w:pos="567"/>
                <w:tab w:val="left" w:pos="720"/>
              </w:tabs>
              <w:rPr>
                <w:b/>
                <w:lang w:val="sk-SK"/>
              </w:rPr>
            </w:pPr>
            <w:r w:rsidRPr="00552A6E">
              <w:rPr>
                <w:b/>
                <w:lang w:val="sk-SK"/>
              </w:rPr>
              <w:t>Eesti</w:t>
            </w:r>
          </w:p>
          <w:p w14:paraId="5D591824" w14:textId="77777777" w:rsidR="00AB145F" w:rsidRPr="00552A6E" w:rsidRDefault="00AB145F" w:rsidP="006F5CAD">
            <w:pPr>
              <w:autoSpaceDE w:val="0"/>
              <w:autoSpaceDN w:val="0"/>
              <w:adjustRightInd w:val="0"/>
            </w:pPr>
            <w:r w:rsidRPr="00552A6E">
              <w:t>Merck Sharp &amp; Dohme OÜ</w:t>
            </w:r>
          </w:p>
          <w:p w14:paraId="3E000AEC" w14:textId="114E0D09" w:rsidR="00AB145F" w:rsidRPr="00552A6E" w:rsidRDefault="00AB145F" w:rsidP="006F5CAD">
            <w:pPr>
              <w:autoSpaceDE w:val="0"/>
              <w:autoSpaceDN w:val="0"/>
              <w:adjustRightInd w:val="0"/>
            </w:pPr>
            <w:r w:rsidRPr="00552A6E">
              <w:t>Tel: +372</w:t>
            </w:r>
            <w:r w:rsidR="00A43D4E">
              <w:t xml:space="preserve"> </w:t>
            </w:r>
            <w:r w:rsidRPr="00552A6E">
              <w:t>614</w:t>
            </w:r>
            <w:r w:rsidR="00A43D4E">
              <w:t xml:space="preserve"> </w:t>
            </w:r>
            <w:r w:rsidRPr="00552A6E">
              <w:t>4200</w:t>
            </w:r>
          </w:p>
          <w:p w14:paraId="22AFE484" w14:textId="6D51C90A" w:rsidR="00AB145F" w:rsidRPr="00552A6E" w:rsidRDefault="00057582" w:rsidP="006F5CAD">
            <w:pPr>
              <w:autoSpaceDE w:val="0"/>
              <w:autoSpaceDN w:val="0"/>
              <w:adjustRightInd w:val="0"/>
            </w:pPr>
            <w:r>
              <w:t>dpoc.estonia</w:t>
            </w:r>
            <w:r w:rsidR="00AB145F" w:rsidRPr="00552A6E">
              <w:t>@m</w:t>
            </w:r>
            <w:r>
              <w:t>sd</w:t>
            </w:r>
            <w:r w:rsidR="00AB145F" w:rsidRPr="00552A6E">
              <w:t>.com</w:t>
            </w:r>
          </w:p>
          <w:p w14:paraId="50DE5B31" w14:textId="77777777" w:rsidR="00AB145F" w:rsidRPr="00552A6E" w:rsidRDefault="00AB145F" w:rsidP="006F5CAD">
            <w:pPr>
              <w:rPr>
                <w:b/>
              </w:rPr>
            </w:pPr>
          </w:p>
        </w:tc>
        <w:tc>
          <w:tcPr>
            <w:tcW w:w="2500" w:type="pct"/>
          </w:tcPr>
          <w:p w14:paraId="7D5D4C53" w14:textId="77777777" w:rsidR="00AB145F" w:rsidRPr="00552A6E" w:rsidRDefault="00AB145F" w:rsidP="006F5CAD">
            <w:pPr>
              <w:rPr>
                <w:b/>
              </w:rPr>
            </w:pPr>
            <w:r w:rsidRPr="00552A6E">
              <w:rPr>
                <w:b/>
              </w:rPr>
              <w:t>Norge</w:t>
            </w:r>
          </w:p>
          <w:p w14:paraId="7F461112" w14:textId="77777777" w:rsidR="00AB145F" w:rsidRPr="00552A6E" w:rsidRDefault="00AB145F" w:rsidP="006F5CAD">
            <w:pPr>
              <w:autoSpaceDE w:val="0"/>
              <w:autoSpaceDN w:val="0"/>
              <w:adjustRightInd w:val="0"/>
            </w:pPr>
            <w:r w:rsidRPr="00552A6E">
              <w:rPr>
                <w:bCs/>
              </w:rPr>
              <w:t>MSD (Norge) AS</w:t>
            </w:r>
          </w:p>
          <w:p w14:paraId="3E09E8BC" w14:textId="77777777" w:rsidR="00AB145F" w:rsidRPr="00552A6E" w:rsidRDefault="00AB145F" w:rsidP="006F5CAD">
            <w:pPr>
              <w:autoSpaceDE w:val="0"/>
              <w:autoSpaceDN w:val="0"/>
              <w:adjustRightInd w:val="0"/>
              <w:rPr>
                <w:bCs/>
              </w:rPr>
            </w:pPr>
            <w:r w:rsidRPr="00552A6E">
              <w:rPr>
                <w:bCs/>
              </w:rPr>
              <w:t>Tlf: +47 32 20 73 00</w:t>
            </w:r>
          </w:p>
          <w:p w14:paraId="1D323E41" w14:textId="04310AA8" w:rsidR="00AB145F" w:rsidRPr="00552A6E" w:rsidRDefault="00057582" w:rsidP="006F5CAD">
            <w:r>
              <w:rPr>
                <w:bCs/>
              </w:rPr>
              <w:t>medinfo.norway</w:t>
            </w:r>
            <w:r w:rsidR="00AB145F" w:rsidRPr="00552A6E">
              <w:rPr>
                <w:bCs/>
              </w:rPr>
              <w:t>@msd.</w:t>
            </w:r>
            <w:r>
              <w:rPr>
                <w:bCs/>
              </w:rPr>
              <w:t>c</w:t>
            </w:r>
            <w:r w:rsidR="00AB145F" w:rsidRPr="00552A6E">
              <w:rPr>
                <w:bCs/>
              </w:rPr>
              <w:t>o</w:t>
            </w:r>
            <w:r>
              <w:rPr>
                <w:bCs/>
              </w:rPr>
              <w:t>m</w:t>
            </w:r>
          </w:p>
          <w:p w14:paraId="2B8B01CE" w14:textId="77777777" w:rsidR="00AB145F" w:rsidRPr="00552A6E" w:rsidRDefault="00AB145F" w:rsidP="006F5CAD"/>
        </w:tc>
      </w:tr>
      <w:tr w:rsidR="00AB145F" w:rsidRPr="00552A6E" w14:paraId="5C3F5C0D" w14:textId="77777777" w:rsidTr="006F5CAD">
        <w:trPr>
          <w:cantSplit/>
        </w:trPr>
        <w:tc>
          <w:tcPr>
            <w:tcW w:w="2500" w:type="pct"/>
          </w:tcPr>
          <w:p w14:paraId="04DAAF4D" w14:textId="77777777" w:rsidR="00AB145F" w:rsidRPr="00552A6E" w:rsidRDefault="00AB145F" w:rsidP="006F5CAD">
            <w:pPr>
              <w:rPr>
                <w:b/>
              </w:rPr>
            </w:pPr>
            <w:r w:rsidRPr="00552A6E">
              <w:rPr>
                <w:b/>
              </w:rPr>
              <w:t>Ελλάδα</w:t>
            </w:r>
          </w:p>
          <w:p w14:paraId="5483D40B" w14:textId="77777777" w:rsidR="00AB145F" w:rsidRPr="00552A6E" w:rsidRDefault="00AB145F" w:rsidP="006F5CAD">
            <w:pPr>
              <w:pStyle w:val="NormalWeb"/>
              <w:spacing w:before="0" w:beforeAutospacing="0" w:after="0" w:afterAutospacing="0"/>
              <w:rPr>
                <w:rFonts w:ascii="Times New Roman" w:hAnsi="Times New Roman" w:cs="Times New Roman"/>
                <w:sz w:val="22"/>
                <w:szCs w:val="22"/>
                <w:lang w:val="sk-SK" w:eastAsia="ja-JP"/>
              </w:rPr>
            </w:pPr>
            <w:r w:rsidRPr="00552A6E">
              <w:rPr>
                <w:rFonts w:ascii="Times New Roman" w:hAnsi="Times New Roman" w:cs="Times New Roman"/>
                <w:sz w:val="22"/>
                <w:szCs w:val="22"/>
                <w:lang w:val="sk-SK"/>
              </w:rPr>
              <w:t xml:space="preserve">MSD </w:t>
            </w:r>
            <w:r w:rsidRPr="00552A6E">
              <w:rPr>
                <w:rFonts w:ascii="Times New Roman" w:hAnsi="Times New Roman" w:cs="Times New Roman"/>
                <w:sz w:val="22"/>
                <w:szCs w:val="22"/>
                <w:lang w:val="sk-SK" w:eastAsia="ja-JP"/>
              </w:rPr>
              <w:t>Α.Φ.Ε.Ε.</w:t>
            </w:r>
          </w:p>
          <w:p w14:paraId="606A973D" w14:textId="77777777" w:rsidR="00AB145F" w:rsidRPr="00552A6E" w:rsidRDefault="00AB145F" w:rsidP="006F5CAD">
            <w:pPr>
              <w:pStyle w:val="NormalWeb"/>
              <w:spacing w:before="0" w:beforeAutospacing="0" w:after="0" w:afterAutospacing="0"/>
              <w:rPr>
                <w:rFonts w:ascii="Times New Roman" w:hAnsi="Times New Roman" w:cs="Times New Roman"/>
                <w:sz w:val="22"/>
                <w:szCs w:val="22"/>
                <w:lang w:val="sk-SK"/>
              </w:rPr>
            </w:pPr>
            <w:r w:rsidRPr="00552A6E">
              <w:rPr>
                <w:rFonts w:ascii="Times New Roman" w:hAnsi="Times New Roman" w:cs="Times New Roman"/>
                <w:sz w:val="22"/>
                <w:szCs w:val="22"/>
                <w:lang w:val="sk-SK" w:eastAsia="ja-JP"/>
              </w:rPr>
              <w:t>Τηλ</w:t>
            </w:r>
            <w:r w:rsidRPr="00552A6E">
              <w:rPr>
                <w:rFonts w:ascii="Times New Roman" w:hAnsi="Times New Roman" w:cs="Times New Roman"/>
                <w:sz w:val="22"/>
                <w:szCs w:val="22"/>
                <w:lang w:val="sk-SK"/>
              </w:rPr>
              <w:t>: +30 210 98 97 300</w:t>
            </w:r>
          </w:p>
          <w:p w14:paraId="7438F8EA" w14:textId="77777777" w:rsidR="00AB145F" w:rsidRPr="00552A6E" w:rsidRDefault="00AB145F" w:rsidP="006F5CAD">
            <w:pPr>
              <w:pStyle w:val="NormalWeb"/>
              <w:spacing w:before="0" w:beforeAutospacing="0" w:after="0" w:afterAutospacing="0"/>
              <w:rPr>
                <w:rFonts w:ascii="Times New Roman" w:hAnsi="Times New Roman" w:cs="Times New Roman"/>
                <w:sz w:val="22"/>
                <w:szCs w:val="22"/>
                <w:lang w:val="sk-SK"/>
              </w:rPr>
            </w:pPr>
            <w:r w:rsidRPr="00552A6E">
              <w:rPr>
                <w:rFonts w:ascii="Times New Roman" w:hAnsi="Times New Roman" w:cs="Times New Roman"/>
                <w:sz w:val="22"/>
                <w:szCs w:val="22"/>
                <w:lang w:val="sk-SK"/>
              </w:rPr>
              <w:t>dpoc_greece@merck.com</w:t>
            </w:r>
          </w:p>
          <w:p w14:paraId="48B22F94" w14:textId="77777777" w:rsidR="00AB145F" w:rsidRPr="00552A6E" w:rsidRDefault="00AB145F" w:rsidP="006F5CAD">
            <w:pPr>
              <w:tabs>
                <w:tab w:val="left" w:pos="-720"/>
                <w:tab w:val="left" w:pos="4536"/>
              </w:tabs>
              <w:suppressAutoHyphens/>
            </w:pPr>
          </w:p>
        </w:tc>
        <w:tc>
          <w:tcPr>
            <w:tcW w:w="2500" w:type="pct"/>
          </w:tcPr>
          <w:p w14:paraId="76D8234B" w14:textId="77777777" w:rsidR="00AB145F" w:rsidRPr="00552A6E" w:rsidRDefault="00AB145F" w:rsidP="006F5CAD">
            <w:pPr>
              <w:rPr>
                <w:b/>
              </w:rPr>
            </w:pPr>
            <w:r w:rsidRPr="00552A6E">
              <w:rPr>
                <w:b/>
              </w:rPr>
              <w:t>Österreich</w:t>
            </w:r>
          </w:p>
          <w:p w14:paraId="5CCEEEFA" w14:textId="77777777" w:rsidR="00AB145F" w:rsidRPr="00552A6E" w:rsidRDefault="00AB145F" w:rsidP="006F5CAD">
            <w:r w:rsidRPr="00552A6E">
              <w:t>Merck Sharp &amp; Dohme Ges.m.b.H.</w:t>
            </w:r>
          </w:p>
          <w:p w14:paraId="09B2DB0B" w14:textId="77777777" w:rsidR="00AB145F" w:rsidRPr="00552A6E" w:rsidRDefault="00AB145F" w:rsidP="006F5CAD">
            <w:r w:rsidRPr="00552A6E">
              <w:t>Tel: +43 (0) 1 26 044</w:t>
            </w:r>
          </w:p>
          <w:p w14:paraId="2D89EFE4" w14:textId="77777777" w:rsidR="00AB145F" w:rsidRPr="00552A6E" w:rsidRDefault="00025F08" w:rsidP="006F5CAD">
            <w:pPr>
              <w:rPr>
                <w:bCs/>
              </w:rPr>
            </w:pPr>
            <w:r>
              <w:rPr>
                <w:bCs/>
              </w:rPr>
              <w:t>dpoc_austria</w:t>
            </w:r>
            <w:r w:rsidR="00AB145F" w:rsidRPr="00552A6E">
              <w:rPr>
                <w:bCs/>
              </w:rPr>
              <w:t>@merck.com</w:t>
            </w:r>
          </w:p>
          <w:p w14:paraId="1FC4CED4" w14:textId="77777777" w:rsidR="00AB145F" w:rsidRPr="00552A6E" w:rsidRDefault="00AB145F" w:rsidP="006F5CAD">
            <w:pPr>
              <w:rPr>
                <w:b/>
              </w:rPr>
            </w:pPr>
          </w:p>
        </w:tc>
      </w:tr>
      <w:tr w:rsidR="00AB145F" w:rsidRPr="00552A6E" w14:paraId="3C267ACD" w14:textId="77777777" w:rsidTr="006F5CAD">
        <w:trPr>
          <w:cantSplit/>
        </w:trPr>
        <w:tc>
          <w:tcPr>
            <w:tcW w:w="2500" w:type="pct"/>
          </w:tcPr>
          <w:p w14:paraId="05BB520B" w14:textId="77777777" w:rsidR="00AB145F" w:rsidRPr="00552A6E" w:rsidRDefault="00AB145F" w:rsidP="006F5CAD">
            <w:pPr>
              <w:rPr>
                <w:b/>
              </w:rPr>
            </w:pPr>
            <w:r w:rsidRPr="00552A6E">
              <w:rPr>
                <w:b/>
              </w:rPr>
              <w:t>España</w:t>
            </w:r>
          </w:p>
          <w:p w14:paraId="7E471203" w14:textId="77777777" w:rsidR="00AB145F" w:rsidRPr="00552A6E" w:rsidRDefault="00AB145F" w:rsidP="006F5CAD">
            <w:r w:rsidRPr="00552A6E">
              <w:t>Merck Sharp &amp; Dohme de España, S.A.</w:t>
            </w:r>
          </w:p>
          <w:p w14:paraId="078AE8C4" w14:textId="77777777" w:rsidR="00AB145F" w:rsidRPr="00552A6E" w:rsidRDefault="00AB145F" w:rsidP="006F5CAD">
            <w:r w:rsidRPr="00552A6E">
              <w:t>Tel: +34 91 321 06 00</w:t>
            </w:r>
          </w:p>
          <w:p w14:paraId="77105B6D" w14:textId="687277A4" w:rsidR="00AB145F" w:rsidRPr="00552A6E" w:rsidRDefault="00AB145F" w:rsidP="006F5CAD">
            <w:r w:rsidRPr="00552A6E">
              <w:t>msd_info@m</w:t>
            </w:r>
            <w:r w:rsidR="00057582">
              <w:t>sd</w:t>
            </w:r>
            <w:r w:rsidRPr="00552A6E">
              <w:t>.com</w:t>
            </w:r>
          </w:p>
          <w:p w14:paraId="49905597" w14:textId="77777777" w:rsidR="00AB145F" w:rsidRPr="00552A6E" w:rsidRDefault="00AB145F" w:rsidP="006F5CAD">
            <w:pPr>
              <w:pStyle w:val="Header"/>
              <w:rPr>
                <w:szCs w:val="22"/>
                <w:lang w:val="sk-SK"/>
              </w:rPr>
            </w:pPr>
          </w:p>
        </w:tc>
        <w:tc>
          <w:tcPr>
            <w:tcW w:w="2500" w:type="pct"/>
          </w:tcPr>
          <w:p w14:paraId="41305866" w14:textId="77777777" w:rsidR="00AB145F" w:rsidRPr="00552A6E" w:rsidRDefault="00AB145F" w:rsidP="006F5CAD">
            <w:pPr>
              <w:rPr>
                <w:b/>
              </w:rPr>
            </w:pPr>
            <w:r w:rsidRPr="00552A6E">
              <w:rPr>
                <w:b/>
              </w:rPr>
              <w:t>Polska</w:t>
            </w:r>
          </w:p>
          <w:p w14:paraId="76BC1306" w14:textId="77777777" w:rsidR="00AB145F" w:rsidRPr="00552A6E" w:rsidRDefault="00AB145F" w:rsidP="006F5CAD">
            <w:r w:rsidRPr="00552A6E">
              <w:t>MSD Polska Sp. z o.o.</w:t>
            </w:r>
          </w:p>
          <w:p w14:paraId="2832C272" w14:textId="0A64B9A7" w:rsidR="00AB145F" w:rsidRPr="00552A6E" w:rsidRDefault="00AB145F" w:rsidP="006F5CAD">
            <w:pPr>
              <w:autoSpaceDE w:val="0"/>
              <w:autoSpaceDN w:val="0"/>
              <w:adjustRightInd w:val="0"/>
            </w:pPr>
            <w:r w:rsidRPr="00552A6E">
              <w:t>Tel: +48 22 549 51 00</w:t>
            </w:r>
          </w:p>
          <w:p w14:paraId="3E5A4D3B" w14:textId="77777777" w:rsidR="00AB145F" w:rsidRPr="00552A6E" w:rsidRDefault="00AB145F" w:rsidP="006F5CAD">
            <w:r w:rsidRPr="00552A6E">
              <w:t>msdpolska@merck.com</w:t>
            </w:r>
          </w:p>
          <w:p w14:paraId="2951A4A8" w14:textId="77777777" w:rsidR="00AB145F" w:rsidRPr="00552A6E" w:rsidRDefault="00AB145F" w:rsidP="006F5CAD"/>
        </w:tc>
      </w:tr>
      <w:tr w:rsidR="00AB145F" w:rsidRPr="00552A6E" w14:paraId="0109AED4" w14:textId="77777777" w:rsidTr="006F5CAD">
        <w:trPr>
          <w:cantSplit/>
        </w:trPr>
        <w:tc>
          <w:tcPr>
            <w:tcW w:w="2500" w:type="pct"/>
          </w:tcPr>
          <w:p w14:paraId="2B41E609" w14:textId="77777777" w:rsidR="00AB145F" w:rsidRPr="00552A6E" w:rsidRDefault="00AB145F" w:rsidP="006F5CAD">
            <w:pPr>
              <w:rPr>
                <w:b/>
              </w:rPr>
            </w:pPr>
            <w:r w:rsidRPr="00552A6E">
              <w:rPr>
                <w:b/>
              </w:rPr>
              <w:t>France</w:t>
            </w:r>
          </w:p>
          <w:p w14:paraId="1A22BFC3" w14:textId="77777777" w:rsidR="00AB145F" w:rsidRPr="00552A6E" w:rsidRDefault="00AB145F" w:rsidP="006F5CAD">
            <w:pPr>
              <w:autoSpaceDE w:val="0"/>
              <w:autoSpaceDN w:val="0"/>
              <w:adjustRightInd w:val="0"/>
              <w:rPr>
                <w:bCs/>
              </w:rPr>
            </w:pPr>
            <w:r w:rsidRPr="00552A6E">
              <w:rPr>
                <w:bCs/>
              </w:rPr>
              <w:t>MSD France</w:t>
            </w:r>
          </w:p>
          <w:p w14:paraId="4223632C" w14:textId="553304CC" w:rsidR="00AB145F" w:rsidRPr="00552A6E" w:rsidRDefault="00AB145F" w:rsidP="006F5CAD">
            <w:pPr>
              <w:autoSpaceDE w:val="0"/>
              <w:autoSpaceDN w:val="0"/>
              <w:adjustRightInd w:val="0"/>
              <w:rPr>
                <w:bCs/>
              </w:rPr>
            </w:pPr>
            <w:r w:rsidRPr="00552A6E">
              <w:rPr>
                <w:bCs/>
              </w:rPr>
              <w:t>Tél</w:t>
            </w:r>
            <w:r w:rsidR="00057582">
              <w:rPr>
                <w:bCs/>
              </w:rPr>
              <w:t>:</w:t>
            </w:r>
            <w:r w:rsidRPr="00552A6E">
              <w:rPr>
                <w:bCs/>
              </w:rPr>
              <w:t xml:space="preserve"> +</w:t>
            </w:r>
            <w:r w:rsidR="0052523C">
              <w:rPr>
                <w:bCs/>
              </w:rPr>
              <w:t xml:space="preserve"> </w:t>
            </w:r>
            <w:r w:rsidRPr="00552A6E">
              <w:rPr>
                <w:bCs/>
              </w:rPr>
              <w:t>33 (0) 1 80 46 40 40</w:t>
            </w:r>
          </w:p>
          <w:p w14:paraId="62A065D3" w14:textId="77777777" w:rsidR="00AB145F" w:rsidRPr="00552A6E" w:rsidRDefault="00AB145F" w:rsidP="006F5CAD">
            <w:pPr>
              <w:autoSpaceDE w:val="0"/>
              <w:autoSpaceDN w:val="0"/>
              <w:adjustRightInd w:val="0"/>
            </w:pPr>
          </w:p>
        </w:tc>
        <w:tc>
          <w:tcPr>
            <w:tcW w:w="2500" w:type="pct"/>
          </w:tcPr>
          <w:p w14:paraId="3E6F3D7F" w14:textId="77777777" w:rsidR="00AB145F" w:rsidRPr="00552A6E" w:rsidRDefault="00AB145F" w:rsidP="006F5CAD">
            <w:pPr>
              <w:rPr>
                <w:b/>
              </w:rPr>
            </w:pPr>
            <w:r w:rsidRPr="00552A6E">
              <w:rPr>
                <w:b/>
              </w:rPr>
              <w:t>Portugal</w:t>
            </w:r>
          </w:p>
          <w:p w14:paraId="4C9715EA" w14:textId="77777777" w:rsidR="00AB145F" w:rsidRPr="00552A6E" w:rsidRDefault="00AB145F" w:rsidP="006F5CAD">
            <w:pPr>
              <w:rPr>
                <w:b/>
              </w:rPr>
            </w:pPr>
            <w:r w:rsidRPr="00552A6E">
              <w:t>Merck Sharp &amp; Dohme, Lda</w:t>
            </w:r>
          </w:p>
          <w:p w14:paraId="5B30979C" w14:textId="214BEABE" w:rsidR="00AB145F" w:rsidRPr="00552A6E" w:rsidRDefault="00AB145F" w:rsidP="006F5CAD">
            <w:pPr>
              <w:autoSpaceDE w:val="0"/>
              <w:autoSpaceDN w:val="0"/>
              <w:adjustRightInd w:val="0"/>
            </w:pPr>
            <w:r w:rsidRPr="00552A6E">
              <w:t>Tel: +351 21 4465700</w:t>
            </w:r>
          </w:p>
          <w:p w14:paraId="72352132" w14:textId="77777777" w:rsidR="00AB145F" w:rsidRPr="00552A6E" w:rsidRDefault="00E463FF" w:rsidP="006F5CAD">
            <w:pPr>
              <w:autoSpaceDE w:val="0"/>
              <w:autoSpaceDN w:val="0"/>
              <w:adjustRightInd w:val="0"/>
              <w:rPr>
                <w:rFonts w:eastAsia="Arial Unicode MS"/>
                <w:bCs/>
                <w:iCs/>
              </w:rPr>
            </w:pPr>
            <w:r w:rsidRPr="00552A6E">
              <w:t>inform_pt</w:t>
            </w:r>
            <w:r w:rsidR="00AB145F" w:rsidRPr="00552A6E">
              <w:t>@merck.com</w:t>
            </w:r>
          </w:p>
          <w:p w14:paraId="7B478015" w14:textId="77777777" w:rsidR="00AB145F" w:rsidRPr="00552A6E" w:rsidRDefault="00AB145F" w:rsidP="006F5CAD"/>
        </w:tc>
      </w:tr>
      <w:tr w:rsidR="00AB145F" w:rsidRPr="00552A6E" w14:paraId="15460602" w14:textId="77777777" w:rsidTr="006F5CAD">
        <w:trPr>
          <w:cantSplit/>
        </w:trPr>
        <w:tc>
          <w:tcPr>
            <w:tcW w:w="2500" w:type="pct"/>
          </w:tcPr>
          <w:p w14:paraId="6B849E9B" w14:textId="77777777" w:rsidR="00AB145F" w:rsidRPr="00552A6E" w:rsidRDefault="00AB145F" w:rsidP="006F5CAD">
            <w:pPr>
              <w:pStyle w:val="Heading7"/>
              <w:keepNext w:val="0"/>
              <w:spacing w:line="240" w:lineRule="auto"/>
              <w:jc w:val="left"/>
              <w:rPr>
                <w:b/>
                <w:i w:val="0"/>
                <w:lang w:val="sk-SK"/>
              </w:rPr>
            </w:pPr>
            <w:r w:rsidRPr="00552A6E">
              <w:rPr>
                <w:b/>
                <w:i w:val="0"/>
                <w:lang w:val="sk-SK"/>
              </w:rPr>
              <w:t>Hrvatska</w:t>
            </w:r>
          </w:p>
          <w:p w14:paraId="59C584DD" w14:textId="77777777" w:rsidR="00AB145F" w:rsidRPr="00552A6E" w:rsidRDefault="00AB145F" w:rsidP="006F5CAD">
            <w:r w:rsidRPr="00552A6E">
              <w:t>Merck Sharp &amp; Dohme d.o.o.</w:t>
            </w:r>
          </w:p>
          <w:p w14:paraId="0986EE87" w14:textId="77777777" w:rsidR="00AB145F" w:rsidRPr="00552A6E" w:rsidRDefault="00AB145F" w:rsidP="006F5CAD">
            <w:r w:rsidRPr="00552A6E">
              <w:t>Tel: + 385 1 6611 333</w:t>
            </w:r>
          </w:p>
          <w:p w14:paraId="18795529" w14:textId="77777777" w:rsidR="00AB145F" w:rsidRPr="00552A6E" w:rsidRDefault="00AB145F" w:rsidP="006F5CAD">
            <w:pPr>
              <w:rPr>
                <w:b/>
              </w:rPr>
            </w:pPr>
            <w:r w:rsidRPr="00552A6E">
              <w:t>croatia_info@merck.com</w:t>
            </w:r>
          </w:p>
        </w:tc>
        <w:tc>
          <w:tcPr>
            <w:tcW w:w="2500" w:type="pct"/>
          </w:tcPr>
          <w:p w14:paraId="01C4CE81" w14:textId="77777777" w:rsidR="00AB145F" w:rsidRPr="00552A6E" w:rsidRDefault="00AB145F" w:rsidP="006F5CAD">
            <w:pPr>
              <w:rPr>
                <w:b/>
              </w:rPr>
            </w:pPr>
            <w:r w:rsidRPr="00552A6E">
              <w:rPr>
                <w:b/>
              </w:rPr>
              <w:t>România</w:t>
            </w:r>
          </w:p>
          <w:p w14:paraId="7632DEB6" w14:textId="77777777" w:rsidR="00AB145F" w:rsidRPr="00552A6E" w:rsidRDefault="00AB145F" w:rsidP="006F5CAD">
            <w:r w:rsidRPr="00552A6E">
              <w:t>Merck Sharp &amp; Dohme Romania S.R.L.</w:t>
            </w:r>
          </w:p>
          <w:p w14:paraId="1896E0A3" w14:textId="5BA659EC" w:rsidR="00AB145F" w:rsidRPr="00552A6E" w:rsidRDefault="00AB145F" w:rsidP="006F5CAD">
            <w:r w:rsidRPr="00552A6E">
              <w:t>Tel: +40 21 529 29</w:t>
            </w:r>
            <w:r w:rsidR="00057582">
              <w:t xml:space="preserve"> </w:t>
            </w:r>
            <w:r w:rsidRPr="00552A6E">
              <w:t>00</w:t>
            </w:r>
          </w:p>
          <w:p w14:paraId="6F3482A3" w14:textId="77777777" w:rsidR="00AB145F" w:rsidRPr="00552A6E" w:rsidRDefault="00AB145F" w:rsidP="006F5CAD">
            <w:r w:rsidRPr="00552A6E">
              <w:t>msdromania@merck.com</w:t>
            </w:r>
          </w:p>
          <w:p w14:paraId="4C84949C" w14:textId="77777777" w:rsidR="00AB145F" w:rsidRPr="00552A6E" w:rsidRDefault="00AB145F" w:rsidP="006F5CAD"/>
        </w:tc>
      </w:tr>
      <w:tr w:rsidR="00AB145F" w:rsidRPr="00552A6E" w14:paraId="5AD7C061" w14:textId="77777777" w:rsidTr="006F5CAD">
        <w:trPr>
          <w:cantSplit/>
        </w:trPr>
        <w:tc>
          <w:tcPr>
            <w:tcW w:w="2500" w:type="pct"/>
          </w:tcPr>
          <w:p w14:paraId="3A612C54" w14:textId="77777777" w:rsidR="00AB145F" w:rsidRPr="00552A6E" w:rsidRDefault="00AB145F" w:rsidP="006F5CAD">
            <w:pPr>
              <w:rPr>
                <w:b/>
              </w:rPr>
            </w:pPr>
            <w:r w:rsidRPr="00552A6E">
              <w:rPr>
                <w:b/>
              </w:rPr>
              <w:t>Ireland</w:t>
            </w:r>
          </w:p>
          <w:p w14:paraId="3CEE75CC" w14:textId="77777777" w:rsidR="00AB145F" w:rsidRPr="00552A6E" w:rsidRDefault="00AB145F" w:rsidP="006F5CAD">
            <w:pPr>
              <w:tabs>
                <w:tab w:val="clear" w:pos="567"/>
              </w:tabs>
              <w:autoSpaceDE w:val="0"/>
              <w:autoSpaceDN w:val="0"/>
              <w:adjustRightInd w:val="0"/>
            </w:pPr>
            <w:r w:rsidRPr="00552A6E">
              <w:t>Merck Sharp &amp; Dohme Ireland (Human Health) Limited</w:t>
            </w:r>
          </w:p>
          <w:p w14:paraId="2329E070" w14:textId="77777777" w:rsidR="00AB145F" w:rsidRPr="00552A6E" w:rsidRDefault="00AB145F" w:rsidP="006F5CAD">
            <w:pPr>
              <w:tabs>
                <w:tab w:val="clear" w:pos="567"/>
              </w:tabs>
              <w:autoSpaceDE w:val="0"/>
              <w:autoSpaceDN w:val="0"/>
              <w:adjustRightInd w:val="0"/>
            </w:pPr>
            <w:r w:rsidRPr="00552A6E">
              <w:t>Tel: +353 (0)1 2998700</w:t>
            </w:r>
          </w:p>
          <w:p w14:paraId="1893ED8D" w14:textId="77777777" w:rsidR="00AB145F" w:rsidRPr="00552A6E" w:rsidRDefault="00AB145F" w:rsidP="006F5CAD">
            <w:pPr>
              <w:tabs>
                <w:tab w:val="clear" w:pos="567"/>
              </w:tabs>
              <w:autoSpaceDE w:val="0"/>
              <w:autoSpaceDN w:val="0"/>
              <w:adjustRightInd w:val="0"/>
            </w:pPr>
            <w:r w:rsidRPr="00552A6E">
              <w:t>medinfo_ireland@m</w:t>
            </w:r>
            <w:r w:rsidR="003A4AB2">
              <w:t>sd</w:t>
            </w:r>
            <w:r w:rsidRPr="00552A6E">
              <w:t>.com</w:t>
            </w:r>
          </w:p>
          <w:p w14:paraId="7E0CEAEC" w14:textId="77777777" w:rsidR="00AB145F" w:rsidRPr="00552A6E" w:rsidRDefault="00AB145F" w:rsidP="006F5CAD"/>
        </w:tc>
        <w:tc>
          <w:tcPr>
            <w:tcW w:w="2500" w:type="pct"/>
          </w:tcPr>
          <w:p w14:paraId="509D627C" w14:textId="77777777" w:rsidR="00AB145F" w:rsidRPr="00552A6E" w:rsidRDefault="00AB145F" w:rsidP="006F5CAD">
            <w:pPr>
              <w:rPr>
                <w:b/>
              </w:rPr>
            </w:pPr>
            <w:r w:rsidRPr="00552A6E">
              <w:rPr>
                <w:b/>
              </w:rPr>
              <w:t>Slovenija</w:t>
            </w:r>
          </w:p>
          <w:p w14:paraId="40D8078A" w14:textId="77777777" w:rsidR="00AB145F" w:rsidRPr="00552A6E" w:rsidRDefault="00AB145F" w:rsidP="006F5CAD">
            <w:pPr>
              <w:autoSpaceDE w:val="0"/>
              <w:autoSpaceDN w:val="0"/>
              <w:adjustRightInd w:val="0"/>
            </w:pPr>
            <w:r w:rsidRPr="00552A6E">
              <w:t>Merck Sharp &amp; Dohme, inovativna zdravila d.o.o.</w:t>
            </w:r>
          </w:p>
          <w:p w14:paraId="3AA60077" w14:textId="50BCEE17" w:rsidR="00AB145F" w:rsidRPr="00552A6E" w:rsidRDefault="00AB145F" w:rsidP="006F5CAD">
            <w:pPr>
              <w:autoSpaceDE w:val="0"/>
              <w:autoSpaceDN w:val="0"/>
              <w:adjustRightInd w:val="0"/>
            </w:pPr>
            <w:r w:rsidRPr="00552A6E">
              <w:t>Tel: +386 1</w:t>
            </w:r>
            <w:r w:rsidR="00A43D4E">
              <w:t xml:space="preserve"> </w:t>
            </w:r>
            <w:r w:rsidRPr="00552A6E">
              <w:t>520</w:t>
            </w:r>
            <w:r w:rsidR="00057582">
              <w:t xml:space="preserve"> </w:t>
            </w:r>
            <w:r w:rsidRPr="00552A6E">
              <w:t>4201</w:t>
            </w:r>
          </w:p>
          <w:p w14:paraId="0D6CAC13" w14:textId="77777777" w:rsidR="00AB145F" w:rsidRPr="00552A6E" w:rsidRDefault="00AB145F" w:rsidP="006F5CAD">
            <w:pPr>
              <w:autoSpaceDE w:val="0"/>
              <w:autoSpaceDN w:val="0"/>
              <w:adjustRightInd w:val="0"/>
            </w:pPr>
            <w:r w:rsidRPr="00552A6E">
              <w:t>msd.slovenia@merck.com</w:t>
            </w:r>
          </w:p>
          <w:p w14:paraId="1D121C63" w14:textId="77777777" w:rsidR="00AB145F" w:rsidRPr="00552A6E" w:rsidRDefault="00AB145F" w:rsidP="006F5CAD">
            <w:pPr>
              <w:tabs>
                <w:tab w:val="left" w:pos="-720"/>
                <w:tab w:val="left" w:pos="4536"/>
              </w:tabs>
              <w:suppressAutoHyphens/>
            </w:pPr>
          </w:p>
        </w:tc>
      </w:tr>
      <w:tr w:rsidR="00AB145F" w:rsidRPr="00552A6E" w14:paraId="3DBA9BF4" w14:textId="77777777" w:rsidTr="006F5CAD">
        <w:trPr>
          <w:cantSplit/>
        </w:trPr>
        <w:tc>
          <w:tcPr>
            <w:tcW w:w="2500" w:type="pct"/>
          </w:tcPr>
          <w:p w14:paraId="21FC2ED8" w14:textId="77777777" w:rsidR="00AB145F" w:rsidRPr="00552A6E" w:rsidRDefault="00AB145F" w:rsidP="006F5CAD">
            <w:pPr>
              <w:tabs>
                <w:tab w:val="left" w:pos="-720"/>
                <w:tab w:val="left" w:pos="4536"/>
              </w:tabs>
              <w:suppressAutoHyphens/>
              <w:rPr>
                <w:b/>
              </w:rPr>
            </w:pPr>
            <w:r w:rsidRPr="00552A6E">
              <w:rPr>
                <w:b/>
              </w:rPr>
              <w:t>Ísland</w:t>
            </w:r>
          </w:p>
          <w:p w14:paraId="629DD3A2" w14:textId="713EEA8A" w:rsidR="00AB145F" w:rsidRPr="00552A6E" w:rsidRDefault="00AB145F" w:rsidP="006F5CAD">
            <w:pPr>
              <w:tabs>
                <w:tab w:val="left" w:pos="4536"/>
              </w:tabs>
              <w:suppressAutoHyphens/>
              <w:autoSpaceDE w:val="0"/>
              <w:autoSpaceDN w:val="0"/>
              <w:adjustRightInd w:val="0"/>
            </w:pPr>
            <w:r w:rsidRPr="00552A6E">
              <w:t xml:space="preserve">Vistor </w:t>
            </w:r>
            <w:r w:rsidR="00057582">
              <w:t>e</w:t>
            </w:r>
            <w:r w:rsidRPr="00552A6E">
              <w:t>hf.</w:t>
            </w:r>
          </w:p>
          <w:p w14:paraId="5BCCCC69" w14:textId="77777777" w:rsidR="00AB145F" w:rsidRPr="008A1292" w:rsidRDefault="00AB145F" w:rsidP="006F5CAD">
            <w:pPr>
              <w:pStyle w:val="Header"/>
              <w:rPr>
                <w:rFonts w:ascii="Times New Roman" w:hAnsi="Times New Roman"/>
                <w:sz w:val="22"/>
                <w:szCs w:val="22"/>
                <w:lang w:val="sk-SK"/>
              </w:rPr>
            </w:pPr>
            <w:r w:rsidRPr="008A1292">
              <w:rPr>
                <w:rFonts w:ascii="Times New Roman" w:hAnsi="Times New Roman"/>
                <w:sz w:val="22"/>
                <w:szCs w:val="22"/>
                <w:lang w:val="sk-SK"/>
              </w:rPr>
              <w:t>Sími: + 354 535 7000</w:t>
            </w:r>
          </w:p>
          <w:p w14:paraId="5ACABAD3" w14:textId="77777777" w:rsidR="00AB145F" w:rsidRPr="00552A6E" w:rsidRDefault="00AB145F" w:rsidP="006F5CAD">
            <w:pPr>
              <w:pStyle w:val="Header"/>
              <w:rPr>
                <w:b/>
                <w:szCs w:val="22"/>
                <w:lang w:val="sk-SK"/>
              </w:rPr>
            </w:pPr>
          </w:p>
        </w:tc>
        <w:tc>
          <w:tcPr>
            <w:tcW w:w="2500" w:type="pct"/>
          </w:tcPr>
          <w:p w14:paraId="2E6E12F6" w14:textId="77777777" w:rsidR="00AB145F" w:rsidRPr="00552A6E" w:rsidRDefault="00AB145F" w:rsidP="006F5CAD">
            <w:pPr>
              <w:rPr>
                <w:b/>
              </w:rPr>
            </w:pPr>
            <w:r w:rsidRPr="00552A6E">
              <w:rPr>
                <w:b/>
              </w:rPr>
              <w:t>Slovensk</w:t>
            </w:r>
            <w:r w:rsidRPr="00552A6E">
              <w:rPr>
                <w:b/>
                <w:kern w:val="22"/>
              </w:rPr>
              <w:t>á</w:t>
            </w:r>
            <w:r w:rsidRPr="00552A6E">
              <w:rPr>
                <w:b/>
              </w:rPr>
              <w:t xml:space="preserve"> republika</w:t>
            </w:r>
          </w:p>
          <w:p w14:paraId="4FDA26D5" w14:textId="77777777" w:rsidR="00AB145F" w:rsidRPr="00552A6E" w:rsidRDefault="00AB145F" w:rsidP="006F5CAD">
            <w:pPr>
              <w:autoSpaceDE w:val="0"/>
              <w:autoSpaceDN w:val="0"/>
              <w:adjustRightInd w:val="0"/>
              <w:rPr>
                <w:bCs/>
              </w:rPr>
            </w:pPr>
            <w:r w:rsidRPr="00552A6E">
              <w:rPr>
                <w:bCs/>
              </w:rPr>
              <w:t>Merck Sharp &amp; Dohme, s. r. o.</w:t>
            </w:r>
          </w:p>
          <w:p w14:paraId="7F108D72" w14:textId="77777777" w:rsidR="00AB145F" w:rsidRPr="00552A6E" w:rsidRDefault="00AB145F" w:rsidP="006F5CAD">
            <w:r w:rsidRPr="00552A6E">
              <w:t>Tel: +421 2 58282010</w:t>
            </w:r>
          </w:p>
          <w:p w14:paraId="390F46F9" w14:textId="77777777" w:rsidR="00AB145F" w:rsidRPr="00552A6E" w:rsidRDefault="00AB145F" w:rsidP="006F5CAD">
            <w:r w:rsidRPr="00552A6E">
              <w:t>dpoc_czechslovak@merck.com</w:t>
            </w:r>
          </w:p>
          <w:p w14:paraId="1A22A257" w14:textId="77777777" w:rsidR="00AB145F" w:rsidRPr="00552A6E" w:rsidRDefault="00AB145F" w:rsidP="006F5CAD"/>
        </w:tc>
      </w:tr>
      <w:tr w:rsidR="00AB145F" w:rsidRPr="00552A6E" w14:paraId="7DB42B11" w14:textId="77777777" w:rsidTr="006F5CAD">
        <w:trPr>
          <w:cantSplit/>
        </w:trPr>
        <w:tc>
          <w:tcPr>
            <w:tcW w:w="2500" w:type="pct"/>
          </w:tcPr>
          <w:p w14:paraId="3AFDA9E5" w14:textId="77777777" w:rsidR="00AB145F" w:rsidRPr="00552A6E" w:rsidRDefault="00AB145F" w:rsidP="006F5CAD">
            <w:pPr>
              <w:rPr>
                <w:b/>
              </w:rPr>
            </w:pPr>
            <w:r w:rsidRPr="00552A6E">
              <w:rPr>
                <w:b/>
              </w:rPr>
              <w:t>Italia</w:t>
            </w:r>
          </w:p>
          <w:p w14:paraId="306B9042" w14:textId="77777777" w:rsidR="00AB145F" w:rsidRPr="00552A6E" w:rsidRDefault="00AB145F" w:rsidP="006F5CAD">
            <w:pPr>
              <w:autoSpaceDE w:val="0"/>
              <w:autoSpaceDN w:val="0"/>
              <w:adjustRightInd w:val="0"/>
            </w:pPr>
            <w:r w:rsidRPr="00552A6E">
              <w:t>MSD Italia S.r.l.</w:t>
            </w:r>
          </w:p>
          <w:p w14:paraId="2989F431" w14:textId="77777777" w:rsidR="00AB145F" w:rsidRPr="00552A6E" w:rsidRDefault="00AB145F" w:rsidP="006F5CAD">
            <w:pPr>
              <w:autoSpaceDE w:val="0"/>
              <w:autoSpaceDN w:val="0"/>
              <w:adjustRightInd w:val="0"/>
            </w:pPr>
            <w:r w:rsidRPr="00552A6E">
              <w:t xml:space="preserve">Tel: </w:t>
            </w:r>
            <w:r w:rsidR="00025F08">
              <w:rPr>
                <w:lang w:val="de-DE"/>
              </w:rPr>
              <w:t>800 23 99 89 (</w:t>
            </w:r>
            <w:r w:rsidRPr="00552A6E">
              <w:t>+39 06 361911</w:t>
            </w:r>
            <w:r w:rsidR="00025F08">
              <w:t>)</w:t>
            </w:r>
          </w:p>
          <w:p w14:paraId="0A4395D4" w14:textId="4E68BD6C" w:rsidR="00AB145F" w:rsidRDefault="00E94500" w:rsidP="006F5CAD">
            <w:r w:rsidRPr="00A776E6">
              <w:t>dpoc.italy@msd.com</w:t>
            </w:r>
          </w:p>
          <w:p w14:paraId="2C69C8D4" w14:textId="45A68EEF" w:rsidR="00E94500" w:rsidRPr="00552A6E" w:rsidRDefault="00E94500" w:rsidP="006F5CAD"/>
        </w:tc>
        <w:tc>
          <w:tcPr>
            <w:tcW w:w="2500" w:type="pct"/>
          </w:tcPr>
          <w:p w14:paraId="714A3C5D" w14:textId="77777777" w:rsidR="00AB145F" w:rsidRPr="00552A6E" w:rsidRDefault="00AB145F" w:rsidP="006F5CAD">
            <w:pPr>
              <w:pStyle w:val="Heading6"/>
              <w:keepNext w:val="0"/>
              <w:spacing w:line="240" w:lineRule="auto"/>
              <w:rPr>
                <w:b/>
                <w:i w:val="0"/>
                <w:lang w:val="sk-SK"/>
              </w:rPr>
            </w:pPr>
            <w:r w:rsidRPr="00552A6E">
              <w:rPr>
                <w:b/>
                <w:i w:val="0"/>
                <w:lang w:val="sk-SK"/>
              </w:rPr>
              <w:t>Suomi/Finland</w:t>
            </w:r>
          </w:p>
          <w:p w14:paraId="47FAA356" w14:textId="77777777" w:rsidR="00AB145F" w:rsidRPr="00552A6E" w:rsidRDefault="00AB145F" w:rsidP="006F5CAD">
            <w:pPr>
              <w:autoSpaceDE w:val="0"/>
              <w:autoSpaceDN w:val="0"/>
              <w:adjustRightInd w:val="0"/>
            </w:pPr>
            <w:r w:rsidRPr="00552A6E">
              <w:t>MSD Finland Oy</w:t>
            </w:r>
          </w:p>
          <w:p w14:paraId="7558F547" w14:textId="77777777" w:rsidR="00AB145F" w:rsidRPr="00552A6E" w:rsidRDefault="00AB145F" w:rsidP="006F5CAD">
            <w:pPr>
              <w:autoSpaceDE w:val="0"/>
              <w:autoSpaceDN w:val="0"/>
              <w:adjustRightInd w:val="0"/>
            </w:pPr>
            <w:r w:rsidRPr="00552A6E">
              <w:t>Puh/Tel: +358 (0)9 804 650</w:t>
            </w:r>
          </w:p>
          <w:p w14:paraId="70C6993B" w14:textId="77777777" w:rsidR="00AB145F" w:rsidRPr="00552A6E" w:rsidRDefault="00AB145F" w:rsidP="006F5CAD">
            <w:r w:rsidRPr="00552A6E">
              <w:t>info@msd.fi</w:t>
            </w:r>
          </w:p>
          <w:p w14:paraId="0DF150C4" w14:textId="77777777" w:rsidR="00AB145F" w:rsidRPr="00552A6E" w:rsidRDefault="00AB145F" w:rsidP="006F5CAD"/>
        </w:tc>
      </w:tr>
      <w:tr w:rsidR="00AB145F" w:rsidRPr="00552A6E" w14:paraId="272FE45B" w14:textId="77777777" w:rsidTr="006F5CAD">
        <w:trPr>
          <w:cantSplit/>
        </w:trPr>
        <w:tc>
          <w:tcPr>
            <w:tcW w:w="2500" w:type="pct"/>
          </w:tcPr>
          <w:p w14:paraId="03E53067" w14:textId="77777777" w:rsidR="00AB145F" w:rsidRPr="00552A6E" w:rsidRDefault="00AB145F" w:rsidP="006F5CAD">
            <w:pPr>
              <w:pStyle w:val="Heading4"/>
              <w:keepNext w:val="0"/>
              <w:tabs>
                <w:tab w:val="left" w:pos="-720"/>
                <w:tab w:val="left" w:pos="4536"/>
              </w:tabs>
              <w:suppressAutoHyphens/>
              <w:spacing w:before="0" w:after="0"/>
              <w:rPr>
                <w:rFonts w:cs="Times New Roman"/>
              </w:rPr>
            </w:pPr>
            <w:r w:rsidRPr="00552A6E">
              <w:rPr>
                <w:rFonts w:cs="Times New Roman"/>
              </w:rPr>
              <w:t>Κύπρος</w:t>
            </w:r>
          </w:p>
          <w:p w14:paraId="0A7E9166" w14:textId="77777777" w:rsidR="00AB145F" w:rsidRPr="00552A6E" w:rsidRDefault="00AB145F" w:rsidP="006F5CAD">
            <w:pPr>
              <w:tabs>
                <w:tab w:val="clear" w:pos="567"/>
              </w:tabs>
              <w:autoSpaceDE w:val="0"/>
              <w:autoSpaceDN w:val="0"/>
              <w:adjustRightInd w:val="0"/>
            </w:pPr>
            <w:r w:rsidRPr="00552A6E">
              <w:t>Merck Sharp &amp; Dohme Cyprus Limited</w:t>
            </w:r>
          </w:p>
          <w:p w14:paraId="349CAF73" w14:textId="77777777" w:rsidR="00AB145F" w:rsidRPr="00552A6E" w:rsidRDefault="00AB145F" w:rsidP="006F5CAD">
            <w:pPr>
              <w:tabs>
                <w:tab w:val="clear" w:pos="567"/>
              </w:tabs>
              <w:autoSpaceDE w:val="0"/>
              <w:autoSpaceDN w:val="0"/>
              <w:adjustRightInd w:val="0"/>
            </w:pPr>
            <w:r w:rsidRPr="00552A6E">
              <w:t>Τηλ.: 800 00 673 (+357 22866700)</w:t>
            </w:r>
          </w:p>
          <w:p w14:paraId="7A03ADDC" w14:textId="77777777" w:rsidR="00AB145F" w:rsidRPr="00552A6E" w:rsidRDefault="00AB145F" w:rsidP="006F5CAD">
            <w:pPr>
              <w:tabs>
                <w:tab w:val="clear" w:pos="567"/>
              </w:tabs>
              <w:autoSpaceDE w:val="0"/>
              <w:autoSpaceDN w:val="0"/>
              <w:adjustRightInd w:val="0"/>
            </w:pPr>
            <w:r w:rsidRPr="00552A6E">
              <w:t>cyprus_info@merck.com</w:t>
            </w:r>
          </w:p>
          <w:p w14:paraId="7A31BE04" w14:textId="77777777" w:rsidR="00AB145F" w:rsidRPr="00552A6E" w:rsidRDefault="00AB145F" w:rsidP="006F5CAD">
            <w:pPr>
              <w:pStyle w:val="Uberschrift2"/>
              <w:keepNext w:val="0"/>
              <w:widowControl/>
              <w:tabs>
                <w:tab w:val="clear" w:pos="567"/>
              </w:tabs>
              <w:spacing w:before="0" w:after="0"/>
              <w:rPr>
                <w:rFonts w:ascii="Times New Roman" w:hAnsi="Times New Roman"/>
                <w:kern w:val="0"/>
                <w:lang w:val="sk-SK"/>
              </w:rPr>
            </w:pPr>
          </w:p>
        </w:tc>
        <w:tc>
          <w:tcPr>
            <w:tcW w:w="2500" w:type="pct"/>
          </w:tcPr>
          <w:p w14:paraId="61538B46" w14:textId="77777777" w:rsidR="00AB145F" w:rsidRPr="00552A6E" w:rsidRDefault="00AB145F" w:rsidP="006F5CAD">
            <w:pPr>
              <w:rPr>
                <w:b/>
              </w:rPr>
            </w:pPr>
            <w:r w:rsidRPr="00552A6E">
              <w:rPr>
                <w:b/>
              </w:rPr>
              <w:t>Sverige</w:t>
            </w:r>
          </w:p>
          <w:p w14:paraId="5D12E4F4" w14:textId="77777777" w:rsidR="00AB145F" w:rsidRPr="00552A6E" w:rsidRDefault="00AB145F" w:rsidP="006F5CAD">
            <w:r w:rsidRPr="00552A6E">
              <w:t>Merck Sharp &amp; Dohme (Sweden) AB</w:t>
            </w:r>
          </w:p>
          <w:p w14:paraId="38E64D64" w14:textId="77777777" w:rsidR="00AB145F" w:rsidRPr="00552A6E" w:rsidRDefault="00AB145F" w:rsidP="006F5CAD">
            <w:r w:rsidRPr="00552A6E">
              <w:t>Tel: +46 77 5700488</w:t>
            </w:r>
          </w:p>
          <w:p w14:paraId="7633CC9E" w14:textId="2337A5CA" w:rsidR="00AB145F" w:rsidRPr="00552A6E" w:rsidRDefault="00AB145F" w:rsidP="006F5CAD">
            <w:r w:rsidRPr="00552A6E">
              <w:t>medicinskinfo@m</w:t>
            </w:r>
            <w:r w:rsidR="00057582">
              <w:t>sd</w:t>
            </w:r>
            <w:r w:rsidRPr="00552A6E">
              <w:t>.com</w:t>
            </w:r>
          </w:p>
          <w:p w14:paraId="3C3DBAB1" w14:textId="77777777" w:rsidR="00AB145F" w:rsidRPr="00552A6E" w:rsidRDefault="00AB145F" w:rsidP="006F5CAD"/>
        </w:tc>
      </w:tr>
      <w:tr w:rsidR="00AB145F" w:rsidRPr="00552A6E" w14:paraId="57F1B0EA" w14:textId="77777777" w:rsidTr="006F5CAD">
        <w:trPr>
          <w:cantSplit/>
        </w:trPr>
        <w:tc>
          <w:tcPr>
            <w:tcW w:w="2500" w:type="pct"/>
          </w:tcPr>
          <w:p w14:paraId="7358388B" w14:textId="77777777" w:rsidR="00AB145F" w:rsidRPr="00552A6E" w:rsidRDefault="00AB145F" w:rsidP="006F5CAD">
            <w:pPr>
              <w:pStyle w:val="Heading3"/>
              <w:keepNext w:val="0"/>
              <w:rPr>
                <w:rFonts w:cs="Times New Roman"/>
                <w:szCs w:val="22"/>
              </w:rPr>
            </w:pPr>
            <w:r w:rsidRPr="00552A6E">
              <w:rPr>
                <w:rFonts w:cs="Times New Roman"/>
                <w:szCs w:val="22"/>
              </w:rPr>
              <w:t>Latvija</w:t>
            </w:r>
          </w:p>
          <w:p w14:paraId="1A7E2343" w14:textId="77777777" w:rsidR="00AB145F" w:rsidRPr="00552A6E" w:rsidDel="00FA10B1" w:rsidRDefault="00AB145F" w:rsidP="006F5CAD">
            <w:pPr>
              <w:autoSpaceDE w:val="0"/>
              <w:autoSpaceDN w:val="0"/>
              <w:adjustRightInd w:val="0"/>
            </w:pPr>
            <w:r w:rsidRPr="00552A6E">
              <w:t>SIA Merck Sharp &amp; Dohme Latvija</w:t>
            </w:r>
          </w:p>
          <w:p w14:paraId="741B7111" w14:textId="31188EB9" w:rsidR="00AB145F" w:rsidRPr="00552A6E" w:rsidRDefault="00AB145F" w:rsidP="006F5CAD">
            <w:r w:rsidRPr="00552A6E">
              <w:t>Tel</w:t>
            </w:r>
            <w:r w:rsidR="00057582">
              <w:t>.</w:t>
            </w:r>
            <w:r w:rsidRPr="00552A6E">
              <w:t>: + 371</w:t>
            </w:r>
            <w:r w:rsidR="00057582">
              <w:t xml:space="preserve"> </w:t>
            </w:r>
            <w:r w:rsidRPr="00552A6E">
              <w:t>67</w:t>
            </w:r>
            <w:r w:rsidR="00057582">
              <w:t>025300</w:t>
            </w:r>
          </w:p>
          <w:p w14:paraId="5BCD8E10" w14:textId="1E485CB2" w:rsidR="00AB145F" w:rsidRPr="00552A6E" w:rsidRDefault="00057582" w:rsidP="006F5CAD">
            <w:pPr>
              <w:pStyle w:val="Heading4"/>
              <w:keepNext w:val="0"/>
              <w:spacing w:before="0" w:after="0"/>
              <w:rPr>
                <w:rFonts w:cs="Times New Roman"/>
              </w:rPr>
            </w:pPr>
            <w:r>
              <w:rPr>
                <w:rFonts w:cs="Times New Roman"/>
                <w:b w:val="0"/>
              </w:rPr>
              <w:t>dpoc.latvia</w:t>
            </w:r>
            <w:r w:rsidR="00AB145F" w:rsidRPr="00552A6E">
              <w:rPr>
                <w:rFonts w:cs="Times New Roman"/>
                <w:b w:val="0"/>
              </w:rPr>
              <w:t>@m</w:t>
            </w:r>
            <w:r>
              <w:rPr>
                <w:rFonts w:cs="Times New Roman"/>
                <w:b w:val="0"/>
              </w:rPr>
              <w:t>sd</w:t>
            </w:r>
            <w:r w:rsidR="00AB145F" w:rsidRPr="00552A6E">
              <w:rPr>
                <w:rFonts w:cs="Times New Roman"/>
                <w:b w:val="0"/>
              </w:rPr>
              <w:t>.com</w:t>
            </w:r>
          </w:p>
          <w:p w14:paraId="77CFE36F" w14:textId="77777777" w:rsidR="00AB145F" w:rsidRPr="00552A6E" w:rsidRDefault="00AB145F" w:rsidP="006F5CAD">
            <w:pPr>
              <w:pStyle w:val="BodyText21"/>
              <w:widowControl/>
              <w:rPr>
                <w:rFonts w:ascii="Times New Roman" w:hAnsi="Times New Roman"/>
                <w:spacing w:val="0"/>
                <w:lang w:val="sk-SK"/>
              </w:rPr>
            </w:pPr>
          </w:p>
        </w:tc>
        <w:tc>
          <w:tcPr>
            <w:tcW w:w="2500" w:type="pct"/>
          </w:tcPr>
          <w:p w14:paraId="068C85B2" w14:textId="77777777" w:rsidR="00AB145F" w:rsidRPr="00552A6E" w:rsidRDefault="00AB145F" w:rsidP="00057582"/>
        </w:tc>
      </w:tr>
    </w:tbl>
    <w:p w14:paraId="6E1CE423" w14:textId="77777777" w:rsidR="00AB145F" w:rsidRPr="00552A6E" w:rsidRDefault="00AB145F" w:rsidP="00AB145F">
      <w:pPr>
        <w:numPr>
          <w:ilvl w:val="12"/>
          <w:numId w:val="0"/>
        </w:numPr>
        <w:tabs>
          <w:tab w:val="clear" w:pos="567"/>
        </w:tabs>
      </w:pPr>
    </w:p>
    <w:p w14:paraId="6568F877" w14:textId="77777777" w:rsidR="00AB145F" w:rsidRPr="00552A6E" w:rsidRDefault="00AB145F" w:rsidP="00AB145F">
      <w:pPr>
        <w:pStyle w:val="EUheading3"/>
        <w:keepNext w:val="0"/>
      </w:pPr>
      <w:r w:rsidRPr="00552A6E">
        <w:t>Táto písomná informácia bola naposledy aktualizovaná v </w:t>
      </w:r>
      <w:r w:rsidR="00DE6D3E" w:rsidRPr="00552A6E">
        <w:rPr>
          <w:lang w:bidi="sk-SK"/>
        </w:rPr>
        <w:t>&lt;{MM/RRRR}&gt; &lt;{mesiac RRRR}&gt;</w:t>
      </w:r>
      <w:r w:rsidR="00A73DA7" w:rsidRPr="00552A6E">
        <w:t>.</w:t>
      </w:r>
    </w:p>
    <w:p w14:paraId="0710E0D9" w14:textId="77777777" w:rsidR="00AB145F" w:rsidRPr="00552A6E" w:rsidRDefault="00AB145F" w:rsidP="00AB145F">
      <w:pPr>
        <w:pStyle w:val="EUheading3"/>
        <w:keepNext w:val="0"/>
        <w:rPr>
          <w:b w:val="0"/>
        </w:rPr>
      </w:pPr>
    </w:p>
    <w:p w14:paraId="2D8EA2B9" w14:textId="77777777" w:rsidR="00AB145F" w:rsidRPr="00552A6E" w:rsidRDefault="00AB145F" w:rsidP="00AB145F">
      <w:pPr>
        <w:pStyle w:val="EUNormal"/>
        <w:keepNext/>
      </w:pPr>
      <w:r w:rsidRPr="00552A6E">
        <w:rPr>
          <w:b/>
        </w:rPr>
        <w:t>Ďalšie zdroje informácií</w:t>
      </w:r>
    </w:p>
    <w:p w14:paraId="54056E65" w14:textId="77777777" w:rsidR="00AB145F" w:rsidRPr="00552A6E" w:rsidRDefault="00AB145F" w:rsidP="00AB145F">
      <w:pPr>
        <w:pStyle w:val="EUNormal"/>
      </w:pPr>
      <w:r w:rsidRPr="00552A6E">
        <w:t xml:space="preserve">Podrobné informácie o tomto lieku sú dostupné na internetovej stránke Európskej agentúry pre lieky </w:t>
      </w:r>
      <w:hyperlink r:id="rId23" w:history="1">
        <w:r w:rsidR="009F59CD" w:rsidRPr="00117092">
          <w:rPr>
            <w:rStyle w:val="Hyperlink"/>
          </w:rPr>
          <w:t>https://www.ema.europa.eu</w:t>
        </w:r>
      </w:hyperlink>
      <w:r w:rsidRPr="00552A6E">
        <w:t>.</w:t>
      </w:r>
    </w:p>
    <w:p w14:paraId="6F68F4B3" w14:textId="77777777" w:rsidR="007F50EC" w:rsidRPr="00552A6E" w:rsidRDefault="007F50EC" w:rsidP="00AB145F"/>
    <w:p w14:paraId="28807954" w14:textId="77777777" w:rsidR="00AB145F" w:rsidRPr="00552A6E" w:rsidRDefault="00AB145F" w:rsidP="00AB145F">
      <w:r w:rsidRPr="00552A6E">
        <w:t>---------------------------------------------------------------------------------------------------------------------------</w:t>
      </w:r>
    </w:p>
    <w:p w14:paraId="63BB608F" w14:textId="77777777" w:rsidR="00AB145F" w:rsidRPr="00552A6E" w:rsidRDefault="00AB145F" w:rsidP="00AB145F"/>
    <w:p w14:paraId="26742E02" w14:textId="77777777" w:rsidR="00AB145F" w:rsidRPr="00552A6E" w:rsidRDefault="00AB145F" w:rsidP="00B56F5B">
      <w:pPr>
        <w:keepNext/>
      </w:pPr>
      <w:r w:rsidRPr="00552A6E">
        <w:rPr>
          <w:rFonts w:eastAsia="Calibri"/>
          <w:b/>
          <w:bCs/>
        </w:rPr>
        <w:t>Nasledujúca informácia je určená len pre zdravotníckych pracovníkov:</w:t>
      </w:r>
    </w:p>
    <w:p w14:paraId="5215D752" w14:textId="77777777" w:rsidR="00AB145F" w:rsidRPr="00552A6E" w:rsidRDefault="00AB145F" w:rsidP="00B56F5B">
      <w:pPr>
        <w:pStyle w:val="EUNormal"/>
        <w:keepNext/>
      </w:pPr>
    </w:p>
    <w:p w14:paraId="2AF24167" w14:textId="77777777" w:rsidR="00AB145F" w:rsidRPr="00552A6E" w:rsidRDefault="00AB145F" w:rsidP="00B56F5B">
      <w:pPr>
        <w:pStyle w:val="EUNormal"/>
        <w:keepNext/>
        <w:rPr>
          <w:szCs w:val="22"/>
        </w:rPr>
      </w:pPr>
      <w:r w:rsidRPr="00552A6E">
        <w:rPr>
          <w:szCs w:val="22"/>
        </w:rPr>
        <w:t>Inštrukcie na podávanie koncentrátu</w:t>
      </w:r>
      <w:r w:rsidR="00F36FAA" w:rsidRPr="00552A6E">
        <w:rPr>
          <w:szCs w:val="22"/>
        </w:rPr>
        <w:t xml:space="preserve"> </w:t>
      </w:r>
      <w:r w:rsidR="00F36FAA" w:rsidRPr="00552A6E">
        <w:t>na infúzny roztok</w:t>
      </w:r>
      <w:r w:rsidRPr="00552A6E">
        <w:rPr>
          <w:szCs w:val="22"/>
        </w:rPr>
        <w:t xml:space="preserve"> Noxafil</w:t>
      </w:r>
    </w:p>
    <w:p w14:paraId="2AC3D360" w14:textId="77777777" w:rsidR="00AB145F" w:rsidRPr="00552A6E" w:rsidRDefault="00AB145F" w:rsidP="00B56F5B">
      <w:pPr>
        <w:pStyle w:val="EUNormal"/>
        <w:keepNext/>
        <w:rPr>
          <w:szCs w:val="22"/>
        </w:rPr>
      </w:pPr>
    </w:p>
    <w:p w14:paraId="3590E43D" w14:textId="77777777" w:rsidR="00AB145F" w:rsidRPr="00552A6E" w:rsidRDefault="00EA44F5" w:rsidP="001B6E4F">
      <w:pPr>
        <w:pStyle w:val="EUNormal"/>
        <w:numPr>
          <w:ilvl w:val="0"/>
          <w:numId w:val="37"/>
        </w:numPr>
        <w:tabs>
          <w:tab w:val="clear" w:pos="567"/>
        </w:tabs>
        <w:ind w:left="426" w:hanging="426"/>
        <w:rPr>
          <w:szCs w:val="22"/>
        </w:rPr>
      </w:pPr>
      <w:r w:rsidRPr="00552A6E">
        <w:rPr>
          <w:szCs w:val="22"/>
        </w:rPr>
        <w:t>V</w:t>
      </w:r>
      <w:r w:rsidR="00AB145F" w:rsidRPr="00552A6E">
        <w:rPr>
          <w:szCs w:val="22"/>
        </w:rPr>
        <w:t>ychladenú injekčnú liekovku Noxafilu n</w:t>
      </w:r>
      <w:r w:rsidRPr="00552A6E">
        <w:rPr>
          <w:szCs w:val="22"/>
        </w:rPr>
        <w:t>ech</w:t>
      </w:r>
      <w:r w:rsidR="00AB145F" w:rsidRPr="00552A6E">
        <w:rPr>
          <w:szCs w:val="22"/>
        </w:rPr>
        <w:t>a</w:t>
      </w:r>
      <w:r w:rsidRPr="00552A6E">
        <w:rPr>
          <w:szCs w:val="22"/>
        </w:rPr>
        <w:t>jte dosiahnuť</w:t>
      </w:r>
      <w:r w:rsidR="00AB145F" w:rsidRPr="00552A6E">
        <w:rPr>
          <w:szCs w:val="22"/>
        </w:rPr>
        <w:t xml:space="preserve"> izbovú teplotu.</w:t>
      </w:r>
    </w:p>
    <w:p w14:paraId="1290D440" w14:textId="77777777" w:rsidR="00AB145F" w:rsidRPr="00552A6E" w:rsidRDefault="00AB145F" w:rsidP="001B6E4F">
      <w:pPr>
        <w:pStyle w:val="EUNormal"/>
        <w:numPr>
          <w:ilvl w:val="0"/>
          <w:numId w:val="37"/>
        </w:numPr>
        <w:tabs>
          <w:tab w:val="clear" w:pos="567"/>
        </w:tabs>
        <w:ind w:left="426" w:hanging="426"/>
        <w:rPr>
          <w:szCs w:val="22"/>
        </w:rPr>
      </w:pPr>
      <w:r w:rsidRPr="00552A6E">
        <w:rPr>
          <w:szCs w:val="22"/>
        </w:rPr>
        <w:t xml:space="preserve">Asepticky preneste 16,7 ml posakonazolu do intravenózneho vaku (alebo fľaše) obsahujúceho </w:t>
      </w:r>
      <w:r w:rsidR="00F1491F" w:rsidRPr="00552A6E">
        <w:rPr>
          <w:szCs w:val="22"/>
        </w:rPr>
        <w:t xml:space="preserve">kompatibilné zmesné rozpúšťadlo </w:t>
      </w:r>
      <w:r w:rsidR="008904A5" w:rsidRPr="00552A6E">
        <w:rPr>
          <w:szCs w:val="22"/>
        </w:rPr>
        <w:t xml:space="preserve">(pozri zoznam rozpúšťadiel nižšie) s použitím objemu v rozsahu od 150 ml do 283 ml v závislosti od </w:t>
      </w:r>
      <w:r w:rsidR="00905350" w:rsidRPr="00552A6E">
        <w:rPr>
          <w:szCs w:val="22"/>
        </w:rPr>
        <w:t>výsled</w:t>
      </w:r>
      <w:r w:rsidR="008904A5" w:rsidRPr="00552A6E">
        <w:rPr>
          <w:szCs w:val="22"/>
        </w:rPr>
        <w:t>nej koncentrácie, ktorá sa má dosiahnuť (</w:t>
      </w:r>
      <w:r w:rsidR="00F1491F" w:rsidRPr="00552A6E">
        <w:rPr>
          <w:szCs w:val="22"/>
        </w:rPr>
        <w:t>nie menej ako 1 mg/ml a nie viac ako 2 mg/ml</w:t>
      </w:r>
      <w:r w:rsidR="008904A5" w:rsidRPr="00552A6E">
        <w:rPr>
          <w:szCs w:val="22"/>
        </w:rPr>
        <w:t>)</w:t>
      </w:r>
      <w:r w:rsidRPr="00552A6E">
        <w:rPr>
          <w:szCs w:val="22"/>
        </w:rPr>
        <w:t>.</w:t>
      </w:r>
    </w:p>
    <w:p w14:paraId="592B57CA" w14:textId="77777777" w:rsidR="00AB145F" w:rsidRPr="00552A6E" w:rsidRDefault="00AB145F" w:rsidP="001B6E4F">
      <w:pPr>
        <w:pStyle w:val="EUNormal"/>
        <w:numPr>
          <w:ilvl w:val="0"/>
          <w:numId w:val="37"/>
        </w:numPr>
        <w:tabs>
          <w:tab w:val="clear" w:pos="567"/>
        </w:tabs>
        <w:ind w:left="426" w:hanging="426"/>
        <w:rPr>
          <w:szCs w:val="22"/>
        </w:rPr>
      </w:pPr>
      <w:r w:rsidRPr="00552A6E">
        <w:rPr>
          <w:szCs w:val="22"/>
        </w:rPr>
        <w:t xml:space="preserve">Podajte centrálnou </w:t>
      </w:r>
      <w:r w:rsidRPr="00552A6E">
        <w:t>venózn</w:t>
      </w:r>
      <w:r w:rsidRPr="00552A6E">
        <w:rPr>
          <w:szCs w:val="22"/>
        </w:rPr>
        <w:t xml:space="preserve">ou súpravou, vrátane centrálneho </w:t>
      </w:r>
      <w:r w:rsidRPr="00552A6E">
        <w:t>venózne</w:t>
      </w:r>
      <w:r w:rsidRPr="00552A6E">
        <w:rPr>
          <w:szCs w:val="22"/>
        </w:rPr>
        <w:t>ho katétra alebo periférne zavedeného centrálneho katétra (PICC) ako pomalú intravenóznu infúziu počas približne 90</w:t>
      </w:r>
      <w:r w:rsidR="00905350" w:rsidRPr="00552A6E">
        <w:rPr>
          <w:szCs w:val="22"/>
        </w:rPr>
        <w:t xml:space="preserve"> </w:t>
      </w:r>
      <w:r w:rsidRPr="00552A6E">
        <w:rPr>
          <w:szCs w:val="22"/>
        </w:rPr>
        <w:t xml:space="preserve">minút. </w:t>
      </w:r>
      <w:r w:rsidRPr="00552A6E">
        <w:t>Noxafil koncentrát</w:t>
      </w:r>
      <w:r w:rsidR="00EA2C95" w:rsidRPr="00552A6E">
        <w:t xml:space="preserve"> na infúzny roztok</w:t>
      </w:r>
      <w:r w:rsidRPr="00552A6E">
        <w:t xml:space="preserve"> sa nemá podávať bolusovým podaním.</w:t>
      </w:r>
    </w:p>
    <w:p w14:paraId="6ED3D797" w14:textId="77777777" w:rsidR="00AB145F" w:rsidRPr="00552A6E" w:rsidRDefault="00AB145F" w:rsidP="001B6E4F">
      <w:pPr>
        <w:pStyle w:val="EUNormal"/>
        <w:numPr>
          <w:ilvl w:val="0"/>
          <w:numId w:val="37"/>
        </w:numPr>
        <w:tabs>
          <w:tab w:val="clear" w:pos="567"/>
        </w:tabs>
        <w:ind w:left="426" w:hanging="426"/>
        <w:rPr>
          <w:szCs w:val="22"/>
        </w:rPr>
      </w:pPr>
      <w:r w:rsidRPr="00552A6E">
        <w:t>Pokiaľ nie je k dispozícii centrálny venózny katéter, môže sa jednorazová infúzia podať periférnym venóznym katétrom</w:t>
      </w:r>
      <w:r w:rsidR="008904A5" w:rsidRPr="00552A6E">
        <w:t xml:space="preserve"> v objeme, ktorým sa dosiahne zriedenie približne 2 mg/ml</w:t>
      </w:r>
      <w:r w:rsidRPr="00552A6E">
        <w:t>. Ak sa infúzia podáva periférnym venóznym katétrom, má sa podať počas približne 30</w:t>
      </w:r>
      <w:r w:rsidR="00905350" w:rsidRPr="00552A6E">
        <w:t xml:space="preserve"> </w:t>
      </w:r>
      <w:r w:rsidRPr="00552A6E">
        <w:t>minút.</w:t>
      </w:r>
    </w:p>
    <w:p w14:paraId="5002BBAF" w14:textId="77777777" w:rsidR="00AB145F" w:rsidRPr="00552A6E" w:rsidRDefault="00AB145F" w:rsidP="00AB145F">
      <w:pPr>
        <w:pStyle w:val="EUNormal"/>
        <w:tabs>
          <w:tab w:val="clear" w:pos="567"/>
        </w:tabs>
        <w:ind w:left="426"/>
        <w:rPr>
          <w:b/>
        </w:rPr>
      </w:pPr>
      <w:r w:rsidRPr="00552A6E">
        <w:rPr>
          <w:b/>
        </w:rPr>
        <w:t xml:space="preserve">Poznámka: Viacnásobné periférne infúzie podávané do tej istej žily viedli v klinických </w:t>
      </w:r>
      <w:r w:rsidR="00A323E3" w:rsidRPr="00552A6E">
        <w:rPr>
          <w:b/>
        </w:rPr>
        <w:t>štúdiách</w:t>
      </w:r>
      <w:r w:rsidRPr="00552A6E">
        <w:rPr>
          <w:b/>
        </w:rPr>
        <w:t xml:space="preserve"> k reakciám v mieste podania infúzie (pozri časť</w:t>
      </w:r>
      <w:r w:rsidR="007C4176" w:rsidRPr="00552A6E">
        <w:rPr>
          <w:b/>
        </w:rPr>
        <w:t xml:space="preserve"> </w:t>
      </w:r>
      <w:r w:rsidRPr="00552A6E">
        <w:rPr>
          <w:b/>
        </w:rPr>
        <w:t>4.8).</w:t>
      </w:r>
    </w:p>
    <w:p w14:paraId="13E6FDEC" w14:textId="77777777" w:rsidR="00AB145F" w:rsidRPr="00552A6E" w:rsidRDefault="00AB145F" w:rsidP="001B6E4F">
      <w:pPr>
        <w:pStyle w:val="EUNormal"/>
        <w:numPr>
          <w:ilvl w:val="0"/>
          <w:numId w:val="37"/>
        </w:numPr>
        <w:tabs>
          <w:tab w:val="clear" w:pos="567"/>
        </w:tabs>
        <w:ind w:left="426" w:hanging="426"/>
        <w:rPr>
          <w:szCs w:val="22"/>
        </w:rPr>
      </w:pPr>
      <w:r w:rsidRPr="00552A6E">
        <w:rPr>
          <w:szCs w:val="22"/>
        </w:rPr>
        <w:t>Noxafil je určený na jednorazové použitie.</w:t>
      </w:r>
    </w:p>
    <w:p w14:paraId="1FA7F5F1" w14:textId="77777777" w:rsidR="00AB145F" w:rsidRPr="00552A6E" w:rsidRDefault="00AB145F" w:rsidP="00AB145F">
      <w:pPr>
        <w:pStyle w:val="EUNormal"/>
        <w:tabs>
          <w:tab w:val="clear" w:pos="567"/>
        </w:tabs>
        <w:rPr>
          <w:szCs w:val="22"/>
        </w:rPr>
      </w:pPr>
    </w:p>
    <w:p w14:paraId="0992E2AA" w14:textId="77777777" w:rsidR="00AB145F" w:rsidRPr="00552A6E" w:rsidRDefault="00AB145F" w:rsidP="00B56F5B">
      <w:pPr>
        <w:pStyle w:val="EUNormal"/>
        <w:keepNext/>
        <w:rPr>
          <w:szCs w:val="22"/>
        </w:rPr>
      </w:pPr>
      <w:r w:rsidRPr="00552A6E">
        <w:rPr>
          <w:szCs w:val="22"/>
        </w:rPr>
        <w:t>Nasledujúce lieky sa môžu infúzne podávať v rovnakom čase tou istou intravenóznou súpravou (alebo kanylou) ako Noxafil koncentrát</w:t>
      </w:r>
      <w:r w:rsidR="00EA2C95" w:rsidRPr="00552A6E">
        <w:rPr>
          <w:szCs w:val="22"/>
        </w:rPr>
        <w:t xml:space="preserve"> </w:t>
      </w:r>
      <w:r w:rsidR="00EA2C95" w:rsidRPr="00552A6E">
        <w:t>na infúzny roztok</w:t>
      </w:r>
      <w:r w:rsidRPr="00552A6E">
        <w:rPr>
          <w:szCs w:val="22"/>
        </w:rPr>
        <w:t>:</w:t>
      </w:r>
    </w:p>
    <w:p w14:paraId="630E4B81" w14:textId="77777777" w:rsidR="00AB145F" w:rsidRPr="00552A6E" w:rsidRDefault="00AB145F" w:rsidP="00B56F5B">
      <w:pPr>
        <w:pStyle w:val="EUNormal"/>
        <w:keepNext/>
        <w:rPr>
          <w:szCs w:val="22"/>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tblGrid>
      <w:tr w:rsidR="00AB145F" w:rsidRPr="00552A6E" w14:paraId="06135AC1" w14:textId="77777777" w:rsidTr="006F5CAD">
        <w:tc>
          <w:tcPr>
            <w:tcW w:w="3330" w:type="dxa"/>
            <w:shd w:val="clear" w:color="auto" w:fill="auto"/>
          </w:tcPr>
          <w:p w14:paraId="36737319" w14:textId="77777777" w:rsidR="00AB145F" w:rsidRPr="00552A6E" w:rsidRDefault="00905350" w:rsidP="006F5CAD">
            <w:pPr>
              <w:pStyle w:val="BodyText"/>
              <w:spacing w:line="240" w:lineRule="auto"/>
              <w:rPr>
                <w:b w:val="0"/>
                <w:i w:val="0"/>
                <w:lang w:val="sk-SK"/>
              </w:rPr>
            </w:pPr>
            <w:r w:rsidRPr="00552A6E">
              <w:rPr>
                <w:b w:val="0"/>
                <w:i w:val="0"/>
                <w:lang w:val="sk-SK"/>
              </w:rPr>
              <w:t>a</w:t>
            </w:r>
            <w:r w:rsidR="00AB145F" w:rsidRPr="00552A6E">
              <w:rPr>
                <w:b w:val="0"/>
                <w:i w:val="0"/>
                <w:lang w:val="sk-SK"/>
              </w:rPr>
              <w:t>mikacínium</w:t>
            </w:r>
            <w:r w:rsidR="00E00669" w:rsidRPr="00552A6E">
              <w:rPr>
                <w:b w:val="0"/>
                <w:i w:val="0"/>
                <w:lang w:val="sk-SK"/>
              </w:rPr>
              <w:t>-</w:t>
            </w:r>
            <w:r w:rsidR="00AB145F" w:rsidRPr="00552A6E">
              <w:rPr>
                <w:b w:val="0"/>
                <w:i w:val="0"/>
                <w:lang w:val="sk-SK"/>
              </w:rPr>
              <w:t>sulfát</w:t>
            </w:r>
          </w:p>
        </w:tc>
      </w:tr>
      <w:tr w:rsidR="00AB145F" w:rsidRPr="00552A6E" w14:paraId="5CF58EB7" w14:textId="77777777" w:rsidTr="006F5CAD">
        <w:tc>
          <w:tcPr>
            <w:tcW w:w="3330" w:type="dxa"/>
            <w:shd w:val="clear" w:color="auto" w:fill="auto"/>
          </w:tcPr>
          <w:p w14:paraId="2F8D5B55" w14:textId="77777777" w:rsidR="00AB145F" w:rsidRPr="00552A6E" w:rsidRDefault="00905350" w:rsidP="006F5CAD">
            <w:pPr>
              <w:pStyle w:val="BodyText"/>
              <w:spacing w:line="240" w:lineRule="auto"/>
              <w:rPr>
                <w:b w:val="0"/>
                <w:i w:val="0"/>
                <w:lang w:val="sk-SK"/>
              </w:rPr>
            </w:pPr>
            <w:r w:rsidRPr="00552A6E">
              <w:rPr>
                <w:b w:val="0"/>
                <w:i w:val="0"/>
                <w:lang w:val="sk-SK"/>
              </w:rPr>
              <w:t>k</w:t>
            </w:r>
            <w:r w:rsidR="00AB145F" w:rsidRPr="00552A6E">
              <w:rPr>
                <w:b w:val="0"/>
                <w:i w:val="0"/>
                <w:lang w:val="sk-SK"/>
              </w:rPr>
              <w:t>aspofungín</w:t>
            </w:r>
          </w:p>
        </w:tc>
      </w:tr>
      <w:tr w:rsidR="00AB145F" w:rsidRPr="00552A6E" w14:paraId="2BE385E9" w14:textId="77777777" w:rsidTr="006F5CAD">
        <w:tc>
          <w:tcPr>
            <w:tcW w:w="3330" w:type="dxa"/>
            <w:shd w:val="clear" w:color="auto" w:fill="auto"/>
          </w:tcPr>
          <w:p w14:paraId="5370DD38" w14:textId="77777777" w:rsidR="00AB145F" w:rsidRPr="00552A6E" w:rsidRDefault="00905350" w:rsidP="006F5CAD">
            <w:pPr>
              <w:pStyle w:val="BodyText"/>
              <w:spacing w:line="240" w:lineRule="auto"/>
              <w:rPr>
                <w:b w:val="0"/>
                <w:i w:val="0"/>
                <w:lang w:val="sk-SK"/>
              </w:rPr>
            </w:pPr>
            <w:r w:rsidRPr="00552A6E">
              <w:rPr>
                <w:b w:val="0"/>
                <w:i w:val="0"/>
                <w:lang w:val="sk-SK"/>
              </w:rPr>
              <w:t>c</w:t>
            </w:r>
            <w:r w:rsidR="00AB145F" w:rsidRPr="00552A6E">
              <w:rPr>
                <w:b w:val="0"/>
                <w:i w:val="0"/>
                <w:lang w:val="sk-SK"/>
              </w:rPr>
              <w:t>iprofloxacín</w:t>
            </w:r>
          </w:p>
        </w:tc>
      </w:tr>
      <w:tr w:rsidR="00AB145F" w:rsidRPr="00552A6E" w14:paraId="3AAB5BA3" w14:textId="77777777" w:rsidTr="006F5CAD">
        <w:tc>
          <w:tcPr>
            <w:tcW w:w="3330" w:type="dxa"/>
            <w:shd w:val="clear" w:color="auto" w:fill="auto"/>
          </w:tcPr>
          <w:p w14:paraId="529509F2" w14:textId="77777777" w:rsidR="00AB145F" w:rsidRPr="00552A6E" w:rsidRDefault="00905350" w:rsidP="006F5CAD">
            <w:pPr>
              <w:pStyle w:val="BodyText"/>
              <w:spacing w:line="240" w:lineRule="auto"/>
              <w:rPr>
                <w:b w:val="0"/>
                <w:i w:val="0"/>
                <w:lang w:val="sk-SK"/>
              </w:rPr>
            </w:pPr>
            <w:r w:rsidRPr="00552A6E">
              <w:rPr>
                <w:b w:val="0"/>
                <w:i w:val="0"/>
                <w:lang w:val="sk-SK"/>
              </w:rPr>
              <w:t>d</w:t>
            </w:r>
            <w:r w:rsidR="00AB145F" w:rsidRPr="00552A6E">
              <w:rPr>
                <w:b w:val="0"/>
                <w:i w:val="0"/>
                <w:lang w:val="sk-SK"/>
              </w:rPr>
              <w:t>aptomycín</w:t>
            </w:r>
          </w:p>
        </w:tc>
      </w:tr>
      <w:tr w:rsidR="00AB145F" w:rsidRPr="00552A6E" w14:paraId="752B47CB" w14:textId="77777777" w:rsidTr="006F5CAD">
        <w:tc>
          <w:tcPr>
            <w:tcW w:w="3330" w:type="dxa"/>
            <w:shd w:val="clear" w:color="auto" w:fill="auto"/>
          </w:tcPr>
          <w:p w14:paraId="5AE74412" w14:textId="77777777" w:rsidR="00AB145F" w:rsidRPr="00552A6E" w:rsidRDefault="00905350" w:rsidP="006F5CAD">
            <w:pPr>
              <w:pStyle w:val="BodyText"/>
              <w:spacing w:line="240" w:lineRule="auto"/>
              <w:rPr>
                <w:b w:val="0"/>
                <w:i w:val="0"/>
                <w:lang w:val="sk-SK"/>
              </w:rPr>
            </w:pPr>
            <w:r w:rsidRPr="00552A6E">
              <w:rPr>
                <w:b w:val="0"/>
                <w:i w:val="0"/>
                <w:lang w:val="sk-SK"/>
              </w:rPr>
              <w:t>d</w:t>
            </w:r>
            <w:r w:rsidR="00AB145F" w:rsidRPr="00552A6E">
              <w:rPr>
                <w:b w:val="0"/>
                <w:i w:val="0"/>
                <w:lang w:val="sk-SK"/>
              </w:rPr>
              <w:t>obutamínium</w:t>
            </w:r>
            <w:r w:rsidR="00E00669" w:rsidRPr="00552A6E">
              <w:rPr>
                <w:b w:val="0"/>
                <w:i w:val="0"/>
                <w:lang w:val="sk-SK"/>
              </w:rPr>
              <w:t>-</w:t>
            </w:r>
            <w:r w:rsidR="00AB145F" w:rsidRPr="00552A6E">
              <w:rPr>
                <w:b w:val="0"/>
                <w:i w:val="0"/>
                <w:lang w:val="sk-SK"/>
              </w:rPr>
              <w:t>chlorid</w:t>
            </w:r>
          </w:p>
        </w:tc>
      </w:tr>
      <w:tr w:rsidR="00AB145F" w:rsidRPr="00552A6E" w14:paraId="55EBA949" w14:textId="77777777" w:rsidTr="006F5CAD">
        <w:tc>
          <w:tcPr>
            <w:tcW w:w="3330" w:type="dxa"/>
            <w:shd w:val="clear" w:color="auto" w:fill="auto"/>
          </w:tcPr>
          <w:p w14:paraId="186E2E1C" w14:textId="77777777" w:rsidR="00AB145F" w:rsidRPr="00552A6E" w:rsidRDefault="00905350" w:rsidP="006F5CAD">
            <w:pPr>
              <w:pStyle w:val="BodyText"/>
              <w:spacing w:line="240" w:lineRule="auto"/>
              <w:rPr>
                <w:b w:val="0"/>
                <w:i w:val="0"/>
                <w:lang w:val="sk-SK"/>
              </w:rPr>
            </w:pPr>
            <w:r w:rsidRPr="00552A6E">
              <w:rPr>
                <w:b w:val="0"/>
                <w:i w:val="0"/>
                <w:lang w:val="sk-SK"/>
              </w:rPr>
              <w:t>f</w:t>
            </w:r>
            <w:r w:rsidR="00AB145F" w:rsidRPr="00552A6E">
              <w:rPr>
                <w:b w:val="0"/>
                <w:i w:val="0"/>
                <w:lang w:val="sk-SK"/>
              </w:rPr>
              <w:t>amotidín</w:t>
            </w:r>
          </w:p>
        </w:tc>
      </w:tr>
      <w:tr w:rsidR="00AB145F" w:rsidRPr="00552A6E" w14:paraId="02A49851" w14:textId="77777777" w:rsidTr="006F5CAD">
        <w:tc>
          <w:tcPr>
            <w:tcW w:w="3330" w:type="dxa"/>
            <w:shd w:val="clear" w:color="auto" w:fill="auto"/>
          </w:tcPr>
          <w:p w14:paraId="4CCA2970" w14:textId="77777777" w:rsidR="00AB145F" w:rsidRPr="00552A6E" w:rsidRDefault="00905350" w:rsidP="006F5CAD">
            <w:pPr>
              <w:pStyle w:val="BodyText"/>
              <w:spacing w:line="240" w:lineRule="auto"/>
              <w:rPr>
                <w:b w:val="0"/>
                <w:i w:val="0"/>
                <w:lang w:val="sk-SK"/>
              </w:rPr>
            </w:pPr>
            <w:r w:rsidRPr="00552A6E">
              <w:rPr>
                <w:b w:val="0"/>
                <w:i w:val="0"/>
                <w:lang w:val="sk-SK"/>
              </w:rPr>
              <w:t>f</w:t>
            </w:r>
            <w:r w:rsidR="00AB145F" w:rsidRPr="00552A6E">
              <w:rPr>
                <w:b w:val="0"/>
                <w:i w:val="0"/>
                <w:lang w:val="sk-SK"/>
              </w:rPr>
              <w:t>ilgrastim</w:t>
            </w:r>
          </w:p>
        </w:tc>
      </w:tr>
      <w:tr w:rsidR="00AB145F" w:rsidRPr="00552A6E" w14:paraId="1F674862" w14:textId="77777777" w:rsidTr="006F5CAD">
        <w:tc>
          <w:tcPr>
            <w:tcW w:w="3330" w:type="dxa"/>
            <w:shd w:val="clear" w:color="auto" w:fill="auto"/>
          </w:tcPr>
          <w:p w14:paraId="7F73FABE" w14:textId="77777777" w:rsidR="00AB145F" w:rsidRPr="00552A6E" w:rsidRDefault="00905350" w:rsidP="006F5CAD">
            <w:pPr>
              <w:pStyle w:val="BodyText"/>
              <w:spacing w:line="240" w:lineRule="auto"/>
              <w:rPr>
                <w:b w:val="0"/>
                <w:i w:val="0"/>
                <w:lang w:val="sk-SK"/>
              </w:rPr>
            </w:pPr>
            <w:r w:rsidRPr="00552A6E">
              <w:rPr>
                <w:b w:val="0"/>
                <w:i w:val="0"/>
                <w:lang w:val="sk-SK"/>
              </w:rPr>
              <w:t>g</w:t>
            </w:r>
            <w:r w:rsidR="00AB145F" w:rsidRPr="00552A6E">
              <w:rPr>
                <w:b w:val="0"/>
                <w:i w:val="0"/>
                <w:lang w:val="sk-SK"/>
              </w:rPr>
              <w:t>entamicínium</w:t>
            </w:r>
            <w:r w:rsidR="00E00669" w:rsidRPr="00552A6E">
              <w:rPr>
                <w:b w:val="0"/>
                <w:i w:val="0"/>
                <w:lang w:val="sk-SK"/>
              </w:rPr>
              <w:t>-</w:t>
            </w:r>
            <w:r w:rsidR="00AB145F" w:rsidRPr="00552A6E">
              <w:rPr>
                <w:b w:val="0"/>
                <w:i w:val="0"/>
                <w:lang w:val="sk-SK"/>
              </w:rPr>
              <w:t>sulfát</w:t>
            </w:r>
          </w:p>
        </w:tc>
      </w:tr>
      <w:tr w:rsidR="00AB145F" w:rsidRPr="00552A6E" w14:paraId="27BD2FDE" w14:textId="77777777" w:rsidTr="006F5CAD">
        <w:tc>
          <w:tcPr>
            <w:tcW w:w="3330" w:type="dxa"/>
            <w:shd w:val="clear" w:color="auto" w:fill="auto"/>
          </w:tcPr>
          <w:p w14:paraId="58509DA9" w14:textId="77777777" w:rsidR="00AB145F" w:rsidRPr="00552A6E" w:rsidRDefault="00905350" w:rsidP="006F5CAD">
            <w:pPr>
              <w:pStyle w:val="BodyText"/>
              <w:spacing w:line="240" w:lineRule="auto"/>
              <w:rPr>
                <w:b w:val="0"/>
                <w:i w:val="0"/>
                <w:lang w:val="sk-SK"/>
              </w:rPr>
            </w:pPr>
            <w:r w:rsidRPr="00552A6E">
              <w:rPr>
                <w:b w:val="0"/>
                <w:i w:val="0"/>
                <w:lang w:val="sk-SK"/>
              </w:rPr>
              <w:t>h</w:t>
            </w:r>
            <w:r w:rsidR="00AB145F" w:rsidRPr="00552A6E">
              <w:rPr>
                <w:b w:val="0"/>
                <w:i w:val="0"/>
                <w:lang w:val="sk-SK"/>
              </w:rPr>
              <w:t>ydromorfónium</w:t>
            </w:r>
            <w:r w:rsidR="00E00669" w:rsidRPr="00552A6E">
              <w:rPr>
                <w:b w:val="0"/>
                <w:i w:val="0"/>
                <w:lang w:val="sk-SK"/>
              </w:rPr>
              <w:t>-</w:t>
            </w:r>
            <w:r w:rsidR="00AB145F" w:rsidRPr="00552A6E">
              <w:rPr>
                <w:b w:val="0"/>
                <w:i w:val="0"/>
                <w:lang w:val="sk-SK"/>
              </w:rPr>
              <w:t>chlorid</w:t>
            </w:r>
          </w:p>
        </w:tc>
      </w:tr>
      <w:tr w:rsidR="00AB145F" w:rsidRPr="00552A6E" w14:paraId="3FD14547" w14:textId="77777777" w:rsidTr="006F5CAD">
        <w:tc>
          <w:tcPr>
            <w:tcW w:w="3330" w:type="dxa"/>
            <w:shd w:val="clear" w:color="auto" w:fill="auto"/>
          </w:tcPr>
          <w:p w14:paraId="1FE21877" w14:textId="77777777" w:rsidR="00AB145F" w:rsidRPr="00552A6E" w:rsidRDefault="00905350" w:rsidP="006F5CAD">
            <w:pPr>
              <w:pStyle w:val="BodyText"/>
              <w:spacing w:line="240" w:lineRule="auto"/>
              <w:rPr>
                <w:b w:val="0"/>
                <w:i w:val="0"/>
                <w:lang w:val="sk-SK"/>
              </w:rPr>
            </w:pPr>
            <w:r w:rsidRPr="00552A6E">
              <w:rPr>
                <w:b w:val="0"/>
                <w:i w:val="0"/>
                <w:lang w:val="sk-SK"/>
              </w:rPr>
              <w:t>l</w:t>
            </w:r>
            <w:r w:rsidR="00AB145F" w:rsidRPr="00552A6E">
              <w:rPr>
                <w:b w:val="0"/>
                <w:i w:val="0"/>
                <w:lang w:val="sk-SK"/>
              </w:rPr>
              <w:t>evofloxacín</w:t>
            </w:r>
          </w:p>
        </w:tc>
      </w:tr>
      <w:tr w:rsidR="00AB145F" w:rsidRPr="00552A6E" w14:paraId="04B83752" w14:textId="77777777" w:rsidTr="006F5CAD">
        <w:tc>
          <w:tcPr>
            <w:tcW w:w="3330" w:type="dxa"/>
            <w:shd w:val="clear" w:color="auto" w:fill="auto"/>
          </w:tcPr>
          <w:p w14:paraId="5A5B8989" w14:textId="77777777" w:rsidR="00AB145F" w:rsidRPr="00552A6E" w:rsidRDefault="00905350" w:rsidP="006F5CAD">
            <w:pPr>
              <w:pStyle w:val="BodyText"/>
              <w:spacing w:line="240" w:lineRule="auto"/>
              <w:rPr>
                <w:b w:val="0"/>
                <w:i w:val="0"/>
                <w:lang w:val="sk-SK"/>
              </w:rPr>
            </w:pPr>
            <w:r w:rsidRPr="00552A6E">
              <w:rPr>
                <w:b w:val="0"/>
                <w:i w:val="0"/>
                <w:lang w:val="sk-SK"/>
              </w:rPr>
              <w:t>l</w:t>
            </w:r>
            <w:r w:rsidR="00AB145F" w:rsidRPr="00552A6E">
              <w:rPr>
                <w:b w:val="0"/>
                <w:i w:val="0"/>
                <w:lang w:val="sk-SK"/>
              </w:rPr>
              <w:t>orazepam</w:t>
            </w:r>
          </w:p>
        </w:tc>
      </w:tr>
      <w:tr w:rsidR="00AB145F" w:rsidRPr="00552A6E" w14:paraId="68A646F9" w14:textId="77777777" w:rsidTr="006F5CAD">
        <w:tc>
          <w:tcPr>
            <w:tcW w:w="3330" w:type="dxa"/>
            <w:shd w:val="clear" w:color="auto" w:fill="auto"/>
          </w:tcPr>
          <w:p w14:paraId="2A2F0381" w14:textId="77777777" w:rsidR="00AB145F" w:rsidRPr="00552A6E" w:rsidRDefault="00905350" w:rsidP="006F5CAD">
            <w:pPr>
              <w:pStyle w:val="BodyText"/>
              <w:spacing w:line="240" w:lineRule="auto"/>
              <w:rPr>
                <w:b w:val="0"/>
                <w:i w:val="0"/>
                <w:lang w:val="sk-SK"/>
              </w:rPr>
            </w:pPr>
            <w:r w:rsidRPr="00552A6E">
              <w:rPr>
                <w:b w:val="0"/>
                <w:i w:val="0"/>
                <w:lang w:val="sk-SK"/>
              </w:rPr>
              <w:t>m</w:t>
            </w:r>
            <w:r w:rsidR="00AB145F" w:rsidRPr="00552A6E">
              <w:rPr>
                <w:b w:val="0"/>
                <w:i w:val="0"/>
                <w:lang w:val="sk-SK"/>
              </w:rPr>
              <w:t>eropeném</w:t>
            </w:r>
          </w:p>
        </w:tc>
      </w:tr>
      <w:tr w:rsidR="00AB145F" w:rsidRPr="00552A6E" w14:paraId="19D03359" w14:textId="77777777" w:rsidTr="006F5CAD">
        <w:tc>
          <w:tcPr>
            <w:tcW w:w="3330" w:type="dxa"/>
            <w:shd w:val="clear" w:color="auto" w:fill="auto"/>
          </w:tcPr>
          <w:p w14:paraId="4DFDB9DD" w14:textId="77777777" w:rsidR="00AB145F" w:rsidRPr="00552A6E" w:rsidRDefault="00905350" w:rsidP="006F5CAD">
            <w:pPr>
              <w:pStyle w:val="BodyText"/>
              <w:spacing w:line="240" w:lineRule="auto"/>
              <w:rPr>
                <w:b w:val="0"/>
                <w:i w:val="0"/>
                <w:lang w:val="sk-SK"/>
              </w:rPr>
            </w:pPr>
            <w:r w:rsidRPr="00552A6E">
              <w:rPr>
                <w:b w:val="0"/>
                <w:i w:val="0"/>
                <w:lang w:val="sk-SK"/>
              </w:rPr>
              <w:t>m</w:t>
            </w:r>
            <w:r w:rsidR="00AB145F" w:rsidRPr="00552A6E">
              <w:rPr>
                <w:b w:val="0"/>
                <w:i w:val="0"/>
                <w:lang w:val="sk-SK"/>
              </w:rPr>
              <w:t>ikafungín</w:t>
            </w:r>
          </w:p>
        </w:tc>
      </w:tr>
      <w:tr w:rsidR="00AB145F" w:rsidRPr="00552A6E" w14:paraId="574CEFEC" w14:textId="77777777" w:rsidTr="006F5CAD">
        <w:tc>
          <w:tcPr>
            <w:tcW w:w="3330" w:type="dxa"/>
            <w:shd w:val="clear" w:color="auto" w:fill="auto"/>
          </w:tcPr>
          <w:p w14:paraId="634E8B90" w14:textId="77777777" w:rsidR="00AB145F" w:rsidRPr="00552A6E" w:rsidRDefault="00905350" w:rsidP="006F5CAD">
            <w:pPr>
              <w:pStyle w:val="BodyText"/>
              <w:spacing w:line="240" w:lineRule="auto"/>
              <w:rPr>
                <w:b w:val="0"/>
                <w:i w:val="0"/>
                <w:lang w:val="sk-SK"/>
              </w:rPr>
            </w:pPr>
            <w:r w:rsidRPr="00552A6E">
              <w:rPr>
                <w:b w:val="0"/>
                <w:i w:val="0"/>
                <w:lang w:val="sk-SK"/>
              </w:rPr>
              <w:t>m</w:t>
            </w:r>
            <w:r w:rsidR="00AB145F" w:rsidRPr="00552A6E">
              <w:rPr>
                <w:b w:val="0"/>
                <w:i w:val="0"/>
                <w:lang w:val="sk-SK"/>
              </w:rPr>
              <w:t>orfínium</w:t>
            </w:r>
            <w:r w:rsidR="00E00669" w:rsidRPr="00552A6E">
              <w:rPr>
                <w:b w:val="0"/>
                <w:i w:val="0"/>
                <w:lang w:val="sk-SK"/>
              </w:rPr>
              <w:t>-</w:t>
            </w:r>
            <w:r w:rsidR="00AB145F" w:rsidRPr="00552A6E">
              <w:rPr>
                <w:b w:val="0"/>
                <w:i w:val="0"/>
                <w:lang w:val="sk-SK"/>
              </w:rPr>
              <w:t>sulfát</w:t>
            </w:r>
          </w:p>
        </w:tc>
      </w:tr>
      <w:tr w:rsidR="00AB145F" w:rsidRPr="00552A6E" w14:paraId="4F96D973" w14:textId="77777777" w:rsidTr="006F5CAD">
        <w:tc>
          <w:tcPr>
            <w:tcW w:w="3330" w:type="dxa"/>
            <w:shd w:val="clear" w:color="auto" w:fill="auto"/>
          </w:tcPr>
          <w:p w14:paraId="3D9D1E0E" w14:textId="77777777" w:rsidR="00AB145F" w:rsidRPr="00552A6E" w:rsidRDefault="00905350" w:rsidP="006F5CAD">
            <w:pPr>
              <w:pStyle w:val="BodyText"/>
              <w:spacing w:line="240" w:lineRule="auto"/>
              <w:rPr>
                <w:b w:val="0"/>
                <w:i w:val="0"/>
                <w:lang w:val="sk-SK"/>
              </w:rPr>
            </w:pPr>
            <w:r w:rsidRPr="00552A6E">
              <w:rPr>
                <w:b w:val="0"/>
                <w:i w:val="0"/>
                <w:lang w:val="sk-SK"/>
              </w:rPr>
              <w:t>n</w:t>
            </w:r>
            <w:r w:rsidR="00AB145F" w:rsidRPr="00552A6E">
              <w:rPr>
                <w:b w:val="0"/>
                <w:i w:val="0"/>
                <w:lang w:val="sk-SK"/>
              </w:rPr>
              <w:t>oradrenalínium</w:t>
            </w:r>
            <w:r w:rsidR="00E00669" w:rsidRPr="00552A6E">
              <w:rPr>
                <w:b w:val="0"/>
                <w:i w:val="0"/>
                <w:lang w:val="sk-SK"/>
              </w:rPr>
              <w:t>-</w:t>
            </w:r>
            <w:r w:rsidR="00AB145F" w:rsidRPr="00552A6E">
              <w:rPr>
                <w:b w:val="0"/>
                <w:i w:val="0"/>
                <w:lang w:val="sk-SK"/>
              </w:rPr>
              <w:t>tartarát</w:t>
            </w:r>
          </w:p>
        </w:tc>
      </w:tr>
      <w:tr w:rsidR="00AB145F" w:rsidRPr="00552A6E" w14:paraId="2F2BBD31" w14:textId="77777777" w:rsidTr="006F5CAD">
        <w:tc>
          <w:tcPr>
            <w:tcW w:w="3330" w:type="dxa"/>
            <w:shd w:val="clear" w:color="auto" w:fill="auto"/>
          </w:tcPr>
          <w:p w14:paraId="6920ECDD" w14:textId="77777777" w:rsidR="00AB145F" w:rsidRPr="00552A6E" w:rsidRDefault="00905350" w:rsidP="006F5CAD">
            <w:pPr>
              <w:pStyle w:val="BodyText"/>
              <w:spacing w:line="240" w:lineRule="auto"/>
              <w:rPr>
                <w:b w:val="0"/>
                <w:i w:val="0"/>
                <w:lang w:val="sk-SK"/>
              </w:rPr>
            </w:pPr>
            <w:r w:rsidRPr="00552A6E">
              <w:rPr>
                <w:b w:val="0"/>
                <w:i w:val="0"/>
                <w:lang w:val="sk-SK"/>
              </w:rPr>
              <w:t>c</w:t>
            </w:r>
            <w:r w:rsidR="00AB145F" w:rsidRPr="00552A6E">
              <w:rPr>
                <w:b w:val="0"/>
                <w:i w:val="0"/>
                <w:lang w:val="sk-SK"/>
              </w:rPr>
              <w:t>hlorid draselný</w:t>
            </w:r>
          </w:p>
        </w:tc>
      </w:tr>
      <w:tr w:rsidR="00AB145F" w:rsidRPr="00552A6E" w14:paraId="4648A6C5" w14:textId="77777777" w:rsidTr="006F5CAD">
        <w:tc>
          <w:tcPr>
            <w:tcW w:w="3330" w:type="dxa"/>
            <w:shd w:val="clear" w:color="auto" w:fill="auto"/>
          </w:tcPr>
          <w:p w14:paraId="3C05D1A6" w14:textId="77777777" w:rsidR="00AB145F" w:rsidRPr="00552A6E" w:rsidRDefault="00905350" w:rsidP="006F5CAD">
            <w:pPr>
              <w:pStyle w:val="BodyText"/>
              <w:spacing w:line="240" w:lineRule="auto"/>
              <w:rPr>
                <w:b w:val="0"/>
                <w:i w:val="0"/>
                <w:lang w:val="sk-SK"/>
              </w:rPr>
            </w:pPr>
            <w:r w:rsidRPr="00552A6E">
              <w:rPr>
                <w:b w:val="0"/>
                <w:i w:val="0"/>
                <w:lang w:val="sk-SK"/>
              </w:rPr>
              <w:t>v</w:t>
            </w:r>
            <w:r w:rsidR="00AB145F" w:rsidRPr="00552A6E">
              <w:rPr>
                <w:b w:val="0"/>
                <w:i w:val="0"/>
                <w:lang w:val="sk-SK"/>
              </w:rPr>
              <w:t>ankomycínium</w:t>
            </w:r>
            <w:r w:rsidR="00E00669" w:rsidRPr="00552A6E">
              <w:rPr>
                <w:b w:val="0"/>
                <w:i w:val="0"/>
                <w:lang w:val="sk-SK"/>
              </w:rPr>
              <w:t>-</w:t>
            </w:r>
            <w:r w:rsidR="00AB145F" w:rsidRPr="00552A6E">
              <w:rPr>
                <w:b w:val="0"/>
                <w:i w:val="0"/>
                <w:lang w:val="sk-SK"/>
              </w:rPr>
              <w:t>chlorid</w:t>
            </w:r>
          </w:p>
        </w:tc>
      </w:tr>
    </w:tbl>
    <w:p w14:paraId="6C32A8C2" w14:textId="77777777" w:rsidR="00AB145F" w:rsidRPr="00552A6E" w:rsidRDefault="00AB145F" w:rsidP="00AB145F">
      <w:pPr>
        <w:pStyle w:val="EUNormal"/>
        <w:rPr>
          <w:szCs w:val="22"/>
        </w:rPr>
      </w:pPr>
    </w:p>
    <w:p w14:paraId="6E810878" w14:textId="77777777" w:rsidR="00AB145F" w:rsidRPr="00552A6E" w:rsidRDefault="00905350" w:rsidP="00AB145F">
      <w:pPr>
        <w:pStyle w:val="EUNormal"/>
        <w:rPr>
          <w:szCs w:val="22"/>
        </w:rPr>
      </w:pPr>
      <w:r w:rsidRPr="00552A6E">
        <w:rPr>
          <w:szCs w:val="22"/>
        </w:rPr>
        <w:t>Akékoľvek</w:t>
      </w:r>
      <w:r w:rsidR="00AB145F" w:rsidRPr="00552A6E">
        <w:rPr>
          <w:szCs w:val="22"/>
        </w:rPr>
        <w:t xml:space="preserve"> lieky, ktoré nie sú uvedené v</w:t>
      </w:r>
      <w:r w:rsidRPr="00552A6E">
        <w:rPr>
          <w:szCs w:val="22"/>
        </w:rPr>
        <w:t> </w:t>
      </w:r>
      <w:r w:rsidR="00AB145F" w:rsidRPr="00552A6E">
        <w:rPr>
          <w:szCs w:val="22"/>
        </w:rPr>
        <w:t>tabuľke vyššie sa ne</w:t>
      </w:r>
      <w:r w:rsidR="00D50A22" w:rsidRPr="00552A6E">
        <w:rPr>
          <w:szCs w:val="22"/>
        </w:rPr>
        <w:t>s</w:t>
      </w:r>
      <w:r w:rsidR="00AB145F" w:rsidRPr="00552A6E">
        <w:rPr>
          <w:szCs w:val="22"/>
        </w:rPr>
        <w:t>mú podávať súbežne s Noxafilom tou istou intravenóznou súpravou (alebo kanylou).</w:t>
      </w:r>
    </w:p>
    <w:p w14:paraId="672ED64F" w14:textId="77777777" w:rsidR="00AB145F" w:rsidRPr="00552A6E" w:rsidRDefault="00AB145F" w:rsidP="00AB145F">
      <w:pPr>
        <w:pStyle w:val="EUNormal"/>
        <w:rPr>
          <w:szCs w:val="22"/>
        </w:rPr>
      </w:pPr>
    </w:p>
    <w:p w14:paraId="0AE07223" w14:textId="77777777" w:rsidR="00AB145F" w:rsidRPr="00552A6E" w:rsidRDefault="00905350" w:rsidP="00AB145F">
      <w:pPr>
        <w:pStyle w:val="EUNormal"/>
        <w:rPr>
          <w:szCs w:val="22"/>
        </w:rPr>
      </w:pPr>
      <w:r w:rsidRPr="00552A6E">
        <w:rPr>
          <w:szCs w:val="22"/>
        </w:rPr>
        <w:t>I</w:t>
      </w:r>
      <w:r w:rsidR="00AB145F" w:rsidRPr="00552A6E">
        <w:rPr>
          <w:szCs w:val="22"/>
        </w:rPr>
        <w:t xml:space="preserve">nfúzny </w:t>
      </w:r>
      <w:r w:rsidRPr="00552A6E">
        <w:rPr>
          <w:szCs w:val="22"/>
        </w:rPr>
        <w:t>roztok</w:t>
      </w:r>
      <w:r w:rsidR="00AB145F" w:rsidRPr="00552A6E">
        <w:rPr>
          <w:szCs w:val="22"/>
        </w:rPr>
        <w:t xml:space="preserve"> sa má pred podaním vizuálne skontrolovať na prítomnosť častíc. Roztok Noxafilu je bezfarebný až svetlo žltý. Obmeny sfarbenia v tomto rozsahu neovplyvňujú kvalitu lieku.</w:t>
      </w:r>
    </w:p>
    <w:p w14:paraId="5F876F98" w14:textId="77777777" w:rsidR="00AB145F" w:rsidRPr="00552A6E" w:rsidRDefault="00AB145F" w:rsidP="00AB145F">
      <w:pPr>
        <w:pStyle w:val="EUNormal"/>
        <w:rPr>
          <w:szCs w:val="22"/>
        </w:rPr>
      </w:pPr>
    </w:p>
    <w:p w14:paraId="69D113FA" w14:textId="77777777" w:rsidR="00AB145F" w:rsidRPr="00552A6E" w:rsidRDefault="0060424F" w:rsidP="00AB145F">
      <w:pPr>
        <w:pStyle w:val="EUNormal"/>
      </w:pPr>
      <w:r w:rsidRPr="00552A6E">
        <w:rPr>
          <w:szCs w:val="22"/>
        </w:rPr>
        <w:t>Všetok n</w:t>
      </w:r>
      <w:r w:rsidR="00AB145F" w:rsidRPr="00552A6E">
        <w:rPr>
          <w:szCs w:val="22"/>
        </w:rPr>
        <w:t xml:space="preserve">epoužitý liek alebo odpad vzniknutý z lieku </w:t>
      </w:r>
      <w:r w:rsidR="00AB145F" w:rsidRPr="00552A6E">
        <w:t>sa má zlikvidovať v súlade s národnými požiadavkami.</w:t>
      </w:r>
    </w:p>
    <w:p w14:paraId="14F83E08" w14:textId="77777777" w:rsidR="00AB145F" w:rsidRPr="00552A6E" w:rsidRDefault="00AB145F" w:rsidP="00AB145F">
      <w:pPr>
        <w:pStyle w:val="EUNormal"/>
      </w:pPr>
    </w:p>
    <w:p w14:paraId="12707514" w14:textId="77777777" w:rsidR="00AB145F" w:rsidRPr="00552A6E" w:rsidRDefault="00D7737A" w:rsidP="00B56F5B">
      <w:pPr>
        <w:pStyle w:val="EUNormal"/>
        <w:keepNext/>
      </w:pPr>
      <w:r w:rsidRPr="00552A6E">
        <w:t>Noxafil sa nesmie riediť:</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tblGrid>
      <w:tr w:rsidR="00D7737A" w:rsidRPr="00552A6E" w14:paraId="0F23FB24" w14:textId="77777777" w:rsidTr="00E91FFC">
        <w:tc>
          <w:tcPr>
            <w:tcW w:w="4536" w:type="dxa"/>
            <w:shd w:val="clear" w:color="auto" w:fill="auto"/>
          </w:tcPr>
          <w:p w14:paraId="7F482E45" w14:textId="77777777" w:rsidR="00D7737A" w:rsidRPr="00552A6E" w:rsidRDefault="0060424F" w:rsidP="00E91FFC">
            <w:pPr>
              <w:pStyle w:val="BodyText"/>
              <w:rPr>
                <w:highlight w:val="yellow"/>
                <w:lang w:val="sk-SK"/>
              </w:rPr>
            </w:pPr>
            <w:r w:rsidRPr="00552A6E">
              <w:rPr>
                <w:b w:val="0"/>
                <w:bCs/>
                <w:i w:val="0"/>
                <w:iCs/>
                <w:lang w:val="sk-SK"/>
              </w:rPr>
              <w:t>l</w:t>
            </w:r>
            <w:r w:rsidR="00D7737A" w:rsidRPr="00552A6E">
              <w:rPr>
                <w:b w:val="0"/>
                <w:bCs/>
                <w:i w:val="0"/>
                <w:iCs/>
                <w:lang w:val="sk-SK"/>
              </w:rPr>
              <w:t>aktátovým Ringerovým roztokom</w:t>
            </w:r>
          </w:p>
        </w:tc>
      </w:tr>
      <w:tr w:rsidR="00D7737A" w:rsidRPr="00552A6E" w14:paraId="57DCAF61" w14:textId="77777777" w:rsidTr="00E91FFC">
        <w:tc>
          <w:tcPr>
            <w:tcW w:w="4536" w:type="dxa"/>
            <w:shd w:val="clear" w:color="auto" w:fill="auto"/>
          </w:tcPr>
          <w:p w14:paraId="7266411B" w14:textId="77777777" w:rsidR="00D7737A" w:rsidRPr="00552A6E" w:rsidRDefault="00D7737A" w:rsidP="00E91FFC">
            <w:r w:rsidRPr="00552A6E">
              <w:t xml:space="preserve">5% </w:t>
            </w:r>
            <w:r w:rsidR="0060424F" w:rsidRPr="00552A6E">
              <w:t>gluk</w:t>
            </w:r>
            <w:r w:rsidRPr="00552A6E">
              <w:t>ózou s laktátovým Ringerovým roztokom</w:t>
            </w:r>
          </w:p>
        </w:tc>
      </w:tr>
      <w:tr w:rsidR="00D7737A" w:rsidRPr="00552A6E" w14:paraId="007A9FF1" w14:textId="77777777" w:rsidTr="00E91FFC">
        <w:tc>
          <w:tcPr>
            <w:tcW w:w="4536" w:type="dxa"/>
            <w:shd w:val="clear" w:color="auto" w:fill="auto"/>
          </w:tcPr>
          <w:p w14:paraId="4840FEC5" w14:textId="77777777" w:rsidR="00D7737A" w:rsidRPr="00552A6E" w:rsidRDefault="00D7737A" w:rsidP="00E91FFC">
            <w:pPr>
              <w:pStyle w:val="BodyText"/>
              <w:rPr>
                <w:lang w:val="sk-SK"/>
              </w:rPr>
            </w:pPr>
            <w:r w:rsidRPr="00552A6E">
              <w:rPr>
                <w:b w:val="0"/>
                <w:bCs/>
                <w:i w:val="0"/>
                <w:iCs/>
                <w:lang w:val="sk-SK"/>
              </w:rPr>
              <w:t>4,2% hydrogénuhličitanom sodným</w:t>
            </w:r>
          </w:p>
        </w:tc>
      </w:tr>
    </w:tbl>
    <w:p w14:paraId="7B5681E4" w14:textId="77777777" w:rsidR="00D7737A" w:rsidRPr="00552A6E" w:rsidRDefault="00D7737A" w:rsidP="00AB145F">
      <w:pPr>
        <w:pStyle w:val="EUNormal"/>
      </w:pPr>
    </w:p>
    <w:p w14:paraId="40C20183" w14:textId="77777777" w:rsidR="00AB145F" w:rsidRPr="00552A6E" w:rsidRDefault="00AB145F" w:rsidP="00AB145F">
      <w:pPr>
        <w:pStyle w:val="EUNormal"/>
        <w:keepNext/>
      </w:pPr>
      <w:r w:rsidRPr="00552A6E">
        <w:t>Tento liek sa nesmie miešať s inými liekmi, okrem tých, ktoré sú uvedené nižšie:</w:t>
      </w:r>
    </w:p>
    <w:p w14:paraId="6DC0E35E" w14:textId="77777777" w:rsidR="00AB145F" w:rsidRPr="00552A6E" w:rsidRDefault="00AB145F" w:rsidP="00AB145F">
      <w:pPr>
        <w:pStyle w:val="EUNormal"/>
        <w:keepNext/>
      </w:pPr>
    </w:p>
    <w:p w14:paraId="1BDF72C1" w14:textId="77777777" w:rsidR="00AB145F" w:rsidRPr="00552A6E" w:rsidRDefault="00AB145F" w:rsidP="00AB145F">
      <w:pPr>
        <w:pStyle w:val="EUNormal"/>
      </w:pPr>
      <w:r w:rsidRPr="00552A6E">
        <w:t xml:space="preserve">5% </w:t>
      </w:r>
      <w:r w:rsidR="0060424F" w:rsidRPr="00552A6E">
        <w:t>gluk</w:t>
      </w:r>
      <w:r w:rsidRPr="00552A6E">
        <w:t>óza vo vode</w:t>
      </w:r>
    </w:p>
    <w:p w14:paraId="66421547" w14:textId="77777777" w:rsidR="00AB145F" w:rsidRPr="00552A6E" w:rsidRDefault="00AB145F" w:rsidP="00AB145F">
      <w:pPr>
        <w:pStyle w:val="EUNormal"/>
      </w:pPr>
      <w:r w:rsidRPr="00552A6E">
        <w:t>0,9% chlorid sodný</w:t>
      </w:r>
    </w:p>
    <w:p w14:paraId="1037235B" w14:textId="77777777" w:rsidR="00AB145F" w:rsidRPr="00552A6E" w:rsidRDefault="00AB145F" w:rsidP="00AB145F">
      <w:pPr>
        <w:pStyle w:val="EUNormal"/>
      </w:pPr>
      <w:r w:rsidRPr="00552A6E">
        <w:t>0,45% chlorid sodný</w:t>
      </w:r>
    </w:p>
    <w:p w14:paraId="2E541661" w14:textId="77777777" w:rsidR="00AB145F" w:rsidRPr="00552A6E" w:rsidRDefault="00AB145F" w:rsidP="00AB145F">
      <w:pPr>
        <w:pStyle w:val="EUNormal"/>
      </w:pPr>
      <w:r w:rsidRPr="00552A6E">
        <w:t xml:space="preserve">5% </w:t>
      </w:r>
      <w:r w:rsidR="0060424F" w:rsidRPr="00552A6E">
        <w:t>gluk</w:t>
      </w:r>
      <w:r w:rsidRPr="00552A6E">
        <w:t>óza a</w:t>
      </w:r>
      <w:r w:rsidR="0060424F" w:rsidRPr="00552A6E">
        <w:t> </w:t>
      </w:r>
      <w:r w:rsidRPr="00552A6E">
        <w:t>0,45% chlorid sodný</w:t>
      </w:r>
    </w:p>
    <w:p w14:paraId="6AEB432E" w14:textId="77777777" w:rsidR="00AB145F" w:rsidRPr="00552A6E" w:rsidRDefault="00AB145F" w:rsidP="00AB145F">
      <w:pPr>
        <w:pStyle w:val="EUNormal"/>
      </w:pPr>
      <w:r w:rsidRPr="00552A6E">
        <w:t xml:space="preserve">5% </w:t>
      </w:r>
      <w:r w:rsidR="0060424F" w:rsidRPr="00552A6E">
        <w:t>gluk</w:t>
      </w:r>
      <w:r w:rsidRPr="00552A6E">
        <w:t>óza a</w:t>
      </w:r>
      <w:r w:rsidR="0060424F" w:rsidRPr="00552A6E">
        <w:t> </w:t>
      </w:r>
      <w:r w:rsidRPr="00552A6E">
        <w:t>0,9% chlorid sodný</w:t>
      </w:r>
    </w:p>
    <w:p w14:paraId="5E7D2189" w14:textId="77777777" w:rsidR="003F268E" w:rsidRPr="00552A6E" w:rsidRDefault="00AB145F" w:rsidP="00862522">
      <w:pPr>
        <w:pStyle w:val="EUNormal"/>
      </w:pPr>
      <w:r w:rsidRPr="00552A6E">
        <w:t xml:space="preserve">5% </w:t>
      </w:r>
      <w:r w:rsidR="0060424F" w:rsidRPr="00552A6E">
        <w:t>gluk</w:t>
      </w:r>
      <w:r w:rsidRPr="00552A6E">
        <w:t>óza a</w:t>
      </w:r>
      <w:r w:rsidR="0060424F" w:rsidRPr="00552A6E">
        <w:t> </w:t>
      </w:r>
      <w:r w:rsidRPr="00552A6E">
        <w:t>20</w:t>
      </w:r>
      <w:r w:rsidR="0060424F" w:rsidRPr="00552A6E">
        <w:t> </w:t>
      </w:r>
      <w:r w:rsidRPr="00552A6E">
        <w:t>mEq KCl</w:t>
      </w:r>
    </w:p>
    <w:p w14:paraId="017C7F48" w14:textId="77777777" w:rsidR="005D0A29" w:rsidRPr="00552A6E" w:rsidRDefault="005D0A29" w:rsidP="005D0A29">
      <w:pPr>
        <w:tabs>
          <w:tab w:val="clear" w:pos="567"/>
        </w:tabs>
        <w:jc w:val="center"/>
        <w:rPr>
          <w:b/>
          <w:bCs/>
          <w:szCs w:val="22"/>
          <w:lang w:eastAsia="sk-SK" w:bidi="sk-SK"/>
        </w:rPr>
      </w:pPr>
      <w:r w:rsidRPr="00552A6E">
        <w:br w:type="page"/>
      </w:r>
      <w:r w:rsidRPr="00552A6E">
        <w:rPr>
          <w:b/>
          <w:szCs w:val="22"/>
          <w:lang w:eastAsia="sk-SK" w:bidi="sk-SK"/>
        </w:rPr>
        <w:t>Písomná informácia pre používateľa</w:t>
      </w:r>
    </w:p>
    <w:p w14:paraId="202B9FF6" w14:textId="77777777" w:rsidR="005D0A29" w:rsidRPr="00552A6E" w:rsidRDefault="005D0A29" w:rsidP="005D0A29">
      <w:pPr>
        <w:tabs>
          <w:tab w:val="clear" w:pos="567"/>
        </w:tabs>
        <w:jc w:val="center"/>
        <w:rPr>
          <w:szCs w:val="22"/>
          <w:lang w:eastAsia="sk-SK" w:bidi="sk-SK"/>
        </w:rPr>
      </w:pPr>
    </w:p>
    <w:p w14:paraId="44A459B0" w14:textId="77777777" w:rsidR="005D0A29" w:rsidRPr="00552A6E" w:rsidRDefault="005D0A29" w:rsidP="005D0A29">
      <w:pPr>
        <w:numPr>
          <w:ilvl w:val="12"/>
          <w:numId w:val="0"/>
        </w:numPr>
        <w:tabs>
          <w:tab w:val="clear" w:pos="567"/>
        </w:tabs>
        <w:ind w:right="-2"/>
        <w:jc w:val="center"/>
        <w:rPr>
          <w:b/>
          <w:szCs w:val="22"/>
          <w:lang w:eastAsia="sk-SK" w:bidi="sk-SK"/>
        </w:rPr>
      </w:pPr>
      <w:r w:rsidRPr="00552A6E">
        <w:rPr>
          <w:b/>
          <w:szCs w:val="22"/>
          <w:lang w:eastAsia="sk-SK" w:bidi="sk-SK"/>
        </w:rPr>
        <w:t>Noxafil 300 mg gastrorezistentný prášok a vehikulum na perorálnu suspenziu</w:t>
      </w:r>
    </w:p>
    <w:p w14:paraId="7011988D" w14:textId="77777777" w:rsidR="005D0A29" w:rsidRPr="00552A6E" w:rsidRDefault="005D0A29" w:rsidP="005D0A29">
      <w:pPr>
        <w:ind w:right="-2"/>
        <w:jc w:val="center"/>
        <w:rPr>
          <w:szCs w:val="22"/>
          <w:lang w:eastAsia="sk-SK" w:bidi="sk-SK"/>
        </w:rPr>
      </w:pPr>
      <w:r w:rsidRPr="00552A6E">
        <w:rPr>
          <w:szCs w:val="22"/>
          <w:lang w:eastAsia="sk-SK" w:bidi="sk-SK"/>
        </w:rPr>
        <w:t>posakonazol</w:t>
      </w:r>
    </w:p>
    <w:p w14:paraId="6E16590C" w14:textId="77777777" w:rsidR="005D0A29" w:rsidRPr="00552A6E" w:rsidRDefault="005D0A29" w:rsidP="005D0A29">
      <w:pPr>
        <w:tabs>
          <w:tab w:val="clear" w:pos="567"/>
        </w:tabs>
        <w:rPr>
          <w:szCs w:val="22"/>
          <w:lang w:eastAsia="sk-SK" w:bidi="sk-SK"/>
        </w:rPr>
      </w:pPr>
    </w:p>
    <w:p w14:paraId="6A631D10" w14:textId="77777777" w:rsidR="005D0A29" w:rsidRPr="00552A6E" w:rsidRDefault="005D0A29" w:rsidP="005D0A29">
      <w:pPr>
        <w:keepNext/>
        <w:keepLines/>
        <w:tabs>
          <w:tab w:val="clear" w:pos="567"/>
        </w:tabs>
        <w:suppressAutoHyphens/>
        <w:rPr>
          <w:b/>
          <w:szCs w:val="22"/>
          <w:lang w:eastAsia="sk-SK" w:bidi="sk-SK"/>
        </w:rPr>
      </w:pPr>
      <w:r w:rsidRPr="00552A6E">
        <w:rPr>
          <w:b/>
          <w:bCs/>
          <w:szCs w:val="22"/>
          <w:lang w:eastAsia="sk-SK" w:bidi="sk-SK"/>
        </w:rPr>
        <w:t xml:space="preserve">Pozorne si prečítajte celú písomnú informáciu predtým, ako začnete užívať alebo podávať tento liek vášmu dieťaťu, </w:t>
      </w:r>
      <w:r w:rsidRPr="00552A6E">
        <w:rPr>
          <w:b/>
          <w:szCs w:val="22"/>
          <w:lang w:eastAsia="sk-SK" w:bidi="sk-SK"/>
        </w:rPr>
        <w:t>pretože obsahuje pre vás dôležité informácie.</w:t>
      </w:r>
    </w:p>
    <w:p w14:paraId="775EEAD1" w14:textId="77777777" w:rsidR="005D0A29" w:rsidRPr="00552A6E" w:rsidRDefault="005D0A29" w:rsidP="005D0A29">
      <w:pPr>
        <w:numPr>
          <w:ilvl w:val="0"/>
          <w:numId w:val="29"/>
        </w:numPr>
        <w:tabs>
          <w:tab w:val="clear" w:pos="567"/>
        </w:tabs>
        <w:spacing w:line="260" w:lineRule="exact"/>
        <w:ind w:left="567" w:hanging="567"/>
        <w:rPr>
          <w:szCs w:val="22"/>
          <w:lang w:eastAsia="sk-SK" w:bidi="sk-SK"/>
        </w:rPr>
      </w:pPr>
      <w:r w:rsidRPr="00552A6E">
        <w:rPr>
          <w:szCs w:val="22"/>
          <w:lang w:eastAsia="sk-SK" w:bidi="sk-SK"/>
        </w:rPr>
        <w:t>Túto písomnú informáciu si uschovajte. Možno bude potrebné, aby ste si ju znovu prečítali.</w:t>
      </w:r>
    </w:p>
    <w:p w14:paraId="0F63455F" w14:textId="77777777" w:rsidR="005D0A29" w:rsidRPr="00552A6E" w:rsidRDefault="005D0A29" w:rsidP="005D0A29">
      <w:pPr>
        <w:numPr>
          <w:ilvl w:val="0"/>
          <w:numId w:val="30"/>
        </w:numPr>
        <w:tabs>
          <w:tab w:val="clear" w:pos="567"/>
        </w:tabs>
        <w:spacing w:line="260" w:lineRule="exact"/>
        <w:ind w:left="567" w:hanging="567"/>
        <w:rPr>
          <w:bCs/>
          <w:szCs w:val="22"/>
          <w:lang w:eastAsia="sk-SK" w:bidi="sk-SK"/>
        </w:rPr>
      </w:pPr>
      <w:r w:rsidRPr="00552A6E">
        <w:rPr>
          <w:szCs w:val="22"/>
          <w:lang w:eastAsia="sk-SK" w:bidi="sk-SK"/>
        </w:rPr>
        <w:t>Ak máte akékoľvek ďalšie otázky, obráťte sa na svojho lekára, lekárnika alebo zdravotnú sestru.</w:t>
      </w:r>
    </w:p>
    <w:p w14:paraId="6E690149" w14:textId="77777777" w:rsidR="005D0A29" w:rsidRPr="00552A6E" w:rsidRDefault="005D0A29" w:rsidP="005D0A29">
      <w:pPr>
        <w:numPr>
          <w:ilvl w:val="0"/>
          <w:numId w:val="30"/>
        </w:numPr>
        <w:tabs>
          <w:tab w:val="clear" w:pos="567"/>
        </w:tabs>
        <w:spacing w:line="260" w:lineRule="exact"/>
        <w:ind w:left="567" w:hanging="567"/>
        <w:rPr>
          <w:szCs w:val="22"/>
          <w:lang w:eastAsia="sk-SK" w:bidi="sk-SK"/>
        </w:rPr>
      </w:pPr>
      <w:r w:rsidRPr="00552A6E">
        <w:rPr>
          <w:szCs w:val="22"/>
          <w:lang w:eastAsia="sk-SK" w:bidi="sk-SK"/>
        </w:rPr>
        <w:t>Tento liek bol predpísaný iba vám</w:t>
      </w:r>
      <w:r w:rsidR="009C6441" w:rsidRPr="00552A6E">
        <w:rPr>
          <w:szCs w:val="22"/>
          <w:lang w:eastAsia="sk-SK" w:bidi="sk-SK"/>
        </w:rPr>
        <w:t xml:space="preserve"> alebo vášmu dieťaťu</w:t>
      </w:r>
      <w:r w:rsidRPr="00552A6E">
        <w:rPr>
          <w:szCs w:val="22"/>
          <w:lang w:eastAsia="sk-SK" w:bidi="sk-SK"/>
        </w:rPr>
        <w:t>. Nedávajte ho nikomu inému. Môže mu uškodiť, dokonca aj vtedy, ak má rovnaké prejavy ochorenia ako vy.</w:t>
      </w:r>
    </w:p>
    <w:p w14:paraId="4D633B10" w14:textId="77777777" w:rsidR="005D0A29" w:rsidRPr="00552A6E" w:rsidRDefault="005D0A29" w:rsidP="005D0A29">
      <w:pPr>
        <w:numPr>
          <w:ilvl w:val="0"/>
          <w:numId w:val="30"/>
        </w:numPr>
        <w:tabs>
          <w:tab w:val="clear" w:pos="567"/>
        </w:tabs>
        <w:autoSpaceDE w:val="0"/>
        <w:autoSpaceDN w:val="0"/>
        <w:adjustRightInd w:val="0"/>
        <w:spacing w:line="260" w:lineRule="exact"/>
        <w:ind w:left="567" w:hanging="567"/>
        <w:rPr>
          <w:rFonts w:eastAsia="MS Mincho"/>
          <w:szCs w:val="22"/>
          <w:lang w:eastAsia="sk-SK" w:bidi="sk-SK"/>
        </w:rPr>
      </w:pPr>
      <w:r w:rsidRPr="00552A6E">
        <w:rPr>
          <w:szCs w:val="22"/>
          <w:lang w:eastAsia="sk-SK" w:bidi="sk-SK"/>
        </w:rPr>
        <w:t>Ak sa u vás vyskytne akýkoľvek vedľajší účinok, obráťte sa na svojho lekára, lekárnika alebo zdravotnú sestru. To sa týka aj akýchkoľvek vedľajších účinkov, ktoré nie sú uvedené v tejto písomnej informácii. Pozri časť 4.</w:t>
      </w:r>
    </w:p>
    <w:p w14:paraId="72DDC43A" w14:textId="77777777" w:rsidR="005D0A29" w:rsidRPr="00552A6E" w:rsidRDefault="005D0A29" w:rsidP="005D0A29">
      <w:pPr>
        <w:rPr>
          <w:bCs/>
          <w:szCs w:val="22"/>
          <w:lang w:eastAsia="sk-SK" w:bidi="sk-SK"/>
        </w:rPr>
      </w:pPr>
    </w:p>
    <w:p w14:paraId="40BDE918" w14:textId="77777777" w:rsidR="005D0A29" w:rsidRPr="00552A6E" w:rsidRDefault="005D0A29" w:rsidP="005D0A29">
      <w:pPr>
        <w:keepNext/>
        <w:rPr>
          <w:b/>
          <w:szCs w:val="22"/>
          <w:lang w:eastAsia="sk-SK" w:bidi="sk-SK"/>
        </w:rPr>
      </w:pPr>
      <w:r w:rsidRPr="00552A6E">
        <w:rPr>
          <w:b/>
          <w:szCs w:val="22"/>
          <w:lang w:eastAsia="sk-SK" w:bidi="sk-SK"/>
        </w:rPr>
        <w:t>V tejto písomnej informácii sa dozviete:</w:t>
      </w:r>
    </w:p>
    <w:p w14:paraId="50A419A8" w14:textId="77777777" w:rsidR="005D0A29" w:rsidRPr="00552A6E" w:rsidRDefault="005D0A29" w:rsidP="005D0A29">
      <w:pPr>
        <w:keepNext/>
        <w:rPr>
          <w:bCs/>
          <w:szCs w:val="22"/>
          <w:lang w:eastAsia="sk-SK" w:bidi="sk-SK"/>
        </w:rPr>
      </w:pPr>
    </w:p>
    <w:p w14:paraId="42791700" w14:textId="77777777" w:rsidR="005D0A29" w:rsidRPr="00552A6E" w:rsidRDefault="005D0A29" w:rsidP="005D0A29">
      <w:pPr>
        <w:tabs>
          <w:tab w:val="clear" w:pos="567"/>
        </w:tabs>
        <w:ind w:left="567" w:hanging="567"/>
        <w:rPr>
          <w:szCs w:val="22"/>
          <w:lang w:eastAsia="sk-SK" w:bidi="sk-SK"/>
        </w:rPr>
      </w:pPr>
      <w:r w:rsidRPr="00552A6E">
        <w:rPr>
          <w:szCs w:val="22"/>
          <w:lang w:eastAsia="sk-SK" w:bidi="sk-SK"/>
        </w:rPr>
        <w:t>1.</w:t>
      </w:r>
      <w:r w:rsidRPr="00552A6E">
        <w:rPr>
          <w:szCs w:val="22"/>
          <w:lang w:eastAsia="sk-SK" w:bidi="sk-SK"/>
        </w:rPr>
        <w:tab/>
        <w:t>Čo je Noxafil a na čo sa používa</w:t>
      </w:r>
    </w:p>
    <w:p w14:paraId="3A743417" w14:textId="77777777" w:rsidR="005D0A29" w:rsidRPr="00552A6E" w:rsidRDefault="005D0A29" w:rsidP="005D0A29">
      <w:pPr>
        <w:tabs>
          <w:tab w:val="clear" w:pos="567"/>
        </w:tabs>
        <w:ind w:left="567" w:hanging="567"/>
        <w:rPr>
          <w:szCs w:val="22"/>
          <w:lang w:eastAsia="sk-SK" w:bidi="sk-SK"/>
        </w:rPr>
      </w:pPr>
      <w:r w:rsidRPr="00552A6E">
        <w:rPr>
          <w:szCs w:val="22"/>
          <w:lang w:eastAsia="sk-SK" w:bidi="sk-SK"/>
        </w:rPr>
        <w:t>2.</w:t>
      </w:r>
      <w:r w:rsidRPr="00552A6E">
        <w:rPr>
          <w:szCs w:val="22"/>
          <w:lang w:eastAsia="sk-SK" w:bidi="sk-SK"/>
        </w:rPr>
        <w:tab/>
        <w:t>Čo potrebujete vedieť predtým, ako</w:t>
      </w:r>
      <w:r w:rsidR="0070036A" w:rsidRPr="00552A6E">
        <w:rPr>
          <w:szCs w:val="22"/>
          <w:lang w:eastAsia="sk-SK" w:bidi="sk-SK"/>
        </w:rPr>
        <w:t xml:space="preserve"> </w:t>
      </w:r>
      <w:r w:rsidR="00661813" w:rsidRPr="00552A6E">
        <w:rPr>
          <w:szCs w:val="22"/>
          <w:lang w:eastAsia="sk-SK" w:bidi="sk-SK"/>
        </w:rPr>
        <w:t>užijete</w:t>
      </w:r>
      <w:r w:rsidR="0070036A" w:rsidRPr="00552A6E">
        <w:rPr>
          <w:szCs w:val="22"/>
          <w:lang w:eastAsia="sk-SK" w:bidi="sk-SK"/>
        </w:rPr>
        <w:t xml:space="preserve"> alebo vaše dieťa</w:t>
      </w:r>
      <w:r w:rsidRPr="00552A6E">
        <w:rPr>
          <w:szCs w:val="22"/>
          <w:lang w:eastAsia="sk-SK" w:bidi="sk-SK"/>
        </w:rPr>
        <w:t xml:space="preserve"> užije Noxafil</w:t>
      </w:r>
    </w:p>
    <w:p w14:paraId="16FF2F13" w14:textId="77777777" w:rsidR="005D0A29" w:rsidRPr="00552A6E" w:rsidRDefault="005D0A29" w:rsidP="005D0A29">
      <w:pPr>
        <w:tabs>
          <w:tab w:val="clear" w:pos="567"/>
        </w:tabs>
        <w:ind w:left="567" w:hanging="567"/>
        <w:rPr>
          <w:szCs w:val="22"/>
          <w:lang w:eastAsia="sk-SK" w:bidi="sk-SK"/>
        </w:rPr>
      </w:pPr>
      <w:r w:rsidRPr="00552A6E">
        <w:rPr>
          <w:szCs w:val="22"/>
          <w:lang w:eastAsia="sk-SK" w:bidi="sk-SK"/>
        </w:rPr>
        <w:t>3.</w:t>
      </w:r>
      <w:r w:rsidRPr="00552A6E">
        <w:rPr>
          <w:szCs w:val="22"/>
          <w:lang w:eastAsia="sk-SK" w:bidi="sk-SK"/>
        </w:rPr>
        <w:tab/>
        <w:t>Ako užívať Noxafil</w:t>
      </w:r>
    </w:p>
    <w:p w14:paraId="56BDA1C6" w14:textId="77777777" w:rsidR="005D0A29" w:rsidRPr="00552A6E" w:rsidRDefault="005D0A29" w:rsidP="005D0A29">
      <w:pPr>
        <w:tabs>
          <w:tab w:val="clear" w:pos="567"/>
        </w:tabs>
        <w:ind w:left="567" w:hanging="567"/>
        <w:rPr>
          <w:szCs w:val="22"/>
          <w:lang w:eastAsia="sk-SK" w:bidi="sk-SK"/>
        </w:rPr>
      </w:pPr>
      <w:r w:rsidRPr="00552A6E">
        <w:rPr>
          <w:szCs w:val="22"/>
          <w:lang w:eastAsia="sk-SK" w:bidi="sk-SK"/>
        </w:rPr>
        <w:t>4.</w:t>
      </w:r>
      <w:r w:rsidRPr="00552A6E">
        <w:rPr>
          <w:szCs w:val="22"/>
          <w:lang w:eastAsia="sk-SK" w:bidi="sk-SK"/>
        </w:rPr>
        <w:tab/>
        <w:t>Možné vedľajšie účinky</w:t>
      </w:r>
    </w:p>
    <w:p w14:paraId="43F419C6" w14:textId="77777777" w:rsidR="005D0A29" w:rsidRPr="00552A6E" w:rsidRDefault="005D0A29" w:rsidP="005D0A29">
      <w:pPr>
        <w:tabs>
          <w:tab w:val="clear" w:pos="567"/>
        </w:tabs>
        <w:ind w:left="567" w:hanging="567"/>
        <w:rPr>
          <w:szCs w:val="22"/>
          <w:lang w:eastAsia="sk-SK" w:bidi="sk-SK"/>
        </w:rPr>
      </w:pPr>
      <w:r w:rsidRPr="00552A6E">
        <w:rPr>
          <w:szCs w:val="22"/>
          <w:lang w:eastAsia="sk-SK" w:bidi="sk-SK"/>
        </w:rPr>
        <w:t>5.</w:t>
      </w:r>
      <w:r w:rsidRPr="00552A6E">
        <w:rPr>
          <w:szCs w:val="22"/>
          <w:lang w:eastAsia="sk-SK" w:bidi="sk-SK"/>
        </w:rPr>
        <w:tab/>
        <w:t>Ako uchovávať Noxafil</w:t>
      </w:r>
    </w:p>
    <w:p w14:paraId="068D898A" w14:textId="77777777" w:rsidR="005D0A29" w:rsidRPr="00552A6E" w:rsidRDefault="005D0A29" w:rsidP="005D0A29">
      <w:pPr>
        <w:tabs>
          <w:tab w:val="clear" w:pos="567"/>
        </w:tabs>
        <w:ind w:left="567" w:hanging="567"/>
        <w:rPr>
          <w:szCs w:val="22"/>
          <w:lang w:eastAsia="sk-SK" w:bidi="sk-SK"/>
        </w:rPr>
      </w:pPr>
      <w:r w:rsidRPr="00552A6E">
        <w:rPr>
          <w:szCs w:val="22"/>
          <w:lang w:eastAsia="sk-SK" w:bidi="sk-SK"/>
        </w:rPr>
        <w:t>6.</w:t>
      </w:r>
      <w:r w:rsidRPr="00552A6E">
        <w:rPr>
          <w:szCs w:val="22"/>
          <w:lang w:eastAsia="sk-SK" w:bidi="sk-SK"/>
        </w:rPr>
        <w:tab/>
        <w:t>Obsah balenia a ďalšie informácie</w:t>
      </w:r>
    </w:p>
    <w:p w14:paraId="7EE226FB" w14:textId="77777777" w:rsidR="005D0A29" w:rsidRPr="00552A6E" w:rsidRDefault="005D0A29" w:rsidP="005D0A29">
      <w:pPr>
        <w:numPr>
          <w:ilvl w:val="12"/>
          <w:numId w:val="0"/>
        </w:numPr>
        <w:tabs>
          <w:tab w:val="clear" w:pos="567"/>
        </w:tabs>
        <w:rPr>
          <w:szCs w:val="22"/>
          <w:lang w:eastAsia="sk-SK" w:bidi="sk-SK"/>
        </w:rPr>
      </w:pPr>
    </w:p>
    <w:p w14:paraId="44FE5FB2" w14:textId="77777777" w:rsidR="005D0A29" w:rsidRPr="00552A6E" w:rsidRDefault="005D0A29" w:rsidP="005D0A29">
      <w:pPr>
        <w:numPr>
          <w:ilvl w:val="12"/>
          <w:numId w:val="0"/>
        </w:numPr>
        <w:tabs>
          <w:tab w:val="clear" w:pos="567"/>
        </w:tabs>
        <w:rPr>
          <w:szCs w:val="22"/>
          <w:lang w:eastAsia="sk-SK" w:bidi="sk-SK"/>
        </w:rPr>
      </w:pPr>
    </w:p>
    <w:p w14:paraId="6DAA1AE2" w14:textId="77777777" w:rsidR="005D0A29" w:rsidRPr="00552A6E" w:rsidRDefault="005D0A29" w:rsidP="005D0A29">
      <w:pPr>
        <w:keepNext/>
        <w:keepLines/>
        <w:numPr>
          <w:ilvl w:val="12"/>
          <w:numId w:val="0"/>
        </w:numPr>
        <w:tabs>
          <w:tab w:val="clear" w:pos="567"/>
        </w:tabs>
        <w:ind w:left="567" w:hanging="567"/>
        <w:rPr>
          <w:b/>
          <w:szCs w:val="22"/>
          <w:lang w:eastAsia="sk-SK" w:bidi="sk-SK"/>
        </w:rPr>
      </w:pPr>
      <w:r w:rsidRPr="00552A6E">
        <w:rPr>
          <w:b/>
          <w:szCs w:val="22"/>
          <w:lang w:eastAsia="sk-SK" w:bidi="sk-SK"/>
        </w:rPr>
        <w:t>1.</w:t>
      </w:r>
      <w:r w:rsidRPr="00552A6E">
        <w:rPr>
          <w:szCs w:val="22"/>
          <w:lang w:eastAsia="sk-SK" w:bidi="sk-SK"/>
        </w:rPr>
        <w:tab/>
      </w:r>
      <w:r w:rsidRPr="00552A6E">
        <w:rPr>
          <w:b/>
          <w:szCs w:val="22"/>
          <w:lang w:eastAsia="sk-SK" w:bidi="sk-SK"/>
        </w:rPr>
        <w:t>Čo je Noxafil a na čo sa používa</w:t>
      </w:r>
    </w:p>
    <w:p w14:paraId="31D64D88" w14:textId="77777777" w:rsidR="005D0A29" w:rsidRPr="00552A6E" w:rsidRDefault="005D0A29" w:rsidP="005D0A29">
      <w:pPr>
        <w:keepNext/>
        <w:keepLines/>
        <w:numPr>
          <w:ilvl w:val="12"/>
          <w:numId w:val="0"/>
        </w:numPr>
        <w:tabs>
          <w:tab w:val="clear" w:pos="567"/>
        </w:tabs>
      </w:pPr>
    </w:p>
    <w:p w14:paraId="056936F2" w14:textId="77777777" w:rsidR="005D0A29" w:rsidRPr="00552A6E" w:rsidRDefault="005D0A29" w:rsidP="005D0A29">
      <w:pPr>
        <w:tabs>
          <w:tab w:val="clear" w:pos="567"/>
        </w:tabs>
        <w:autoSpaceDE w:val="0"/>
        <w:autoSpaceDN w:val="0"/>
        <w:adjustRightInd w:val="0"/>
        <w:rPr>
          <w:szCs w:val="22"/>
          <w:lang w:eastAsia="sk-SK" w:bidi="sk-SK"/>
        </w:rPr>
      </w:pPr>
      <w:r w:rsidRPr="00552A6E">
        <w:rPr>
          <w:szCs w:val="22"/>
          <w:lang w:eastAsia="sk-SK" w:bidi="sk-SK"/>
        </w:rPr>
        <w:t>Noxafil obsahuje liečivo nazývané posakonazol. To patrí do skupiny liekov nazývaných „antimykotiká“. Používa sa na predchádzanie a na liečbu mnohých rôznych hubových infekcií.</w:t>
      </w:r>
    </w:p>
    <w:p w14:paraId="306DA1E7" w14:textId="77777777" w:rsidR="005D0A29" w:rsidRPr="00552A6E" w:rsidRDefault="005D0A29" w:rsidP="005D0A29">
      <w:pPr>
        <w:tabs>
          <w:tab w:val="clear" w:pos="567"/>
        </w:tabs>
        <w:autoSpaceDE w:val="0"/>
        <w:autoSpaceDN w:val="0"/>
        <w:adjustRightInd w:val="0"/>
        <w:rPr>
          <w:szCs w:val="22"/>
          <w:lang w:eastAsia="sk-SK" w:bidi="sk-SK"/>
        </w:rPr>
      </w:pPr>
    </w:p>
    <w:p w14:paraId="78E8F966" w14:textId="77777777" w:rsidR="005D0A29" w:rsidRPr="00552A6E" w:rsidRDefault="005D0A29" w:rsidP="005D0A29">
      <w:pPr>
        <w:tabs>
          <w:tab w:val="clear" w:pos="567"/>
        </w:tabs>
        <w:autoSpaceDE w:val="0"/>
        <w:autoSpaceDN w:val="0"/>
        <w:adjustRightInd w:val="0"/>
        <w:rPr>
          <w:szCs w:val="22"/>
          <w:lang w:eastAsia="sk-SK" w:bidi="sk-SK"/>
        </w:rPr>
      </w:pPr>
      <w:r w:rsidRPr="00552A6E">
        <w:rPr>
          <w:szCs w:val="22"/>
          <w:lang w:eastAsia="sk-SK" w:bidi="sk-SK"/>
        </w:rPr>
        <w:t>Tento liek účinkuje tak, že zabíja alebo zastavuje rast niektorých typov húb, ktoré môžu spôsobiť infekcie.</w:t>
      </w:r>
    </w:p>
    <w:p w14:paraId="1CB4C022" w14:textId="77777777" w:rsidR="005D0A29" w:rsidRPr="00552A6E" w:rsidRDefault="005D0A29" w:rsidP="005D0A29">
      <w:pPr>
        <w:tabs>
          <w:tab w:val="clear" w:pos="567"/>
        </w:tabs>
        <w:autoSpaceDE w:val="0"/>
        <w:autoSpaceDN w:val="0"/>
        <w:adjustRightInd w:val="0"/>
        <w:rPr>
          <w:szCs w:val="22"/>
          <w:lang w:eastAsia="sk-SK" w:bidi="sk-SK"/>
        </w:rPr>
      </w:pPr>
    </w:p>
    <w:p w14:paraId="5D3B986A" w14:textId="77777777" w:rsidR="005D0A29" w:rsidRPr="00552A6E" w:rsidRDefault="005D0A29" w:rsidP="005D0A29">
      <w:pPr>
        <w:keepNext/>
        <w:keepLines/>
        <w:tabs>
          <w:tab w:val="clear" w:pos="567"/>
        </w:tabs>
        <w:autoSpaceDE w:val="0"/>
        <w:autoSpaceDN w:val="0"/>
        <w:adjustRightInd w:val="0"/>
        <w:rPr>
          <w:szCs w:val="22"/>
          <w:lang w:eastAsia="sk-SK" w:bidi="sk-SK"/>
        </w:rPr>
      </w:pPr>
      <w:r w:rsidRPr="00552A6E">
        <w:rPr>
          <w:szCs w:val="22"/>
          <w:lang w:eastAsia="sk-SK" w:bidi="sk-SK"/>
        </w:rPr>
        <w:t>Noxafil sa môže používať u detí vo veku od 2 rokov na liečbu nasled</w:t>
      </w:r>
      <w:r w:rsidRPr="00552A6E">
        <w:t>ujúci</w:t>
      </w:r>
      <w:r w:rsidRPr="00552A6E">
        <w:rPr>
          <w:szCs w:val="22"/>
          <w:lang w:eastAsia="sk-SK" w:bidi="sk-SK"/>
        </w:rPr>
        <w:t>ch typov hubových infekcií, ak ostatné lieky proti hubovým infekciám neúčinkovali alebo ak ste ich museli prestať užívať:</w:t>
      </w:r>
    </w:p>
    <w:p w14:paraId="5252FFF6" w14:textId="77777777" w:rsidR="005D0A29" w:rsidRPr="00552A6E" w:rsidRDefault="005D0A29" w:rsidP="005D0A29">
      <w:pPr>
        <w:numPr>
          <w:ilvl w:val="0"/>
          <w:numId w:val="27"/>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 xml:space="preserve">infekcie spôsobené hubami zo skupiny </w:t>
      </w:r>
      <w:r w:rsidRPr="00552A6E">
        <w:rPr>
          <w:i/>
          <w:szCs w:val="22"/>
          <w:lang w:eastAsia="sk-SK" w:bidi="sk-SK"/>
        </w:rPr>
        <w:t>Aspergillus</w:t>
      </w:r>
      <w:r w:rsidRPr="00552A6E">
        <w:rPr>
          <w:szCs w:val="22"/>
          <w:lang w:eastAsia="sk-SK" w:bidi="sk-SK"/>
        </w:rPr>
        <w:t>, ktoré sa nezlepšili počas liečby protihubovými liekmi amfotericín</w:t>
      </w:r>
      <w:r w:rsidR="00832B12" w:rsidRPr="00552A6E">
        <w:rPr>
          <w:szCs w:val="22"/>
          <w:lang w:eastAsia="sk-SK" w:bidi="sk-SK"/>
        </w:rPr>
        <w:t>om</w:t>
      </w:r>
      <w:r w:rsidRPr="00552A6E">
        <w:rPr>
          <w:szCs w:val="22"/>
          <w:lang w:eastAsia="sk-SK" w:bidi="sk-SK"/>
        </w:rPr>
        <w:t> B alebo itrakonazol</w:t>
      </w:r>
      <w:r w:rsidR="00832B12" w:rsidRPr="00552A6E">
        <w:rPr>
          <w:szCs w:val="22"/>
          <w:lang w:eastAsia="sk-SK" w:bidi="sk-SK"/>
        </w:rPr>
        <w:t>om</w:t>
      </w:r>
      <w:r w:rsidRPr="00552A6E">
        <w:rPr>
          <w:szCs w:val="22"/>
          <w:lang w:eastAsia="sk-SK" w:bidi="sk-SK"/>
        </w:rPr>
        <w:t xml:space="preserve"> alebo ak sa liečba týmito liekmi musela zastaviť;</w:t>
      </w:r>
    </w:p>
    <w:p w14:paraId="553257F5" w14:textId="77777777" w:rsidR="005D0A29" w:rsidRPr="00552A6E" w:rsidRDefault="005D0A29" w:rsidP="005D0A29">
      <w:pPr>
        <w:numPr>
          <w:ilvl w:val="0"/>
          <w:numId w:val="27"/>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infekcie spôsobené hubami zo skupiny</w:t>
      </w:r>
      <w:r w:rsidRPr="00552A6E">
        <w:rPr>
          <w:i/>
          <w:szCs w:val="22"/>
          <w:lang w:eastAsia="sk-SK" w:bidi="sk-SK"/>
        </w:rPr>
        <w:t xml:space="preserve"> Fusarium</w:t>
      </w:r>
      <w:r w:rsidRPr="00552A6E">
        <w:rPr>
          <w:szCs w:val="22"/>
          <w:lang w:eastAsia="sk-SK" w:bidi="sk-SK"/>
        </w:rPr>
        <w:t>, ktoré sa nezlepšili počas liečby amfotericínom B alebo ak sa liečba amfotericínom B musela zastaviť;</w:t>
      </w:r>
    </w:p>
    <w:p w14:paraId="076538CF" w14:textId="77777777" w:rsidR="005D0A29" w:rsidRPr="00552A6E" w:rsidRDefault="005D0A29" w:rsidP="005D0A29">
      <w:pPr>
        <w:numPr>
          <w:ilvl w:val="0"/>
          <w:numId w:val="20"/>
        </w:numPr>
        <w:tabs>
          <w:tab w:val="clear" w:pos="567"/>
        </w:tabs>
        <w:spacing w:line="260" w:lineRule="exact"/>
        <w:ind w:left="567" w:hanging="567"/>
        <w:rPr>
          <w:szCs w:val="22"/>
          <w:lang w:eastAsia="sk-SK" w:bidi="sk-SK"/>
        </w:rPr>
      </w:pPr>
      <w:r w:rsidRPr="00552A6E">
        <w:rPr>
          <w:szCs w:val="22"/>
          <w:lang w:eastAsia="sk-SK" w:bidi="sk-SK"/>
        </w:rPr>
        <w:t>infekcie spôsobené hubami vyvolávajúcimi ochorenia známe ako „chromoblastomykóza“ a „mycetóm“, ktoré sa nezlepšili počas liečby itrakonazolom alebo ak sa liečba itrakonazolom musela zastaviť;</w:t>
      </w:r>
    </w:p>
    <w:p w14:paraId="514118C4"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 xml:space="preserve">infekcie spôsobené hubou nazývanou </w:t>
      </w:r>
      <w:r w:rsidRPr="00552A6E">
        <w:rPr>
          <w:i/>
          <w:szCs w:val="22"/>
          <w:lang w:eastAsia="sk-SK" w:bidi="sk-SK"/>
        </w:rPr>
        <w:t>Coccidioides</w:t>
      </w:r>
      <w:r w:rsidRPr="00552A6E">
        <w:rPr>
          <w:szCs w:val="22"/>
          <w:lang w:eastAsia="sk-SK" w:bidi="sk-SK"/>
        </w:rPr>
        <w:t>, ktoré sa nezlepšili počas liečby jedným alebo viacerými z nasledujúcich liekov: amfotericín B, itrakonazol alebo flukonazol alebo ak sa liečba týmito liekmi musela zastaviť.</w:t>
      </w:r>
    </w:p>
    <w:p w14:paraId="4960008D" w14:textId="77777777" w:rsidR="005D0A29" w:rsidRPr="00552A6E" w:rsidRDefault="005D0A29" w:rsidP="005D0A29">
      <w:pPr>
        <w:tabs>
          <w:tab w:val="clear" w:pos="567"/>
        </w:tabs>
        <w:autoSpaceDE w:val="0"/>
        <w:autoSpaceDN w:val="0"/>
        <w:adjustRightInd w:val="0"/>
        <w:rPr>
          <w:szCs w:val="22"/>
          <w:lang w:eastAsia="sk-SK" w:bidi="sk-SK"/>
        </w:rPr>
      </w:pPr>
    </w:p>
    <w:p w14:paraId="030209E7" w14:textId="77777777" w:rsidR="005D0A29" w:rsidRPr="00552A6E" w:rsidRDefault="005D0A29" w:rsidP="005D0A29">
      <w:pPr>
        <w:keepNext/>
        <w:keepLines/>
        <w:rPr>
          <w:szCs w:val="22"/>
          <w:lang w:eastAsia="sk-SK" w:bidi="sk-SK"/>
        </w:rPr>
      </w:pPr>
      <w:r w:rsidRPr="00552A6E">
        <w:rPr>
          <w:szCs w:val="22"/>
          <w:lang w:eastAsia="sk-SK" w:bidi="sk-SK"/>
        </w:rPr>
        <w:t>Tento liek sa môže tiež používať na predchádzanie hubovým infekciám u detí vo veku od 2 rokov, u ktorých je vysoké riziko vzniku hubovej infekcie, ako sú napr.:</w:t>
      </w:r>
    </w:p>
    <w:p w14:paraId="00428CE2"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pacienti, ktorí majú slabý imunitný systém z dôvodu podstupovania chemoterapie pri „akútnej myeloblastovej leukémii“ (AML) alebo „myelodysplastických syndrómoch“ (MDS);</w:t>
      </w:r>
    </w:p>
    <w:p w14:paraId="142362CB"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 xml:space="preserve">pacienti, ktorí podstupujú „liečbu vysokými dávkami imunosupresívnych liekov“ </w:t>
      </w:r>
      <w:r w:rsidRPr="00552A6E">
        <w:t xml:space="preserve">(liečba znižujúca obranyschopnosť tela) </w:t>
      </w:r>
      <w:r w:rsidRPr="00552A6E">
        <w:rPr>
          <w:szCs w:val="22"/>
          <w:lang w:eastAsia="sk-SK" w:bidi="sk-SK"/>
        </w:rPr>
        <w:t>po „transplantácii krvotvorných kmeňových buniek“ (HSCT).</w:t>
      </w:r>
    </w:p>
    <w:p w14:paraId="2C91C20F" w14:textId="77777777" w:rsidR="005D0A29" w:rsidRPr="008A1292" w:rsidRDefault="005D0A29" w:rsidP="005D0A29">
      <w:pPr>
        <w:tabs>
          <w:tab w:val="clear" w:pos="567"/>
        </w:tabs>
        <w:autoSpaceDE w:val="0"/>
        <w:autoSpaceDN w:val="0"/>
        <w:adjustRightInd w:val="0"/>
        <w:rPr>
          <w:szCs w:val="22"/>
          <w:lang w:eastAsia="x-none"/>
        </w:rPr>
      </w:pPr>
    </w:p>
    <w:p w14:paraId="6ECE8B7E" w14:textId="77777777" w:rsidR="005D0A29" w:rsidRPr="00552A6E" w:rsidRDefault="005D0A29" w:rsidP="005D0A29">
      <w:pPr>
        <w:numPr>
          <w:ilvl w:val="12"/>
          <w:numId w:val="0"/>
        </w:numPr>
        <w:tabs>
          <w:tab w:val="clear" w:pos="567"/>
        </w:tabs>
        <w:rPr>
          <w:szCs w:val="22"/>
          <w:lang w:eastAsia="sk-SK" w:bidi="sk-SK"/>
        </w:rPr>
      </w:pPr>
    </w:p>
    <w:p w14:paraId="04CA5D02" w14:textId="77777777" w:rsidR="005D0A29" w:rsidRPr="00552A6E" w:rsidRDefault="005D0A29" w:rsidP="005D0A29">
      <w:pPr>
        <w:keepNext/>
        <w:keepLines/>
        <w:numPr>
          <w:ilvl w:val="12"/>
          <w:numId w:val="0"/>
        </w:numPr>
        <w:tabs>
          <w:tab w:val="clear" w:pos="567"/>
        </w:tabs>
        <w:ind w:left="567" w:hanging="567"/>
        <w:rPr>
          <w:b/>
          <w:szCs w:val="22"/>
          <w:lang w:eastAsia="sk-SK" w:bidi="sk-SK"/>
        </w:rPr>
      </w:pPr>
      <w:r w:rsidRPr="00552A6E">
        <w:rPr>
          <w:b/>
          <w:bCs/>
          <w:szCs w:val="22"/>
          <w:lang w:eastAsia="sk-SK" w:bidi="sk-SK"/>
        </w:rPr>
        <w:t>2.</w:t>
      </w:r>
      <w:r w:rsidRPr="00552A6E">
        <w:rPr>
          <w:szCs w:val="22"/>
          <w:lang w:eastAsia="sk-SK" w:bidi="sk-SK"/>
        </w:rPr>
        <w:tab/>
      </w:r>
      <w:r w:rsidRPr="00552A6E">
        <w:rPr>
          <w:b/>
          <w:szCs w:val="22"/>
          <w:lang w:eastAsia="sk-SK" w:bidi="sk-SK"/>
        </w:rPr>
        <w:t>Čo potrebujete vedieť predtým, ako</w:t>
      </w:r>
      <w:r w:rsidR="0070036A" w:rsidRPr="00552A6E">
        <w:rPr>
          <w:b/>
          <w:szCs w:val="22"/>
          <w:lang w:eastAsia="sk-SK" w:bidi="sk-SK"/>
        </w:rPr>
        <w:t xml:space="preserve"> </w:t>
      </w:r>
      <w:r w:rsidR="00661813" w:rsidRPr="00552A6E">
        <w:rPr>
          <w:b/>
          <w:szCs w:val="22"/>
          <w:lang w:eastAsia="sk-SK" w:bidi="sk-SK"/>
        </w:rPr>
        <w:t>užijete</w:t>
      </w:r>
      <w:r w:rsidR="0070036A" w:rsidRPr="00552A6E">
        <w:rPr>
          <w:b/>
          <w:szCs w:val="22"/>
          <w:lang w:eastAsia="sk-SK" w:bidi="sk-SK"/>
        </w:rPr>
        <w:t xml:space="preserve"> alebo vaše dieťa</w:t>
      </w:r>
      <w:r w:rsidRPr="00552A6E">
        <w:rPr>
          <w:b/>
          <w:szCs w:val="22"/>
          <w:lang w:eastAsia="sk-SK" w:bidi="sk-SK"/>
        </w:rPr>
        <w:t xml:space="preserve"> užije Noxafil</w:t>
      </w:r>
    </w:p>
    <w:p w14:paraId="625ECF7F" w14:textId="77777777" w:rsidR="005D0A29" w:rsidRPr="00552A6E" w:rsidRDefault="005D0A29" w:rsidP="005D0A29">
      <w:pPr>
        <w:keepNext/>
        <w:keepLines/>
        <w:numPr>
          <w:ilvl w:val="12"/>
          <w:numId w:val="0"/>
        </w:numPr>
        <w:tabs>
          <w:tab w:val="clear" w:pos="567"/>
        </w:tabs>
        <w:rPr>
          <w:szCs w:val="22"/>
          <w:lang w:eastAsia="sk-SK" w:bidi="sk-SK"/>
        </w:rPr>
      </w:pPr>
    </w:p>
    <w:p w14:paraId="6A4B16B2" w14:textId="77777777" w:rsidR="005D0A29" w:rsidRPr="00552A6E" w:rsidRDefault="005D0A29" w:rsidP="005D0A29">
      <w:pPr>
        <w:keepNext/>
        <w:keepLines/>
        <w:rPr>
          <w:b/>
          <w:szCs w:val="22"/>
          <w:lang w:eastAsia="sk-SK" w:bidi="sk-SK"/>
        </w:rPr>
      </w:pPr>
      <w:r w:rsidRPr="00552A6E">
        <w:rPr>
          <w:b/>
          <w:szCs w:val="22"/>
          <w:lang w:eastAsia="sk-SK" w:bidi="sk-SK"/>
        </w:rPr>
        <w:t>Neužívajte Noxafil</w:t>
      </w:r>
    </w:p>
    <w:p w14:paraId="5DB2A984"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ak ste</w:t>
      </w:r>
      <w:r w:rsidR="00661813" w:rsidRPr="00552A6E">
        <w:rPr>
          <w:szCs w:val="22"/>
          <w:lang w:eastAsia="sk-SK" w:bidi="sk-SK"/>
        </w:rPr>
        <w:t xml:space="preserve"> alergický</w:t>
      </w:r>
      <w:r w:rsidR="0070036A" w:rsidRPr="00552A6E">
        <w:rPr>
          <w:szCs w:val="22"/>
          <w:lang w:eastAsia="sk-SK" w:bidi="sk-SK"/>
        </w:rPr>
        <w:t xml:space="preserve"> alebo je vaše dieťa</w:t>
      </w:r>
      <w:r w:rsidRPr="00552A6E">
        <w:rPr>
          <w:szCs w:val="22"/>
          <w:lang w:eastAsia="sk-SK" w:bidi="sk-SK"/>
        </w:rPr>
        <w:t xml:space="preserve"> alergick</w:t>
      </w:r>
      <w:r w:rsidR="0070036A" w:rsidRPr="00552A6E">
        <w:rPr>
          <w:szCs w:val="22"/>
          <w:lang w:eastAsia="sk-SK" w:bidi="sk-SK"/>
        </w:rPr>
        <w:t>é</w:t>
      </w:r>
      <w:r w:rsidRPr="00552A6E">
        <w:rPr>
          <w:szCs w:val="22"/>
          <w:lang w:eastAsia="sk-SK" w:bidi="sk-SK"/>
        </w:rPr>
        <w:t xml:space="preserve"> na posakonazol alebo na ktorúkoľvek z ďalších zložiek tohto lieku (uvedených v časti 6);</w:t>
      </w:r>
    </w:p>
    <w:p w14:paraId="2A1E1AA6" w14:textId="77777777" w:rsidR="00626EB7"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ak</w:t>
      </w:r>
      <w:r w:rsidR="0070036A" w:rsidRPr="00552A6E">
        <w:rPr>
          <w:szCs w:val="22"/>
          <w:lang w:eastAsia="sk-SK" w:bidi="sk-SK"/>
        </w:rPr>
        <w:t xml:space="preserve"> </w:t>
      </w:r>
      <w:r w:rsidR="00661813" w:rsidRPr="00552A6E">
        <w:rPr>
          <w:szCs w:val="22"/>
          <w:lang w:eastAsia="sk-SK" w:bidi="sk-SK"/>
        </w:rPr>
        <w:t>užívate</w:t>
      </w:r>
      <w:r w:rsidR="0070036A" w:rsidRPr="00552A6E">
        <w:rPr>
          <w:szCs w:val="22"/>
          <w:lang w:eastAsia="sk-SK" w:bidi="sk-SK"/>
        </w:rPr>
        <w:t xml:space="preserve"> alebo vaše dieťa</w:t>
      </w:r>
      <w:r w:rsidRPr="00552A6E">
        <w:rPr>
          <w:szCs w:val="22"/>
          <w:lang w:eastAsia="sk-SK" w:bidi="sk-SK"/>
        </w:rPr>
        <w:t xml:space="preserve"> užíva</w:t>
      </w:r>
      <w:r w:rsidR="0070036A" w:rsidRPr="00552A6E">
        <w:rPr>
          <w:szCs w:val="22"/>
          <w:lang w:eastAsia="sk-SK" w:bidi="sk-SK"/>
        </w:rPr>
        <w:t>:</w:t>
      </w:r>
      <w:r w:rsidRPr="00552A6E">
        <w:rPr>
          <w:szCs w:val="22"/>
          <w:lang w:eastAsia="sk-SK" w:bidi="sk-SK"/>
        </w:rPr>
        <w:t xml:space="preserve"> terfenadín, astemizol, cisaprid, pimozid, halofantrín, chinidín, akékoľvek lieky, ktoré obsahujú „námeľové alkaloidy“, ako napr. ergotamín alebo dihydroergotamín alebo „statíny“, ako napr. simvastatín, atorvastatín alebo lovastatín</w:t>
      </w:r>
      <w:r w:rsidR="00626EB7">
        <w:rPr>
          <w:szCs w:val="22"/>
          <w:lang w:eastAsia="sk-SK" w:bidi="sk-SK"/>
        </w:rPr>
        <w:t>;</w:t>
      </w:r>
    </w:p>
    <w:p w14:paraId="5FF12925" w14:textId="77777777" w:rsidR="005D0A29" w:rsidRPr="00552A6E" w:rsidRDefault="00626EB7" w:rsidP="005D0A29">
      <w:pPr>
        <w:numPr>
          <w:ilvl w:val="0"/>
          <w:numId w:val="20"/>
        </w:numPr>
        <w:tabs>
          <w:tab w:val="clear" w:pos="567"/>
        </w:tabs>
        <w:autoSpaceDE w:val="0"/>
        <w:autoSpaceDN w:val="0"/>
        <w:adjustRightInd w:val="0"/>
        <w:spacing w:line="260" w:lineRule="exact"/>
        <w:ind w:left="567" w:hanging="567"/>
        <w:rPr>
          <w:szCs w:val="22"/>
          <w:lang w:eastAsia="sk-SK" w:bidi="sk-SK"/>
        </w:rPr>
      </w:pPr>
      <w:r>
        <w:rPr>
          <w:lang w:eastAsia="sk-SK" w:bidi="sk-SK"/>
        </w:rPr>
        <w:t>ak ste práve začali užívať venetoklax alebo vám pomaly zvyšujú dávku venetoklaxu na liečbu chronickej lymfocytovej leukémie (CLL)</w:t>
      </w:r>
      <w:r w:rsidR="005D0A29" w:rsidRPr="00552A6E">
        <w:rPr>
          <w:szCs w:val="22"/>
          <w:lang w:eastAsia="sk-SK" w:bidi="sk-SK"/>
        </w:rPr>
        <w:t>.</w:t>
      </w:r>
    </w:p>
    <w:p w14:paraId="41C45E49" w14:textId="77777777" w:rsidR="005D0A29" w:rsidRPr="00552A6E" w:rsidRDefault="005D0A29" w:rsidP="005D0A29">
      <w:pPr>
        <w:rPr>
          <w:szCs w:val="22"/>
          <w:lang w:eastAsia="sk-SK" w:bidi="sk-SK"/>
        </w:rPr>
      </w:pPr>
    </w:p>
    <w:p w14:paraId="2561FB4D" w14:textId="77777777" w:rsidR="005D0A29" w:rsidRPr="00552A6E" w:rsidRDefault="005D0A29" w:rsidP="005D0A29">
      <w:pPr>
        <w:rPr>
          <w:szCs w:val="22"/>
          <w:lang w:eastAsia="sk-SK" w:bidi="sk-SK"/>
        </w:rPr>
      </w:pPr>
      <w:r w:rsidRPr="00552A6E">
        <w:rPr>
          <w:szCs w:val="22"/>
          <w:lang w:eastAsia="sk-SK" w:bidi="sk-SK"/>
        </w:rPr>
        <w:t>Ak sa vás</w:t>
      </w:r>
      <w:r w:rsidR="0070036A" w:rsidRPr="00552A6E">
        <w:rPr>
          <w:szCs w:val="22"/>
          <w:lang w:eastAsia="sk-SK" w:bidi="sk-SK"/>
        </w:rPr>
        <w:t xml:space="preserve"> alebo vášho dieťaťa týka</w:t>
      </w:r>
      <w:r w:rsidRPr="00552A6E">
        <w:rPr>
          <w:szCs w:val="22"/>
          <w:lang w:eastAsia="sk-SK" w:bidi="sk-SK"/>
        </w:rPr>
        <w:t xml:space="preserve"> ktorékoľvek z vyššie uvedeného, Noxafil neužívajte. Ak si nie ste istý, porozprávajte sa so svojím lekárom alebo lekárnikom predtým, ako začnete užívať Noxafil.</w:t>
      </w:r>
    </w:p>
    <w:p w14:paraId="3AF27836" w14:textId="77777777" w:rsidR="005D0A29" w:rsidRPr="00552A6E" w:rsidRDefault="005D0A29" w:rsidP="005D0A29">
      <w:pPr>
        <w:rPr>
          <w:szCs w:val="22"/>
          <w:lang w:eastAsia="sk-SK" w:bidi="sk-SK"/>
        </w:rPr>
      </w:pPr>
    </w:p>
    <w:p w14:paraId="02FA9526" w14:textId="77777777" w:rsidR="005D0A29" w:rsidRPr="00552A6E" w:rsidRDefault="005D0A29" w:rsidP="005D0A29">
      <w:pPr>
        <w:rPr>
          <w:szCs w:val="22"/>
          <w:lang w:eastAsia="sk-SK" w:bidi="sk-SK"/>
        </w:rPr>
      </w:pPr>
      <w:r w:rsidRPr="00552A6E">
        <w:rPr>
          <w:szCs w:val="22"/>
          <w:lang w:eastAsia="sk-SK" w:bidi="sk-SK"/>
        </w:rPr>
        <w:t>Viac informácií, vrátane informácií týkajúcich sa iných liekov, ktoré sa môžu vzájomne ovplyvňovať s Noxafilom, si pozrite v časti „Iné lieky a Noxafil“ nižšie.</w:t>
      </w:r>
    </w:p>
    <w:p w14:paraId="62388B00" w14:textId="77777777" w:rsidR="005D0A29" w:rsidRPr="00552A6E" w:rsidRDefault="005D0A29" w:rsidP="005D0A29">
      <w:pPr>
        <w:numPr>
          <w:ilvl w:val="12"/>
          <w:numId w:val="0"/>
        </w:numPr>
        <w:tabs>
          <w:tab w:val="clear" w:pos="567"/>
        </w:tabs>
        <w:ind w:left="567" w:hanging="567"/>
        <w:rPr>
          <w:szCs w:val="22"/>
          <w:lang w:eastAsia="sk-SK" w:bidi="sk-SK"/>
        </w:rPr>
      </w:pPr>
    </w:p>
    <w:p w14:paraId="2E3961AF" w14:textId="77777777" w:rsidR="005D0A29" w:rsidRPr="00552A6E" w:rsidRDefault="005D0A29" w:rsidP="005D0A29">
      <w:pPr>
        <w:keepNext/>
        <w:keepLines/>
        <w:rPr>
          <w:b/>
          <w:szCs w:val="22"/>
          <w:lang w:eastAsia="sk-SK" w:bidi="sk-SK"/>
        </w:rPr>
      </w:pPr>
      <w:r w:rsidRPr="00552A6E">
        <w:rPr>
          <w:b/>
          <w:szCs w:val="22"/>
          <w:lang w:eastAsia="sk-SK" w:bidi="sk-SK"/>
        </w:rPr>
        <w:t>Upozornenia a opatrenia</w:t>
      </w:r>
    </w:p>
    <w:p w14:paraId="6A654984" w14:textId="77777777" w:rsidR="005D0A29" w:rsidRPr="00552A6E" w:rsidRDefault="005D0A29" w:rsidP="005D0A29">
      <w:pPr>
        <w:keepNext/>
        <w:keepLines/>
        <w:numPr>
          <w:ilvl w:val="12"/>
          <w:numId w:val="0"/>
        </w:numPr>
        <w:tabs>
          <w:tab w:val="clear" w:pos="567"/>
        </w:tabs>
      </w:pPr>
      <w:r w:rsidRPr="00552A6E">
        <w:rPr>
          <w:szCs w:val="22"/>
          <w:lang w:eastAsia="sk-SK" w:bidi="sk-SK"/>
        </w:rPr>
        <w:t>Predtým, ako začnete užívať Noxafil, obráťte sa na svojho lekára, lekárnika alebo zdravotnú sestru, ak</w:t>
      </w:r>
      <w:r w:rsidR="00661813" w:rsidRPr="00552A6E">
        <w:rPr>
          <w:szCs w:val="22"/>
          <w:lang w:eastAsia="sk-SK" w:bidi="sk-SK"/>
        </w:rPr>
        <w:t xml:space="preserve"> vy alebo vaše dieťa</w:t>
      </w:r>
      <w:r w:rsidRPr="00552A6E">
        <w:rPr>
          <w:szCs w:val="22"/>
          <w:lang w:eastAsia="sk-SK" w:bidi="sk-SK"/>
        </w:rPr>
        <w:t>:</w:t>
      </w:r>
    </w:p>
    <w:p w14:paraId="4AC25014" w14:textId="77777777" w:rsidR="005D0A29" w:rsidRPr="00552A6E" w:rsidRDefault="005D0A29" w:rsidP="005D0A29">
      <w:pPr>
        <w:numPr>
          <w:ilvl w:val="0"/>
          <w:numId w:val="22"/>
        </w:numPr>
        <w:tabs>
          <w:tab w:val="clear" w:pos="567"/>
        </w:tabs>
        <w:spacing w:line="260" w:lineRule="exact"/>
        <w:ind w:left="567" w:hanging="567"/>
        <w:rPr>
          <w:szCs w:val="22"/>
          <w:lang w:eastAsia="sk-SK" w:bidi="sk-SK"/>
        </w:rPr>
      </w:pPr>
      <w:r w:rsidRPr="00552A6E">
        <w:rPr>
          <w:szCs w:val="22"/>
          <w:lang w:eastAsia="sk-SK" w:bidi="sk-SK"/>
        </w:rPr>
        <w:t>mal</w:t>
      </w:r>
      <w:r w:rsidR="00147490" w:rsidRPr="00552A6E">
        <w:rPr>
          <w:szCs w:val="22"/>
          <w:lang w:eastAsia="sk-SK" w:bidi="sk-SK"/>
        </w:rPr>
        <w:t>o</w:t>
      </w:r>
      <w:r w:rsidRPr="00552A6E">
        <w:rPr>
          <w:szCs w:val="22"/>
          <w:lang w:eastAsia="sk-SK" w:bidi="sk-SK"/>
        </w:rPr>
        <w:t xml:space="preserve"> alergickú reakciu na iný liek proti hubovej infekcii, ako napr. ketokonazol, flukonazol, itrakonazol alebo vorikonazol;</w:t>
      </w:r>
    </w:p>
    <w:p w14:paraId="1B86E429" w14:textId="77777777" w:rsidR="005D0A29" w:rsidRPr="00552A6E" w:rsidRDefault="005D0A29" w:rsidP="005D0A29">
      <w:pPr>
        <w:numPr>
          <w:ilvl w:val="0"/>
          <w:numId w:val="22"/>
        </w:numPr>
        <w:tabs>
          <w:tab w:val="clear" w:pos="567"/>
        </w:tabs>
        <w:spacing w:line="260" w:lineRule="exact"/>
        <w:ind w:left="567" w:hanging="567"/>
        <w:rPr>
          <w:szCs w:val="22"/>
          <w:lang w:eastAsia="sk-SK" w:bidi="sk-SK"/>
        </w:rPr>
      </w:pPr>
      <w:r w:rsidRPr="00552A6E">
        <w:rPr>
          <w:szCs w:val="22"/>
          <w:lang w:eastAsia="sk-SK" w:bidi="sk-SK"/>
        </w:rPr>
        <w:t>má alebo niekedy mal</w:t>
      </w:r>
      <w:r w:rsidR="00147490" w:rsidRPr="00552A6E">
        <w:rPr>
          <w:szCs w:val="22"/>
          <w:lang w:eastAsia="sk-SK" w:bidi="sk-SK"/>
        </w:rPr>
        <w:t>o</w:t>
      </w:r>
      <w:r w:rsidRPr="00552A6E">
        <w:rPr>
          <w:szCs w:val="22"/>
          <w:lang w:eastAsia="sk-SK" w:bidi="sk-SK"/>
        </w:rPr>
        <w:t xml:space="preserve"> problémy s pečeňou. Môže byť potrebné, aby m</w:t>
      </w:r>
      <w:r w:rsidR="00147490" w:rsidRPr="00552A6E">
        <w:rPr>
          <w:szCs w:val="22"/>
          <w:lang w:eastAsia="sk-SK" w:bidi="sk-SK"/>
        </w:rPr>
        <w:t>u</w:t>
      </w:r>
      <w:r w:rsidRPr="00552A6E">
        <w:rPr>
          <w:szCs w:val="22"/>
          <w:lang w:eastAsia="sk-SK" w:bidi="sk-SK"/>
        </w:rPr>
        <w:t xml:space="preserve"> počas užívania tohto lieku urobili vyšetrenia krvi;</w:t>
      </w:r>
    </w:p>
    <w:p w14:paraId="20EBCB05" w14:textId="77777777" w:rsidR="005D0A29" w:rsidRPr="00552A6E" w:rsidRDefault="005D0A29" w:rsidP="005D0A29">
      <w:pPr>
        <w:numPr>
          <w:ilvl w:val="0"/>
          <w:numId w:val="22"/>
        </w:numPr>
        <w:tabs>
          <w:tab w:val="clear" w:pos="567"/>
        </w:tabs>
        <w:spacing w:line="260" w:lineRule="exact"/>
        <w:ind w:left="567" w:hanging="567"/>
        <w:rPr>
          <w:szCs w:val="22"/>
          <w:lang w:eastAsia="sk-SK" w:bidi="sk-SK"/>
        </w:rPr>
      </w:pPr>
      <w:r w:rsidRPr="00552A6E">
        <w:rPr>
          <w:szCs w:val="22"/>
          <w:lang w:eastAsia="sk-SK" w:bidi="sk-SK"/>
        </w:rPr>
        <w:t>sa u</w:t>
      </w:r>
      <w:r w:rsidR="00147490" w:rsidRPr="00552A6E">
        <w:rPr>
          <w:szCs w:val="22"/>
          <w:lang w:eastAsia="sk-SK" w:bidi="sk-SK"/>
        </w:rPr>
        <w:t>ňho</w:t>
      </w:r>
      <w:r w:rsidRPr="00552A6E">
        <w:rPr>
          <w:szCs w:val="22"/>
          <w:lang w:eastAsia="sk-SK" w:bidi="sk-SK"/>
        </w:rPr>
        <w:t xml:space="preserve"> vyvinula silná hnačka alebo vracanie, pretože tieto stavy môžu znižovať účinnosť tohto lieku;</w:t>
      </w:r>
    </w:p>
    <w:p w14:paraId="10D8354B" w14:textId="77777777" w:rsidR="005D0A29" w:rsidRPr="00552A6E" w:rsidRDefault="005D0A29" w:rsidP="005D0A29">
      <w:pPr>
        <w:numPr>
          <w:ilvl w:val="0"/>
          <w:numId w:val="23"/>
        </w:numPr>
        <w:tabs>
          <w:tab w:val="clear" w:pos="567"/>
        </w:tabs>
        <w:spacing w:line="260" w:lineRule="exact"/>
        <w:ind w:left="567" w:hanging="567"/>
        <w:rPr>
          <w:szCs w:val="22"/>
          <w:lang w:eastAsia="sk-SK" w:bidi="sk-SK"/>
        </w:rPr>
      </w:pPr>
      <w:r w:rsidRPr="00552A6E">
        <w:rPr>
          <w:szCs w:val="22"/>
          <w:lang w:eastAsia="sk-SK" w:bidi="sk-SK"/>
        </w:rPr>
        <w:t>má neobvyklú krivku srdcového rytmu (EKG), ktorá odzrkadľuje problém nazývaný dlhý QTc interval;</w:t>
      </w:r>
    </w:p>
    <w:p w14:paraId="518133BF" w14:textId="77777777" w:rsidR="005D0A29" w:rsidRPr="00552A6E" w:rsidRDefault="005D0A29" w:rsidP="005D0A29">
      <w:pPr>
        <w:numPr>
          <w:ilvl w:val="0"/>
          <w:numId w:val="23"/>
        </w:numPr>
        <w:tabs>
          <w:tab w:val="clear" w:pos="567"/>
        </w:tabs>
        <w:spacing w:line="260" w:lineRule="exact"/>
        <w:ind w:left="567" w:hanging="567"/>
        <w:rPr>
          <w:szCs w:val="22"/>
          <w:lang w:eastAsia="sk-SK" w:bidi="sk-SK"/>
        </w:rPr>
      </w:pPr>
      <w:r w:rsidRPr="00552A6E">
        <w:rPr>
          <w:szCs w:val="22"/>
          <w:lang w:eastAsia="sk-SK" w:bidi="sk-SK"/>
        </w:rPr>
        <w:t>má slabosť srdcového svalu alebo zlyhávanie srdca;</w:t>
      </w:r>
    </w:p>
    <w:p w14:paraId="64AAF463" w14:textId="77777777" w:rsidR="005D0A29" w:rsidRPr="00552A6E" w:rsidRDefault="005D0A29" w:rsidP="005D0A29">
      <w:pPr>
        <w:numPr>
          <w:ilvl w:val="0"/>
          <w:numId w:val="23"/>
        </w:numPr>
        <w:tabs>
          <w:tab w:val="clear" w:pos="567"/>
        </w:tabs>
        <w:spacing w:line="260" w:lineRule="exact"/>
        <w:ind w:left="567" w:hanging="567"/>
        <w:rPr>
          <w:szCs w:val="22"/>
          <w:lang w:eastAsia="sk-SK" w:bidi="sk-SK"/>
        </w:rPr>
      </w:pPr>
      <w:r w:rsidRPr="00552A6E">
        <w:rPr>
          <w:szCs w:val="22"/>
          <w:lang w:eastAsia="sk-SK" w:bidi="sk-SK"/>
        </w:rPr>
        <w:t>má veľmi pomalý tlkot srdca;</w:t>
      </w:r>
    </w:p>
    <w:p w14:paraId="0D6E572E" w14:textId="77777777" w:rsidR="005D0A29" w:rsidRPr="00552A6E" w:rsidRDefault="005D0A29" w:rsidP="005D0A29">
      <w:pPr>
        <w:numPr>
          <w:ilvl w:val="0"/>
          <w:numId w:val="23"/>
        </w:numPr>
        <w:tabs>
          <w:tab w:val="clear" w:pos="567"/>
        </w:tabs>
        <w:spacing w:line="260" w:lineRule="exact"/>
        <w:ind w:left="567" w:hanging="567"/>
        <w:rPr>
          <w:szCs w:val="22"/>
          <w:lang w:eastAsia="sk-SK" w:bidi="sk-SK"/>
        </w:rPr>
      </w:pPr>
      <w:r w:rsidRPr="00552A6E">
        <w:rPr>
          <w:szCs w:val="22"/>
          <w:lang w:eastAsia="sk-SK" w:bidi="sk-SK"/>
        </w:rPr>
        <w:t>má poruchu srdcového rytmu;</w:t>
      </w:r>
    </w:p>
    <w:p w14:paraId="5D1331B0" w14:textId="77777777" w:rsidR="005D0A29" w:rsidRPr="00552A6E" w:rsidRDefault="005D0A29" w:rsidP="005D0A29">
      <w:pPr>
        <w:numPr>
          <w:ilvl w:val="0"/>
          <w:numId w:val="23"/>
        </w:numPr>
        <w:tabs>
          <w:tab w:val="clear" w:pos="567"/>
        </w:tabs>
        <w:spacing w:line="260" w:lineRule="exact"/>
        <w:ind w:left="567" w:hanging="567"/>
        <w:rPr>
          <w:szCs w:val="22"/>
          <w:lang w:eastAsia="sk-SK" w:bidi="sk-SK"/>
        </w:rPr>
      </w:pPr>
      <w:r w:rsidRPr="00552A6E">
        <w:rPr>
          <w:szCs w:val="22"/>
          <w:lang w:eastAsia="sk-SK" w:bidi="sk-SK"/>
        </w:rPr>
        <w:t>má akýkoľvek problém s hladinami draslíka, horčíka alebo vápnika v krvi;</w:t>
      </w:r>
    </w:p>
    <w:p w14:paraId="44660CB2" w14:textId="77777777" w:rsidR="00391C9A" w:rsidRPr="00391C9A" w:rsidRDefault="005D0A29" w:rsidP="005D0A29">
      <w:pPr>
        <w:numPr>
          <w:ilvl w:val="0"/>
          <w:numId w:val="23"/>
        </w:numPr>
        <w:tabs>
          <w:tab w:val="clear" w:pos="567"/>
        </w:tabs>
        <w:spacing w:line="260" w:lineRule="exact"/>
        <w:ind w:left="567" w:hanging="567"/>
        <w:rPr>
          <w:szCs w:val="22"/>
          <w:lang w:eastAsia="sk-SK" w:bidi="sk-SK"/>
        </w:rPr>
      </w:pPr>
      <w:r w:rsidRPr="00552A6E">
        <w:t xml:space="preserve">užíva vinkristín, vinblastín a iné „alkaloidy z rodu </w:t>
      </w:r>
      <w:r w:rsidRPr="00552A6E">
        <w:rPr>
          <w:i/>
        </w:rPr>
        <w:t>Vinca</w:t>
      </w:r>
      <w:r w:rsidRPr="00552A6E">
        <w:t>“ (lieky používané na liečbu rakoviny)</w:t>
      </w:r>
      <w:r w:rsidR="00391C9A">
        <w:t>;</w:t>
      </w:r>
    </w:p>
    <w:p w14:paraId="1A01E7C0" w14:textId="77777777" w:rsidR="005D0A29" w:rsidRPr="00552A6E" w:rsidRDefault="00391C9A" w:rsidP="005D0A29">
      <w:pPr>
        <w:numPr>
          <w:ilvl w:val="0"/>
          <w:numId w:val="23"/>
        </w:numPr>
        <w:tabs>
          <w:tab w:val="clear" w:pos="567"/>
        </w:tabs>
        <w:spacing w:line="260" w:lineRule="exact"/>
        <w:ind w:left="567" w:hanging="567"/>
        <w:rPr>
          <w:szCs w:val="22"/>
          <w:lang w:eastAsia="sk-SK" w:bidi="sk-SK"/>
        </w:rPr>
      </w:pPr>
      <w:r>
        <w:t>užívate venetoklax (liek používaný na liečbu rakoviny)</w:t>
      </w:r>
      <w:r w:rsidR="005D0A29" w:rsidRPr="00552A6E">
        <w:rPr>
          <w:szCs w:val="22"/>
          <w:lang w:eastAsia="sk-SK" w:bidi="sk-SK"/>
        </w:rPr>
        <w:t>.</w:t>
      </w:r>
    </w:p>
    <w:p w14:paraId="5624777B" w14:textId="77777777" w:rsidR="009F59CD" w:rsidRDefault="009F59CD" w:rsidP="005E07B6">
      <w:pPr>
        <w:pStyle w:val="EUNormal"/>
      </w:pPr>
      <w:r w:rsidRPr="00672AD5">
        <w:t>Počas liečby sa vyhýba</w:t>
      </w:r>
      <w:r w:rsidR="00091ACE">
        <w:t>jte</w:t>
      </w:r>
      <w:r w:rsidRPr="00672AD5">
        <w:t xml:space="preserve"> slnečnému žiareniu. Je dôležité zakrývať časti pokožky vystavené slnku ochranným odevom</w:t>
      </w:r>
      <w:r>
        <w:t xml:space="preserve"> </w:t>
      </w:r>
      <w:r w:rsidRPr="00672AD5">
        <w:t>a</w:t>
      </w:r>
      <w:r>
        <w:t> </w:t>
      </w:r>
      <w:r w:rsidRPr="00672AD5">
        <w:t xml:space="preserve">používať opaľovací krém </w:t>
      </w:r>
      <w:r w:rsidR="00631CA5">
        <w:t>s vysokým ochranným faktorom proti slnečnému žiareniu</w:t>
      </w:r>
      <w:r w:rsidRPr="00672AD5">
        <w:t xml:space="preserve"> (SPF), pretože môže dôjsť k</w:t>
      </w:r>
      <w:r>
        <w:t> </w:t>
      </w:r>
      <w:r w:rsidRPr="00672AD5">
        <w:t>zvýšenej citlivosti pokožky na slnečné UV žiarenie.</w:t>
      </w:r>
    </w:p>
    <w:p w14:paraId="50089581" w14:textId="77777777" w:rsidR="005D0A29" w:rsidRPr="00552A6E" w:rsidRDefault="005D0A29" w:rsidP="005D0A29">
      <w:pPr>
        <w:tabs>
          <w:tab w:val="clear" w:pos="567"/>
        </w:tabs>
        <w:rPr>
          <w:szCs w:val="22"/>
          <w:lang w:eastAsia="sk-SK" w:bidi="sk-SK"/>
        </w:rPr>
      </w:pPr>
    </w:p>
    <w:p w14:paraId="745C5E4F" w14:textId="77777777" w:rsidR="005D0A29" w:rsidRPr="00552A6E" w:rsidRDefault="005D0A29" w:rsidP="005D0A29">
      <w:pPr>
        <w:tabs>
          <w:tab w:val="clear" w:pos="567"/>
        </w:tabs>
        <w:rPr>
          <w:szCs w:val="22"/>
          <w:lang w:eastAsia="sk-SK" w:bidi="sk-SK"/>
        </w:rPr>
      </w:pPr>
      <w:r w:rsidRPr="00552A6E">
        <w:rPr>
          <w:szCs w:val="22"/>
          <w:lang w:eastAsia="sk-SK" w:bidi="sk-SK"/>
        </w:rPr>
        <w:t>Ak sa vás</w:t>
      </w:r>
      <w:r w:rsidR="00661813" w:rsidRPr="00552A6E">
        <w:rPr>
          <w:szCs w:val="22"/>
          <w:lang w:eastAsia="sk-SK" w:bidi="sk-SK"/>
        </w:rPr>
        <w:t xml:space="preserve"> alebo vášho dieťaťa</w:t>
      </w:r>
      <w:r w:rsidRPr="00552A6E">
        <w:rPr>
          <w:szCs w:val="22"/>
          <w:lang w:eastAsia="sk-SK" w:bidi="sk-SK"/>
        </w:rPr>
        <w:t xml:space="preserve"> </w:t>
      </w:r>
      <w:r w:rsidR="00661813" w:rsidRPr="00552A6E">
        <w:rPr>
          <w:szCs w:val="22"/>
          <w:lang w:eastAsia="sk-SK" w:bidi="sk-SK"/>
        </w:rPr>
        <w:t xml:space="preserve">týka </w:t>
      </w:r>
      <w:r w:rsidRPr="00552A6E">
        <w:rPr>
          <w:szCs w:val="22"/>
          <w:lang w:eastAsia="sk-SK" w:bidi="sk-SK"/>
        </w:rPr>
        <w:t>ktorékoľvek z vyššie uvedeného (alebo si nie ste istý), porozprávajte sa so svojím lekárom, lekárnikom alebo zdravotnou sestrou predtým, ako začnete užívať Noxafil.</w:t>
      </w:r>
    </w:p>
    <w:p w14:paraId="169B04D9" w14:textId="77777777" w:rsidR="005D0A29" w:rsidRPr="00552A6E" w:rsidRDefault="005D0A29" w:rsidP="005D0A29">
      <w:pPr>
        <w:tabs>
          <w:tab w:val="clear" w:pos="567"/>
        </w:tabs>
        <w:rPr>
          <w:szCs w:val="22"/>
          <w:lang w:eastAsia="sk-SK" w:bidi="sk-SK"/>
        </w:rPr>
      </w:pPr>
    </w:p>
    <w:p w14:paraId="5415ADF5" w14:textId="77777777" w:rsidR="005D0A29" w:rsidRPr="00552A6E" w:rsidRDefault="005D0A29" w:rsidP="005D0A29">
      <w:pPr>
        <w:tabs>
          <w:tab w:val="clear" w:pos="567"/>
        </w:tabs>
        <w:rPr>
          <w:szCs w:val="22"/>
          <w:lang w:eastAsia="sk-SK" w:bidi="sk-SK"/>
        </w:rPr>
      </w:pPr>
      <w:r w:rsidRPr="00552A6E">
        <w:rPr>
          <w:szCs w:val="22"/>
          <w:lang w:eastAsia="sk-SK" w:bidi="sk-SK"/>
        </w:rPr>
        <w:t>Ak sa u vás počas užívania Noxafilu objaví silná hnačka alebo vracanie, okamžite sa porozprávajte so svojím lekárom, lekárnikom alebo zdravotnou sestrou, pretože to môže spôsobiť, že liek prestane správne účinkovať. Viac informácií si pozrite v časti 4.</w:t>
      </w:r>
    </w:p>
    <w:p w14:paraId="5EBF6186" w14:textId="77777777" w:rsidR="00C22767" w:rsidRDefault="00C22767" w:rsidP="00C22767">
      <w:pPr>
        <w:numPr>
          <w:ilvl w:val="12"/>
          <w:numId w:val="0"/>
        </w:numPr>
        <w:tabs>
          <w:tab w:val="clear" w:pos="567"/>
        </w:tabs>
        <w:ind w:right="-2"/>
        <w:rPr>
          <w:b/>
          <w:szCs w:val="22"/>
          <w:lang w:eastAsia="sk-SK" w:bidi="sk-SK"/>
        </w:rPr>
      </w:pPr>
    </w:p>
    <w:p w14:paraId="6F0D437E" w14:textId="77777777" w:rsidR="00C22767" w:rsidRDefault="00C22767" w:rsidP="00AF24DB">
      <w:pPr>
        <w:keepNext/>
        <w:numPr>
          <w:ilvl w:val="12"/>
          <w:numId w:val="0"/>
        </w:numPr>
        <w:tabs>
          <w:tab w:val="clear" w:pos="567"/>
        </w:tabs>
        <w:ind w:right="-2"/>
        <w:rPr>
          <w:b/>
          <w:szCs w:val="22"/>
          <w:lang w:eastAsia="sk-SK" w:bidi="sk-SK"/>
        </w:rPr>
      </w:pPr>
      <w:r w:rsidRPr="00552A6E">
        <w:rPr>
          <w:b/>
          <w:szCs w:val="22"/>
          <w:lang w:eastAsia="sk-SK" w:bidi="sk-SK"/>
        </w:rPr>
        <w:t>Noxafil gastrorezistentný prášok a vehikulum na perorálnu suspenziu</w:t>
      </w:r>
      <w:r>
        <w:rPr>
          <w:b/>
          <w:szCs w:val="22"/>
          <w:lang w:eastAsia="sk-SK" w:bidi="sk-SK"/>
        </w:rPr>
        <w:t xml:space="preserve"> a jedlo a</w:t>
      </w:r>
      <w:r w:rsidR="00E1733A">
        <w:rPr>
          <w:b/>
          <w:szCs w:val="22"/>
          <w:lang w:eastAsia="sk-SK" w:bidi="sk-SK"/>
        </w:rPr>
        <w:t> </w:t>
      </w:r>
      <w:r>
        <w:rPr>
          <w:b/>
          <w:szCs w:val="22"/>
          <w:lang w:eastAsia="sk-SK" w:bidi="sk-SK"/>
        </w:rPr>
        <w:t>nápoje</w:t>
      </w:r>
    </w:p>
    <w:p w14:paraId="6AE3359A" w14:textId="77777777" w:rsidR="00E1733A" w:rsidRDefault="00E1733A" w:rsidP="00C22767">
      <w:pPr>
        <w:numPr>
          <w:ilvl w:val="12"/>
          <w:numId w:val="0"/>
        </w:numPr>
        <w:tabs>
          <w:tab w:val="clear" w:pos="567"/>
        </w:tabs>
        <w:ind w:right="-2"/>
        <w:rPr>
          <w:bCs/>
          <w:szCs w:val="22"/>
          <w:lang w:eastAsia="sk-SK" w:bidi="sk-SK"/>
        </w:rPr>
      </w:pPr>
      <w:r>
        <w:rPr>
          <w:bCs/>
          <w:szCs w:val="22"/>
          <w:lang w:eastAsia="sk-SK" w:bidi="sk-SK"/>
        </w:rPr>
        <w:t>Tento liek sa môže užívať s jedlom alebo bez jedla.</w:t>
      </w:r>
    </w:p>
    <w:p w14:paraId="298C4677" w14:textId="77777777" w:rsidR="00E1733A" w:rsidRPr="00AF24DB" w:rsidRDefault="00E1733A" w:rsidP="00AF24DB">
      <w:pPr>
        <w:numPr>
          <w:ilvl w:val="12"/>
          <w:numId w:val="0"/>
        </w:numPr>
        <w:tabs>
          <w:tab w:val="clear" w:pos="567"/>
        </w:tabs>
        <w:ind w:right="-2"/>
        <w:rPr>
          <w:bCs/>
          <w:szCs w:val="22"/>
          <w:lang w:eastAsia="sk-SK" w:bidi="sk-SK"/>
        </w:rPr>
      </w:pPr>
      <w:r>
        <w:rPr>
          <w:bCs/>
          <w:szCs w:val="22"/>
          <w:lang w:eastAsia="sk-SK" w:bidi="sk-SK"/>
        </w:rPr>
        <w:t>Alkohol môže ovplyvniť vstrebávanie tohto lieku.</w:t>
      </w:r>
    </w:p>
    <w:p w14:paraId="0577FDE7" w14:textId="77777777" w:rsidR="005D0A29" w:rsidRPr="00552A6E" w:rsidRDefault="005D0A29" w:rsidP="005D0A29">
      <w:pPr>
        <w:numPr>
          <w:ilvl w:val="12"/>
          <w:numId w:val="0"/>
        </w:numPr>
        <w:tabs>
          <w:tab w:val="clear" w:pos="567"/>
        </w:tabs>
        <w:rPr>
          <w:szCs w:val="22"/>
          <w:lang w:eastAsia="sk-SK" w:bidi="sk-SK"/>
        </w:rPr>
      </w:pPr>
    </w:p>
    <w:p w14:paraId="67544302" w14:textId="77777777" w:rsidR="005D0A29" w:rsidRPr="00552A6E" w:rsidRDefault="005D0A29" w:rsidP="005D0A29">
      <w:pPr>
        <w:keepNext/>
        <w:keepLines/>
        <w:numPr>
          <w:ilvl w:val="12"/>
          <w:numId w:val="0"/>
        </w:numPr>
        <w:tabs>
          <w:tab w:val="clear" w:pos="567"/>
        </w:tabs>
        <w:rPr>
          <w:szCs w:val="22"/>
          <w:lang w:eastAsia="sk-SK" w:bidi="sk-SK"/>
        </w:rPr>
      </w:pPr>
      <w:r w:rsidRPr="00552A6E">
        <w:rPr>
          <w:b/>
          <w:szCs w:val="22"/>
          <w:lang w:eastAsia="sk-SK" w:bidi="sk-SK"/>
        </w:rPr>
        <w:t>Deti</w:t>
      </w:r>
    </w:p>
    <w:p w14:paraId="269B977E" w14:textId="77777777" w:rsidR="005D0A29" w:rsidRPr="00552A6E" w:rsidRDefault="005D0A29" w:rsidP="005D0A29">
      <w:pPr>
        <w:numPr>
          <w:ilvl w:val="12"/>
          <w:numId w:val="0"/>
        </w:numPr>
        <w:tabs>
          <w:tab w:val="clear" w:pos="567"/>
        </w:tabs>
        <w:rPr>
          <w:szCs w:val="22"/>
          <w:lang w:eastAsia="sk-SK" w:bidi="sk-SK"/>
        </w:rPr>
      </w:pPr>
      <w:r w:rsidRPr="00552A6E">
        <w:rPr>
          <w:szCs w:val="22"/>
          <w:lang w:eastAsia="sk-SK" w:bidi="sk-SK"/>
        </w:rPr>
        <w:t xml:space="preserve">Noxafil </w:t>
      </w:r>
      <w:r w:rsidRPr="00552A6E">
        <w:t>sa nesmie podávať deťom mladším ako 2 roky</w:t>
      </w:r>
      <w:r w:rsidRPr="00552A6E">
        <w:rPr>
          <w:szCs w:val="22"/>
          <w:lang w:eastAsia="sk-SK" w:bidi="sk-SK"/>
        </w:rPr>
        <w:t>.</w:t>
      </w:r>
    </w:p>
    <w:p w14:paraId="3A0F889A" w14:textId="77777777" w:rsidR="005D0A29" w:rsidRPr="00552A6E" w:rsidRDefault="005D0A29" w:rsidP="005D0A29">
      <w:pPr>
        <w:numPr>
          <w:ilvl w:val="12"/>
          <w:numId w:val="0"/>
        </w:numPr>
        <w:tabs>
          <w:tab w:val="clear" w:pos="567"/>
        </w:tabs>
        <w:rPr>
          <w:szCs w:val="22"/>
          <w:lang w:eastAsia="sk-SK" w:bidi="sk-SK"/>
        </w:rPr>
      </w:pPr>
    </w:p>
    <w:p w14:paraId="00F84EE5" w14:textId="77777777" w:rsidR="005D0A29" w:rsidRPr="00552A6E" w:rsidRDefault="005D0A29" w:rsidP="005D0A29">
      <w:pPr>
        <w:keepNext/>
        <w:keepLines/>
        <w:numPr>
          <w:ilvl w:val="12"/>
          <w:numId w:val="0"/>
        </w:numPr>
        <w:tabs>
          <w:tab w:val="clear" w:pos="567"/>
        </w:tabs>
        <w:rPr>
          <w:b/>
          <w:bCs/>
          <w:szCs w:val="22"/>
          <w:lang w:eastAsia="sk-SK" w:bidi="sk-SK"/>
        </w:rPr>
      </w:pPr>
      <w:r w:rsidRPr="00552A6E">
        <w:rPr>
          <w:b/>
          <w:bCs/>
          <w:szCs w:val="22"/>
          <w:lang w:eastAsia="sk-SK" w:bidi="sk-SK"/>
        </w:rPr>
        <w:t>Iné lieky a Noxafil</w:t>
      </w:r>
    </w:p>
    <w:p w14:paraId="50F75D97" w14:textId="77777777" w:rsidR="005D0A29" w:rsidRPr="00552A6E" w:rsidRDefault="005D0A29" w:rsidP="005D0A29">
      <w:pPr>
        <w:numPr>
          <w:ilvl w:val="12"/>
          <w:numId w:val="0"/>
        </w:numPr>
        <w:tabs>
          <w:tab w:val="clear" w:pos="567"/>
        </w:tabs>
        <w:rPr>
          <w:szCs w:val="22"/>
          <w:lang w:eastAsia="sk-SK" w:bidi="sk-SK"/>
        </w:rPr>
      </w:pPr>
      <w:r w:rsidRPr="00552A6E">
        <w:rPr>
          <w:szCs w:val="22"/>
          <w:lang w:eastAsia="sk-SK" w:bidi="sk-SK"/>
        </w:rPr>
        <w:t>Ak</w:t>
      </w:r>
      <w:r w:rsidR="00661813" w:rsidRPr="00552A6E">
        <w:rPr>
          <w:szCs w:val="22"/>
          <w:lang w:eastAsia="sk-SK" w:bidi="sk-SK"/>
        </w:rPr>
        <w:t xml:space="preserve"> vy alebo vaše dieťa</w:t>
      </w:r>
      <w:r w:rsidRPr="00552A6E">
        <w:rPr>
          <w:szCs w:val="22"/>
          <w:lang w:eastAsia="sk-SK" w:bidi="sk-SK"/>
        </w:rPr>
        <w:t xml:space="preserve"> teraz užíva, alebo v poslednom čase užíval</w:t>
      </w:r>
      <w:r w:rsidR="002F0191" w:rsidRPr="00552A6E">
        <w:rPr>
          <w:szCs w:val="22"/>
          <w:lang w:eastAsia="sk-SK" w:bidi="sk-SK"/>
        </w:rPr>
        <w:t>o</w:t>
      </w:r>
      <w:r w:rsidRPr="00552A6E">
        <w:rPr>
          <w:szCs w:val="22"/>
          <w:lang w:eastAsia="sk-SK" w:bidi="sk-SK"/>
        </w:rPr>
        <w:t>, či práve bude užívať ďalšie lieky, povedzte to svojmu lekárovi alebo lekárnikovi.</w:t>
      </w:r>
    </w:p>
    <w:p w14:paraId="3CCE3EC0" w14:textId="77777777" w:rsidR="005D0A29" w:rsidRPr="00552A6E" w:rsidRDefault="005D0A29" w:rsidP="005D0A29">
      <w:pPr>
        <w:numPr>
          <w:ilvl w:val="12"/>
          <w:numId w:val="0"/>
        </w:numPr>
        <w:tabs>
          <w:tab w:val="clear" w:pos="567"/>
        </w:tabs>
        <w:rPr>
          <w:szCs w:val="22"/>
          <w:lang w:eastAsia="sk-SK" w:bidi="sk-SK"/>
        </w:rPr>
      </w:pPr>
    </w:p>
    <w:p w14:paraId="4F4A2956" w14:textId="77777777" w:rsidR="005D0A29" w:rsidRPr="00552A6E" w:rsidRDefault="005D0A29" w:rsidP="005D0A29">
      <w:pPr>
        <w:keepNext/>
        <w:keepLines/>
        <w:numPr>
          <w:ilvl w:val="12"/>
          <w:numId w:val="0"/>
        </w:numPr>
        <w:tabs>
          <w:tab w:val="clear" w:pos="567"/>
        </w:tabs>
        <w:rPr>
          <w:b/>
          <w:szCs w:val="22"/>
          <w:lang w:eastAsia="sk-SK" w:bidi="sk-SK"/>
        </w:rPr>
      </w:pPr>
      <w:r w:rsidRPr="00552A6E">
        <w:rPr>
          <w:b/>
          <w:szCs w:val="22"/>
          <w:lang w:eastAsia="sk-SK" w:bidi="sk-SK"/>
        </w:rPr>
        <w:t>Noxafil neužívajte, ak</w:t>
      </w:r>
      <w:r w:rsidR="00661813" w:rsidRPr="00552A6E">
        <w:rPr>
          <w:b/>
          <w:szCs w:val="22"/>
          <w:lang w:eastAsia="sk-SK" w:bidi="sk-SK"/>
        </w:rPr>
        <w:t xml:space="preserve"> vy alebo vaše dieťa</w:t>
      </w:r>
      <w:r w:rsidRPr="00552A6E">
        <w:rPr>
          <w:b/>
          <w:szCs w:val="22"/>
          <w:lang w:eastAsia="sk-SK" w:bidi="sk-SK"/>
        </w:rPr>
        <w:t xml:space="preserve"> užíva ktorékoľvek z nasledujúcich:</w:t>
      </w:r>
    </w:p>
    <w:p w14:paraId="6B209D0F" w14:textId="77777777" w:rsidR="005D0A29" w:rsidRPr="00552A6E" w:rsidRDefault="005D0A29" w:rsidP="005D0A29">
      <w:pPr>
        <w:numPr>
          <w:ilvl w:val="0"/>
          <w:numId w:val="28"/>
        </w:numPr>
        <w:tabs>
          <w:tab w:val="clear" w:pos="567"/>
        </w:tabs>
        <w:spacing w:line="260" w:lineRule="exact"/>
        <w:ind w:left="567" w:hanging="567"/>
        <w:rPr>
          <w:szCs w:val="22"/>
          <w:lang w:eastAsia="sk-SK" w:bidi="sk-SK"/>
        </w:rPr>
      </w:pPr>
      <w:r w:rsidRPr="00552A6E">
        <w:rPr>
          <w:szCs w:val="22"/>
          <w:lang w:eastAsia="sk-SK" w:bidi="sk-SK"/>
        </w:rPr>
        <w:t>terfenadín (používa sa na liečbu alergií);</w:t>
      </w:r>
    </w:p>
    <w:p w14:paraId="5D3639F7" w14:textId="77777777" w:rsidR="005D0A29" w:rsidRPr="00552A6E" w:rsidRDefault="005D0A29" w:rsidP="005D0A29">
      <w:pPr>
        <w:numPr>
          <w:ilvl w:val="0"/>
          <w:numId w:val="28"/>
        </w:numPr>
        <w:tabs>
          <w:tab w:val="clear" w:pos="567"/>
        </w:tabs>
        <w:spacing w:line="260" w:lineRule="exact"/>
        <w:ind w:left="567" w:hanging="567"/>
        <w:rPr>
          <w:szCs w:val="22"/>
          <w:lang w:eastAsia="sk-SK" w:bidi="sk-SK"/>
        </w:rPr>
      </w:pPr>
      <w:r w:rsidRPr="00552A6E">
        <w:rPr>
          <w:szCs w:val="22"/>
          <w:lang w:eastAsia="sk-SK" w:bidi="sk-SK"/>
        </w:rPr>
        <w:t>astemizol (používa sa na liečbu alergií);</w:t>
      </w:r>
    </w:p>
    <w:p w14:paraId="045A99C4" w14:textId="77777777" w:rsidR="005D0A29" w:rsidRPr="00552A6E" w:rsidRDefault="005D0A29" w:rsidP="005D0A29">
      <w:pPr>
        <w:numPr>
          <w:ilvl w:val="0"/>
          <w:numId w:val="28"/>
        </w:numPr>
        <w:tabs>
          <w:tab w:val="clear" w:pos="567"/>
        </w:tabs>
        <w:spacing w:line="260" w:lineRule="exact"/>
        <w:ind w:left="567" w:hanging="567"/>
        <w:rPr>
          <w:szCs w:val="22"/>
          <w:lang w:eastAsia="sk-SK" w:bidi="sk-SK"/>
        </w:rPr>
      </w:pPr>
      <w:r w:rsidRPr="00552A6E">
        <w:rPr>
          <w:szCs w:val="22"/>
          <w:lang w:eastAsia="sk-SK" w:bidi="sk-SK"/>
        </w:rPr>
        <w:t>cisaprid (používa sa na liečbu žalúdočných problémov);</w:t>
      </w:r>
    </w:p>
    <w:p w14:paraId="22C9B04C" w14:textId="77777777" w:rsidR="005D0A29" w:rsidRPr="00552A6E" w:rsidRDefault="005D0A29" w:rsidP="005D0A29">
      <w:pPr>
        <w:numPr>
          <w:ilvl w:val="0"/>
          <w:numId w:val="28"/>
        </w:numPr>
        <w:tabs>
          <w:tab w:val="clear" w:pos="567"/>
        </w:tabs>
        <w:spacing w:line="260" w:lineRule="exact"/>
        <w:ind w:left="567" w:hanging="567"/>
        <w:rPr>
          <w:szCs w:val="22"/>
          <w:lang w:eastAsia="sk-SK" w:bidi="sk-SK"/>
        </w:rPr>
      </w:pPr>
      <w:r w:rsidRPr="00552A6E">
        <w:rPr>
          <w:szCs w:val="22"/>
          <w:lang w:eastAsia="sk-SK" w:bidi="sk-SK"/>
        </w:rPr>
        <w:t>pimozid (používa sa na liečbu príznakov Tourettovej choroby a duševnej choroby);</w:t>
      </w:r>
    </w:p>
    <w:p w14:paraId="2E7D2103" w14:textId="77777777" w:rsidR="005D0A29" w:rsidRPr="00552A6E" w:rsidRDefault="005D0A29" w:rsidP="005D0A29">
      <w:pPr>
        <w:numPr>
          <w:ilvl w:val="0"/>
          <w:numId w:val="28"/>
        </w:numPr>
        <w:tabs>
          <w:tab w:val="clear" w:pos="567"/>
        </w:tabs>
        <w:spacing w:line="260" w:lineRule="exact"/>
        <w:ind w:left="567" w:hanging="567"/>
        <w:rPr>
          <w:szCs w:val="22"/>
          <w:lang w:eastAsia="sk-SK" w:bidi="sk-SK"/>
        </w:rPr>
      </w:pPr>
      <w:r w:rsidRPr="00552A6E">
        <w:rPr>
          <w:szCs w:val="22"/>
          <w:lang w:eastAsia="sk-SK" w:bidi="sk-SK"/>
        </w:rPr>
        <w:t>halofantrín (používa sa na liečbu malárie);</w:t>
      </w:r>
    </w:p>
    <w:p w14:paraId="11683BEC" w14:textId="77777777" w:rsidR="005D0A29" w:rsidRPr="00552A6E" w:rsidRDefault="005D0A29" w:rsidP="005D0A29">
      <w:pPr>
        <w:numPr>
          <w:ilvl w:val="0"/>
          <w:numId w:val="28"/>
        </w:numPr>
        <w:tabs>
          <w:tab w:val="clear" w:pos="567"/>
        </w:tabs>
        <w:spacing w:line="260" w:lineRule="exact"/>
        <w:ind w:left="567" w:hanging="567"/>
        <w:rPr>
          <w:szCs w:val="22"/>
          <w:lang w:eastAsia="sk-SK" w:bidi="sk-SK"/>
        </w:rPr>
      </w:pPr>
      <w:r w:rsidRPr="00552A6E">
        <w:rPr>
          <w:szCs w:val="22"/>
          <w:lang w:eastAsia="sk-SK" w:bidi="sk-SK"/>
        </w:rPr>
        <w:t>chinidín (používa sa na liečbu neobvyklého srdcového rytmu);</w:t>
      </w:r>
    </w:p>
    <w:p w14:paraId="66CF7951" w14:textId="77777777" w:rsidR="005D0A29" w:rsidRPr="00552A6E" w:rsidRDefault="005D0A29" w:rsidP="005D0A29">
      <w:pPr>
        <w:keepNext/>
        <w:keepLines/>
        <w:tabs>
          <w:tab w:val="clear" w:pos="567"/>
        </w:tabs>
        <w:rPr>
          <w:szCs w:val="22"/>
          <w:lang w:eastAsia="sk-SK" w:bidi="sk-SK"/>
        </w:rPr>
      </w:pPr>
      <w:r w:rsidRPr="00552A6E">
        <w:rPr>
          <w:szCs w:val="22"/>
          <w:lang w:eastAsia="sk-SK" w:bidi="sk-SK"/>
        </w:rPr>
        <w:t>Noxafil môže zvýšiť množstvo týchto liekov v krvi, čo môže viesť k veľmi vážnym zmenám vo vašom srdcovom rytme.</w:t>
      </w:r>
    </w:p>
    <w:p w14:paraId="406DF530" w14:textId="77777777" w:rsidR="005D0A29" w:rsidRPr="00552A6E" w:rsidRDefault="005D0A29" w:rsidP="005D0A29">
      <w:pPr>
        <w:numPr>
          <w:ilvl w:val="0"/>
          <w:numId w:val="24"/>
        </w:numPr>
        <w:tabs>
          <w:tab w:val="clear" w:pos="567"/>
        </w:tabs>
        <w:spacing w:line="260" w:lineRule="exact"/>
        <w:ind w:left="567" w:hanging="567"/>
        <w:rPr>
          <w:szCs w:val="22"/>
          <w:lang w:eastAsia="sk-SK" w:bidi="sk-SK"/>
        </w:rPr>
      </w:pPr>
      <w:r w:rsidRPr="00552A6E">
        <w:rPr>
          <w:szCs w:val="22"/>
          <w:lang w:eastAsia="sk-SK" w:bidi="sk-SK"/>
        </w:rPr>
        <w:t>akékoľvek lieky, ktoré obsahujú „námeľové alkaloidy“, ako napr. ergotamín alebo dihydroergotamín, používané na liečbu migrén. Noxafil môže zvýšiť množstvo týchto liekov v krvi, čo môže viesť k závažnému zníženiu prietoku krvi vo vašich prstoch na ruke alebo na nohe a môže spôsobiť ich poškodenie;</w:t>
      </w:r>
    </w:p>
    <w:p w14:paraId="55640755" w14:textId="77777777" w:rsidR="00391C9A" w:rsidRDefault="005D0A29" w:rsidP="005D0A29">
      <w:pPr>
        <w:numPr>
          <w:ilvl w:val="0"/>
          <w:numId w:val="21"/>
        </w:numPr>
        <w:tabs>
          <w:tab w:val="clear" w:pos="567"/>
        </w:tabs>
        <w:spacing w:line="260" w:lineRule="exact"/>
        <w:ind w:left="567" w:hanging="567"/>
        <w:rPr>
          <w:szCs w:val="22"/>
          <w:lang w:eastAsia="sk-SK" w:bidi="sk-SK"/>
        </w:rPr>
      </w:pPr>
      <w:r w:rsidRPr="00552A6E">
        <w:rPr>
          <w:szCs w:val="22"/>
          <w:lang w:eastAsia="sk-SK" w:bidi="sk-SK"/>
        </w:rPr>
        <w:t>„statíny“, ako napr. simvastatín, atorvastatín alebo lovastatín, ktoré sa používajú na liečbu vysokého cholesterolu</w:t>
      </w:r>
      <w:r w:rsidR="00391C9A">
        <w:rPr>
          <w:szCs w:val="22"/>
          <w:lang w:eastAsia="sk-SK" w:bidi="sk-SK"/>
        </w:rPr>
        <w:t>;</w:t>
      </w:r>
    </w:p>
    <w:p w14:paraId="797A19FF" w14:textId="77777777" w:rsidR="005D0A29" w:rsidRPr="00552A6E" w:rsidRDefault="00391C9A" w:rsidP="005D0A29">
      <w:pPr>
        <w:numPr>
          <w:ilvl w:val="0"/>
          <w:numId w:val="21"/>
        </w:numPr>
        <w:tabs>
          <w:tab w:val="clear" w:pos="567"/>
        </w:tabs>
        <w:spacing w:line="260" w:lineRule="exact"/>
        <w:ind w:left="567" w:hanging="567"/>
        <w:rPr>
          <w:szCs w:val="22"/>
          <w:lang w:eastAsia="sk-SK" w:bidi="sk-SK"/>
        </w:rPr>
      </w:pPr>
      <w:r>
        <w:rPr>
          <w:szCs w:val="22"/>
          <w:lang w:eastAsia="sk-SK" w:bidi="sk-SK"/>
        </w:rPr>
        <w:t>venetoklax pri používaní na začiatku liečby typu rakoviny, chronickej lymfocytovej leukémie (CLL)</w:t>
      </w:r>
      <w:r w:rsidR="005D0A29" w:rsidRPr="00552A6E">
        <w:rPr>
          <w:szCs w:val="22"/>
          <w:lang w:eastAsia="sk-SK" w:bidi="sk-SK"/>
        </w:rPr>
        <w:t>.</w:t>
      </w:r>
    </w:p>
    <w:p w14:paraId="5C444ED6" w14:textId="77777777" w:rsidR="005D0A29" w:rsidRPr="00552A6E" w:rsidRDefault="005D0A29" w:rsidP="005D0A29">
      <w:pPr>
        <w:tabs>
          <w:tab w:val="clear" w:pos="567"/>
        </w:tabs>
        <w:rPr>
          <w:szCs w:val="22"/>
          <w:lang w:eastAsia="sk-SK" w:bidi="sk-SK"/>
        </w:rPr>
      </w:pPr>
    </w:p>
    <w:p w14:paraId="439143AE" w14:textId="77777777" w:rsidR="005D0A29" w:rsidRPr="00552A6E" w:rsidRDefault="005D0A29" w:rsidP="005D0A29">
      <w:pPr>
        <w:tabs>
          <w:tab w:val="clear" w:pos="567"/>
        </w:tabs>
        <w:rPr>
          <w:szCs w:val="22"/>
          <w:lang w:eastAsia="sk-SK" w:bidi="sk-SK"/>
        </w:rPr>
      </w:pPr>
      <w:r w:rsidRPr="00552A6E">
        <w:rPr>
          <w:szCs w:val="22"/>
          <w:lang w:eastAsia="sk-SK" w:bidi="sk-SK"/>
        </w:rPr>
        <w:t>Ak sa vás</w:t>
      </w:r>
      <w:r w:rsidR="00661813" w:rsidRPr="00552A6E">
        <w:rPr>
          <w:szCs w:val="22"/>
          <w:lang w:eastAsia="sk-SK" w:bidi="sk-SK"/>
        </w:rPr>
        <w:t xml:space="preserve"> alebo vášho dieťaťa</w:t>
      </w:r>
      <w:r w:rsidRPr="00552A6E">
        <w:rPr>
          <w:szCs w:val="22"/>
          <w:lang w:eastAsia="sk-SK" w:bidi="sk-SK"/>
        </w:rPr>
        <w:t xml:space="preserve"> </w:t>
      </w:r>
      <w:r w:rsidR="00661813" w:rsidRPr="00552A6E">
        <w:rPr>
          <w:szCs w:val="22"/>
          <w:lang w:eastAsia="sk-SK" w:bidi="sk-SK"/>
        </w:rPr>
        <w:t xml:space="preserve">týka </w:t>
      </w:r>
      <w:r w:rsidRPr="00552A6E">
        <w:rPr>
          <w:szCs w:val="22"/>
          <w:lang w:eastAsia="sk-SK" w:bidi="sk-SK"/>
        </w:rPr>
        <w:t>ktorékoľvek z vyššie uvedeného, Noxafil neužívajte. Ak si nie ste istý, porozprávajte sa so svojím lekárom alebo lekárnikom predtým, ako začnete užívať tento liek.</w:t>
      </w:r>
    </w:p>
    <w:p w14:paraId="36DE3F2E" w14:textId="77777777" w:rsidR="005D0A29" w:rsidRPr="00552A6E" w:rsidRDefault="005D0A29" w:rsidP="005D0A29">
      <w:pPr>
        <w:tabs>
          <w:tab w:val="clear" w:pos="567"/>
        </w:tabs>
        <w:rPr>
          <w:szCs w:val="22"/>
          <w:lang w:eastAsia="sk-SK" w:bidi="sk-SK"/>
        </w:rPr>
      </w:pPr>
    </w:p>
    <w:p w14:paraId="072AA0CE" w14:textId="77777777" w:rsidR="005D0A29" w:rsidRPr="00552A6E" w:rsidRDefault="005D0A29" w:rsidP="005D0A29">
      <w:pPr>
        <w:keepNext/>
        <w:keepLines/>
        <w:numPr>
          <w:ilvl w:val="12"/>
          <w:numId w:val="0"/>
        </w:numPr>
        <w:tabs>
          <w:tab w:val="clear" w:pos="567"/>
        </w:tabs>
        <w:rPr>
          <w:szCs w:val="22"/>
          <w:lang w:eastAsia="sk-SK" w:bidi="sk-SK"/>
        </w:rPr>
      </w:pPr>
      <w:r w:rsidRPr="00552A6E">
        <w:rPr>
          <w:bCs/>
          <w:szCs w:val="22"/>
          <w:u w:val="single"/>
          <w:lang w:eastAsia="sk-SK" w:bidi="sk-SK"/>
        </w:rPr>
        <w:t>Ďalšie</w:t>
      </w:r>
      <w:r w:rsidRPr="00552A6E">
        <w:rPr>
          <w:szCs w:val="22"/>
          <w:u w:val="single"/>
          <w:lang w:eastAsia="sk-SK" w:bidi="sk-SK"/>
        </w:rPr>
        <w:t xml:space="preserve"> lieky</w:t>
      </w:r>
    </w:p>
    <w:p w14:paraId="0967B131" w14:textId="77777777" w:rsidR="005D0A29" w:rsidRPr="00552A6E" w:rsidRDefault="005D0A29" w:rsidP="005D0A29">
      <w:pPr>
        <w:numPr>
          <w:ilvl w:val="12"/>
          <w:numId w:val="0"/>
        </w:numPr>
        <w:rPr>
          <w:szCs w:val="22"/>
          <w:lang w:eastAsia="sk-SK" w:bidi="sk-SK"/>
        </w:rPr>
      </w:pPr>
      <w:r w:rsidRPr="00552A6E">
        <w:rPr>
          <w:szCs w:val="22"/>
          <w:lang w:eastAsia="sk-SK" w:bidi="sk-SK"/>
        </w:rPr>
        <w:t>Pozrite si vyššie uvedený zoznam liekov, ktoré nesm</w:t>
      </w:r>
      <w:r w:rsidR="00661813" w:rsidRPr="00552A6E">
        <w:rPr>
          <w:szCs w:val="22"/>
          <w:lang w:eastAsia="sk-SK" w:bidi="sk-SK"/>
        </w:rPr>
        <w:t>iete vy alebo vaše dieťa</w:t>
      </w:r>
      <w:r w:rsidRPr="00552A6E">
        <w:rPr>
          <w:szCs w:val="22"/>
          <w:lang w:eastAsia="sk-SK" w:bidi="sk-SK"/>
        </w:rPr>
        <w:t xml:space="preserve"> užívať počas užívania Noxafilu. Okrem liekov vymenovaných vyššie existujú ďalšie lieky, ktoré so sebou nesú riziko problémov s rytmom, ktoré môže byť väčšie, ak sa užívajú s Noxafilom. Uistite sa, prosím, že ste vášmu lekárovi povedali o všetkých liekoch, ktoré</w:t>
      </w:r>
      <w:r w:rsidR="00661813" w:rsidRPr="00552A6E">
        <w:rPr>
          <w:szCs w:val="22"/>
          <w:lang w:eastAsia="sk-SK" w:bidi="sk-SK"/>
        </w:rPr>
        <w:t xml:space="preserve"> vy alebo vaše dieťa</w:t>
      </w:r>
      <w:r w:rsidRPr="00552A6E">
        <w:rPr>
          <w:szCs w:val="22"/>
          <w:lang w:eastAsia="sk-SK" w:bidi="sk-SK"/>
        </w:rPr>
        <w:t xml:space="preserve"> užíva (viazané na lekársky predpis alebo nie).</w:t>
      </w:r>
    </w:p>
    <w:p w14:paraId="6A055AAC" w14:textId="77777777" w:rsidR="005D0A29" w:rsidRPr="00552A6E" w:rsidRDefault="005D0A29" w:rsidP="005D0A29">
      <w:pPr>
        <w:numPr>
          <w:ilvl w:val="12"/>
          <w:numId w:val="0"/>
        </w:numPr>
        <w:tabs>
          <w:tab w:val="clear" w:pos="567"/>
        </w:tabs>
        <w:rPr>
          <w:szCs w:val="22"/>
          <w:lang w:eastAsia="sk-SK" w:bidi="sk-SK"/>
        </w:rPr>
      </w:pPr>
    </w:p>
    <w:p w14:paraId="6A746953" w14:textId="77777777" w:rsidR="005D0A29" w:rsidRPr="00552A6E" w:rsidRDefault="005D0A29" w:rsidP="005D0A29">
      <w:pPr>
        <w:rPr>
          <w:szCs w:val="22"/>
          <w:lang w:eastAsia="sk-SK" w:bidi="sk-SK"/>
        </w:rPr>
      </w:pPr>
      <w:r w:rsidRPr="00552A6E">
        <w:rPr>
          <w:szCs w:val="22"/>
          <w:lang w:eastAsia="sk-SK" w:bidi="sk-SK"/>
        </w:rPr>
        <w:t>Niektoré lieky môžu zvyšovať riziko vedľajších účinkov Noxafilu zvyšovaním množstva Noxafilu v krvi.</w:t>
      </w:r>
    </w:p>
    <w:p w14:paraId="0EF98420" w14:textId="77777777" w:rsidR="005D0A29" w:rsidRPr="00552A6E" w:rsidRDefault="005D0A29" w:rsidP="005D0A29">
      <w:pPr>
        <w:rPr>
          <w:szCs w:val="22"/>
          <w:lang w:eastAsia="sk-SK" w:bidi="sk-SK"/>
        </w:rPr>
      </w:pPr>
    </w:p>
    <w:p w14:paraId="154E737A" w14:textId="77777777" w:rsidR="005D0A29" w:rsidRPr="00552A6E" w:rsidRDefault="005D0A29" w:rsidP="00AF24DB">
      <w:pPr>
        <w:keepNext/>
        <w:rPr>
          <w:szCs w:val="22"/>
          <w:lang w:eastAsia="sk-SK" w:bidi="sk-SK"/>
        </w:rPr>
      </w:pPr>
      <w:r w:rsidRPr="00552A6E">
        <w:rPr>
          <w:szCs w:val="22"/>
          <w:lang w:eastAsia="sk-SK" w:bidi="sk-SK"/>
        </w:rPr>
        <w:t>Nasled</w:t>
      </w:r>
      <w:r w:rsidRPr="00552A6E">
        <w:t>ujúce</w:t>
      </w:r>
      <w:r w:rsidRPr="00552A6E">
        <w:rPr>
          <w:szCs w:val="22"/>
          <w:lang w:eastAsia="sk-SK" w:bidi="sk-SK"/>
        </w:rPr>
        <w:t xml:space="preserve"> lieky môžu znižovať účinnosť Noxafilu znižovaním množstva Noxafilu v krvi:</w:t>
      </w:r>
    </w:p>
    <w:p w14:paraId="7DB0DD78"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rifabutín a rifampicín (používajú sa na liečbu niektorých infekcií). Ak už užívate rifabutín, bude potrebné, aby vám urobili vyšetrenie krvi a bude potrebné, aby ste si všímali niektoré možné vedľajšie účinky rifabutínu;</w:t>
      </w:r>
    </w:p>
    <w:p w14:paraId="052D2FBF"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fenytoín, karbamazepín, fenobarbital alebo primidón (používa</w:t>
      </w:r>
      <w:r w:rsidR="00A23E8B" w:rsidRPr="00552A6E">
        <w:rPr>
          <w:szCs w:val="22"/>
          <w:lang w:eastAsia="sk-SK" w:bidi="sk-SK"/>
        </w:rPr>
        <w:t>jú sa</w:t>
      </w:r>
      <w:r w:rsidRPr="00552A6E">
        <w:rPr>
          <w:szCs w:val="22"/>
          <w:lang w:eastAsia="sk-SK" w:bidi="sk-SK"/>
        </w:rPr>
        <w:t xml:space="preserve"> na liečbu alebo predchádzanie kŕčom)</w:t>
      </w:r>
      <w:bookmarkStart w:id="212" w:name="_Hlk167177493"/>
      <w:r w:rsidRPr="00552A6E">
        <w:rPr>
          <w:szCs w:val="22"/>
          <w:lang w:eastAsia="sk-SK" w:bidi="sk-SK"/>
        </w:rPr>
        <w:t>;</w:t>
      </w:r>
      <w:bookmarkEnd w:id="212"/>
    </w:p>
    <w:p w14:paraId="318D5C46" w14:textId="77777777" w:rsidR="005D0A29"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efavirenz a fosamprenavir, ktoré sa používajú na liečbu infekcie HIV</w:t>
      </w:r>
      <w:r w:rsidR="009F59CD" w:rsidRPr="00552A6E">
        <w:rPr>
          <w:szCs w:val="22"/>
          <w:lang w:eastAsia="sk-SK" w:bidi="sk-SK"/>
        </w:rPr>
        <w:t>;</w:t>
      </w:r>
    </w:p>
    <w:p w14:paraId="1719B183" w14:textId="77777777" w:rsidR="009F59CD" w:rsidRPr="00552A6E" w:rsidRDefault="009F59CD" w:rsidP="005D0A29">
      <w:pPr>
        <w:numPr>
          <w:ilvl w:val="0"/>
          <w:numId w:val="20"/>
        </w:numPr>
        <w:tabs>
          <w:tab w:val="clear" w:pos="567"/>
        </w:tabs>
        <w:autoSpaceDE w:val="0"/>
        <w:autoSpaceDN w:val="0"/>
        <w:adjustRightInd w:val="0"/>
        <w:spacing w:line="260" w:lineRule="exact"/>
        <w:ind w:left="567" w:hanging="567"/>
        <w:rPr>
          <w:szCs w:val="22"/>
          <w:lang w:eastAsia="sk-SK" w:bidi="sk-SK"/>
        </w:rPr>
      </w:pPr>
      <w:r>
        <w:rPr>
          <w:szCs w:val="22"/>
          <w:lang w:eastAsia="sk-SK" w:bidi="sk-SK"/>
        </w:rPr>
        <w:t>flukloxacilín (antibiotikum</w:t>
      </w:r>
      <w:r w:rsidR="00971D39">
        <w:rPr>
          <w:szCs w:val="22"/>
          <w:lang w:eastAsia="sk-SK" w:bidi="sk-SK"/>
        </w:rPr>
        <w:t>, ktoré sa</w:t>
      </w:r>
      <w:r>
        <w:rPr>
          <w:szCs w:val="22"/>
          <w:lang w:eastAsia="sk-SK" w:bidi="sk-SK"/>
        </w:rPr>
        <w:t xml:space="preserve"> používa </w:t>
      </w:r>
      <w:r w:rsidR="00971D39">
        <w:rPr>
          <w:szCs w:val="22"/>
          <w:lang w:eastAsia="sk-SK" w:bidi="sk-SK"/>
        </w:rPr>
        <w:t>na liečbu</w:t>
      </w:r>
      <w:r>
        <w:rPr>
          <w:szCs w:val="22"/>
          <w:lang w:eastAsia="sk-SK" w:bidi="sk-SK"/>
        </w:rPr>
        <w:t xml:space="preserve"> bakteriálny</w:t>
      </w:r>
      <w:r w:rsidR="00971D39">
        <w:rPr>
          <w:szCs w:val="22"/>
          <w:lang w:eastAsia="sk-SK" w:bidi="sk-SK"/>
        </w:rPr>
        <w:t>ch</w:t>
      </w:r>
      <w:r>
        <w:rPr>
          <w:szCs w:val="22"/>
          <w:lang w:eastAsia="sk-SK" w:bidi="sk-SK"/>
        </w:rPr>
        <w:t xml:space="preserve"> infekci</w:t>
      </w:r>
      <w:r w:rsidR="00971D39">
        <w:rPr>
          <w:szCs w:val="22"/>
          <w:lang w:eastAsia="sk-SK" w:bidi="sk-SK"/>
        </w:rPr>
        <w:t>í</w:t>
      </w:r>
      <w:r>
        <w:rPr>
          <w:szCs w:val="22"/>
          <w:lang w:eastAsia="sk-SK" w:bidi="sk-SK"/>
        </w:rPr>
        <w:t>).</w:t>
      </w:r>
    </w:p>
    <w:p w14:paraId="4FBBBE63" w14:textId="77777777" w:rsidR="005D0A29" w:rsidRPr="00552A6E" w:rsidRDefault="005D0A29" w:rsidP="005D0A29">
      <w:pPr>
        <w:rPr>
          <w:szCs w:val="22"/>
          <w:lang w:eastAsia="sk-SK" w:bidi="sk-SK"/>
        </w:rPr>
      </w:pPr>
    </w:p>
    <w:p w14:paraId="7083C6F6" w14:textId="77777777" w:rsidR="005D0A29" w:rsidRPr="00552A6E" w:rsidRDefault="005D0A29" w:rsidP="005D0A29">
      <w:pPr>
        <w:keepNext/>
        <w:keepLines/>
        <w:rPr>
          <w:szCs w:val="22"/>
          <w:lang w:eastAsia="sk-SK" w:bidi="sk-SK"/>
        </w:rPr>
      </w:pPr>
      <w:r w:rsidRPr="00552A6E">
        <w:rPr>
          <w:szCs w:val="22"/>
          <w:lang w:eastAsia="sk-SK" w:bidi="sk-SK"/>
        </w:rPr>
        <w:t>Noxafil môže zvyšovať riziko vedľajších účinkov niektorých iných liekov zvyšovaním množstva týchto liekov v krvi. Tieto lieky zahŕňajú:</w:t>
      </w:r>
    </w:p>
    <w:p w14:paraId="0A74B3E5"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 xml:space="preserve">vinkristín, vinblastín a iné „alkaloidy z rodu </w:t>
      </w:r>
      <w:r w:rsidRPr="00552A6E">
        <w:rPr>
          <w:i/>
          <w:szCs w:val="22"/>
          <w:lang w:eastAsia="sk-SK" w:bidi="sk-SK"/>
        </w:rPr>
        <w:t>Vinca</w:t>
      </w:r>
      <w:r w:rsidRPr="00552A6E">
        <w:rPr>
          <w:szCs w:val="22"/>
          <w:lang w:eastAsia="sk-SK" w:bidi="sk-SK"/>
        </w:rPr>
        <w:t>“ (používajú sa na liečbu rakoviny);</w:t>
      </w:r>
    </w:p>
    <w:p w14:paraId="3A261AA7" w14:textId="77777777" w:rsidR="00391C9A" w:rsidRDefault="00391C9A" w:rsidP="005D0A29">
      <w:pPr>
        <w:numPr>
          <w:ilvl w:val="0"/>
          <w:numId w:val="20"/>
        </w:numPr>
        <w:tabs>
          <w:tab w:val="clear" w:pos="567"/>
        </w:tabs>
        <w:autoSpaceDE w:val="0"/>
        <w:autoSpaceDN w:val="0"/>
        <w:adjustRightInd w:val="0"/>
        <w:spacing w:line="260" w:lineRule="exact"/>
        <w:ind w:left="567" w:hanging="567"/>
        <w:rPr>
          <w:szCs w:val="22"/>
          <w:lang w:eastAsia="sk-SK" w:bidi="sk-SK"/>
        </w:rPr>
      </w:pPr>
      <w:r>
        <w:t>venetoklax (používa sa na liečbu rakoviny);</w:t>
      </w:r>
    </w:p>
    <w:p w14:paraId="62D956ED"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cyklosporín (používa sa počas transplantačného zákroku alebo po ňom);</w:t>
      </w:r>
    </w:p>
    <w:p w14:paraId="46E8AF45"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takrolimus a sirolimus (používajú sa počas transplantačného zákroku alebo po ňom);</w:t>
      </w:r>
    </w:p>
    <w:p w14:paraId="6798B67E"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rifabutín (používa sa na liečbu niektorých infekcií);</w:t>
      </w:r>
    </w:p>
    <w:p w14:paraId="689DE41A"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lieky používané na liečbu HIV nazývané inhibítory proteázy (vrátane lopinaviru a atazanaviru, ktoré sa podávajú s ritonavirom);</w:t>
      </w:r>
    </w:p>
    <w:p w14:paraId="0C449B9B"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midazolam, triazolam, alprazolam alebo ďalšie „benzodiazepíny“ (používajú sa ako sedatíva alebo na uvoľnenie svalov);</w:t>
      </w:r>
    </w:p>
    <w:p w14:paraId="3F123AD6"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diltiazem, verapamil, nifedipín, nizoldipín alebo ďalšie „blokátory vápnikového kanála“ (používajú sa na liečbu vysokého krvného tlaku);</w:t>
      </w:r>
    </w:p>
    <w:p w14:paraId="3968000E"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digoxín (používa sa na liečbu zlyhávania srdca);</w:t>
      </w:r>
    </w:p>
    <w:p w14:paraId="65D6EA88" w14:textId="77777777" w:rsidR="00A23E8B"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glipizid alebo ďalšie „deriváty sulfonylmočoviny“ (používajú sa na liečbu vysokej hladiny cukru v krvi)</w:t>
      </w:r>
      <w:r w:rsidR="00A23E8B" w:rsidRPr="00552A6E">
        <w:rPr>
          <w:szCs w:val="22"/>
          <w:lang w:eastAsia="sk-SK" w:bidi="sk-SK"/>
        </w:rPr>
        <w:t>;</w:t>
      </w:r>
    </w:p>
    <w:p w14:paraId="00F04E42" w14:textId="77777777" w:rsidR="005D0A29" w:rsidRPr="00552A6E" w:rsidRDefault="00A23E8B"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t>kyselina all-</w:t>
      </w:r>
      <w:r w:rsidRPr="00552A6E">
        <w:rPr>
          <w:i/>
          <w:iCs/>
        </w:rPr>
        <w:t>trans</w:t>
      </w:r>
      <w:r w:rsidRPr="00552A6E">
        <w:t xml:space="preserve"> retinová (ATRA), nazývaná aj tretinoín (používa sa na liečbu niektorých rakovín krvi)</w:t>
      </w:r>
      <w:r w:rsidR="005D0A29" w:rsidRPr="00552A6E">
        <w:rPr>
          <w:szCs w:val="22"/>
          <w:lang w:eastAsia="sk-SK" w:bidi="sk-SK"/>
        </w:rPr>
        <w:t>.</w:t>
      </w:r>
    </w:p>
    <w:p w14:paraId="1DF6EE34" w14:textId="77777777" w:rsidR="005D0A29" w:rsidRPr="00552A6E" w:rsidRDefault="005D0A29" w:rsidP="005D0A29">
      <w:pPr>
        <w:tabs>
          <w:tab w:val="clear" w:pos="567"/>
        </w:tabs>
        <w:autoSpaceDE w:val="0"/>
        <w:autoSpaceDN w:val="0"/>
        <w:adjustRightInd w:val="0"/>
        <w:rPr>
          <w:szCs w:val="22"/>
          <w:lang w:eastAsia="sk-SK" w:bidi="sk-SK"/>
        </w:rPr>
      </w:pPr>
    </w:p>
    <w:p w14:paraId="251D0B86" w14:textId="77777777" w:rsidR="005D0A29" w:rsidRPr="00552A6E" w:rsidRDefault="005D0A29" w:rsidP="005D0A29">
      <w:pPr>
        <w:tabs>
          <w:tab w:val="clear" w:pos="567"/>
        </w:tabs>
        <w:rPr>
          <w:szCs w:val="22"/>
          <w:lang w:eastAsia="sk-SK" w:bidi="sk-SK"/>
        </w:rPr>
      </w:pPr>
      <w:r w:rsidRPr="00552A6E">
        <w:rPr>
          <w:szCs w:val="22"/>
          <w:lang w:eastAsia="sk-SK" w:bidi="sk-SK"/>
        </w:rPr>
        <w:t>Ak sa vás</w:t>
      </w:r>
      <w:r w:rsidR="00661813" w:rsidRPr="00552A6E">
        <w:rPr>
          <w:szCs w:val="22"/>
          <w:lang w:eastAsia="sk-SK" w:bidi="sk-SK"/>
        </w:rPr>
        <w:t xml:space="preserve"> alebo vášho dieťaťa</w:t>
      </w:r>
      <w:r w:rsidRPr="00552A6E">
        <w:rPr>
          <w:szCs w:val="22"/>
          <w:lang w:eastAsia="sk-SK" w:bidi="sk-SK"/>
        </w:rPr>
        <w:t xml:space="preserve"> </w:t>
      </w:r>
      <w:r w:rsidR="00661813" w:rsidRPr="00552A6E">
        <w:rPr>
          <w:szCs w:val="22"/>
          <w:lang w:eastAsia="sk-SK" w:bidi="sk-SK"/>
        </w:rPr>
        <w:t xml:space="preserve">týka </w:t>
      </w:r>
      <w:r w:rsidRPr="00552A6E">
        <w:rPr>
          <w:szCs w:val="22"/>
          <w:lang w:eastAsia="sk-SK" w:bidi="sk-SK"/>
        </w:rPr>
        <w:t>ktorékoľvek z vyššie uvedeného (alebo si nie ste istý), porozprávajte sa so svojím lekárom alebo lekárnikom predtým, ako začnete užívať Noxafil.</w:t>
      </w:r>
    </w:p>
    <w:p w14:paraId="664FCF5C" w14:textId="77777777" w:rsidR="005D0A29" w:rsidRPr="00552A6E" w:rsidRDefault="005D0A29" w:rsidP="005D0A29">
      <w:pPr>
        <w:numPr>
          <w:ilvl w:val="12"/>
          <w:numId w:val="0"/>
        </w:numPr>
        <w:tabs>
          <w:tab w:val="clear" w:pos="567"/>
        </w:tabs>
        <w:rPr>
          <w:szCs w:val="22"/>
          <w:lang w:eastAsia="sk-SK" w:bidi="sk-SK"/>
        </w:rPr>
      </w:pPr>
    </w:p>
    <w:p w14:paraId="1ED2DD0B" w14:textId="77777777" w:rsidR="005D0A29" w:rsidRPr="00552A6E" w:rsidRDefault="005D0A29" w:rsidP="005D0A29">
      <w:pPr>
        <w:keepNext/>
        <w:keepLines/>
        <w:numPr>
          <w:ilvl w:val="12"/>
          <w:numId w:val="0"/>
        </w:numPr>
        <w:tabs>
          <w:tab w:val="clear" w:pos="567"/>
        </w:tabs>
        <w:rPr>
          <w:b/>
          <w:szCs w:val="22"/>
          <w:lang w:eastAsia="sk-SK" w:bidi="sk-SK"/>
        </w:rPr>
      </w:pPr>
      <w:r w:rsidRPr="00552A6E">
        <w:rPr>
          <w:b/>
          <w:szCs w:val="22"/>
          <w:lang w:eastAsia="sk-SK" w:bidi="sk-SK"/>
        </w:rPr>
        <w:t>Tehotenstvo a dojčenie</w:t>
      </w:r>
    </w:p>
    <w:p w14:paraId="1A76BE46" w14:textId="77777777" w:rsidR="005D0A29" w:rsidRPr="00552A6E" w:rsidRDefault="005D0A29" w:rsidP="005D0A29">
      <w:pPr>
        <w:numPr>
          <w:ilvl w:val="12"/>
          <w:numId w:val="0"/>
        </w:numPr>
        <w:tabs>
          <w:tab w:val="clear" w:pos="567"/>
        </w:tabs>
        <w:rPr>
          <w:szCs w:val="22"/>
          <w:lang w:eastAsia="sk-SK" w:bidi="sk-SK"/>
        </w:rPr>
      </w:pPr>
      <w:r w:rsidRPr="00552A6E">
        <w:t>Ak ste tehotná alebo si myslíte, že ste tehotná, povedzte to svojmu lekárovi predtým, ako začnete užívať Noxafil.</w:t>
      </w:r>
    </w:p>
    <w:p w14:paraId="586E3DA6" w14:textId="77777777" w:rsidR="005D0A29" w:rsidRPr="00552A6E" w:rsidRDefault="005D0A29" w:rsidP="005D0A29">
      <w:pPr>
        <w:numPr>
          <w:ilvl w:val="12"/>
          <w:numId w:val="0"/>
        </w:numPr>
        <w:tabs>
          <w:tab w:val="clear" w:pos="567"/>
        </w:tabs>
        <w:rPr>
          <w:szCs w:val="22"/>
          <w:lang w:eastAsia="sk-SK" w:bidi="sk-SK"/>
        </w:rPr>
      </w:pPr>
      <w:r w:rsidRPr="00552A6E">
        <w:rPr>
          <w:szCs w:val="22"/>
          <w:lang w:eastAsia="sk-SK" w:bidi="sk-SK"/>
        </w:rPr>
        <w:t>Neužívajte Noxafil, ak ste tehotná, pokiaľ vám to nepovedal váš lekár.</w:t>
      </w:r>
    </w:p>
    <w:p w14:paraId="183FE851" w14:textId="77777777" w:rsidR="005D0A29" w:rsidRPr="00552A6E" w:rsidRDefault="005D0A29" w:rsidP="005D0A29">
      <w:pPr>
        <w:numPr>
          <w:ilvl w:val="12"/>
          <w:numId w:val="0"/>
        </w:numPr>
        <w:tabs>
          <w:tab w:val="clear" w:pos="567"/>
        </w:tabs>
        <w:rPr>
          <w:szCs w:val="22"/>
          <w:lang w:eastAsia="sk-SK" w:bidi="sk-SK"/>
        </w:rPr>
      </w:pPr>
      <w:r w:rsidRPr="00552A6E">
        <w:rPr>
          <w:szCs w:val="22"/>
          <w:lang w:eastAsia="sk-SK" w:bidi="sk-SK"/>
        </w:rPr>
        <w:t>Ak ste žena, ktorá môže otehotnieť, musíte počas užívania tohto lieku používať účinnú metódu antikoncepcie. Ak počas užívania Noxafilu otehotniete, okamžite kontaktujte svojho lekára.</w:t>
      </w:r>
    </w:p>
    <w:p w14:paraId="66C02B30" w14:textId="77777777" w:rsidR="005D0A29" w:rsidRPr="00552A6E" w:rsidRDefault="005D0A29" w:rsidP="005D0A29">
      <w:pPr>
        <w:numPr>
          <w:ilvl w:val="12"/>
          <w:numId w:val="0"/>
        </w:numPr>
        <w:tabs>
          <w:tab w:val="clear" w:pos="567"/>
        </w:tabs>
      </w:pPr>
    </w:p>
    <w:p w14:paraId="7545C061" w14:textId="77777777" w:rsidR="005D0A29" w:rsidRPr="00552A6E" w:rsidRDefault="005D0A29" w:rsidP="005D0A29">
      <w:pPr>
        <w:numPr>
          <w:ilvl w:val="12"/>
          <w:numId w:val="0"/>
        </w:numPr>
        <w:tabs>
          <w:tab w:val="clear" w:pos="567"/>
        </w:tabs>
        <w:rPr>
          <w:szCs w:val="22"/>
          <w:lang w:eastAsia="sk-SK" w:bidi="sk-SK"/>
        </w:rPr>
      </w:pPr>
      <w:r w:rsidRPr="00552A6E">
        <w:rPr>
          <w:szCs w:val="22"/>
          <w:lang w:eastAsia="sk-SK" w:bidi="sk-SK"/>
        </w:rPr>
        <w:t>Počas užívania Noxafilu nedojčite. Je to z toho dôvodu, že sa malé množstvá môžu dostať do materského mlieka.</w:t>
      </w:r>
    </w:p>
    <w:p w14:paraId="0FF23151" w14:textId="77777777" w:rsidR="005D0A29" w:rsidRPr="00552A6E" w:rsidRDefault="005D0A29" w:rsidP="005D0A29">
      <w:pPr>
        <w:numPr>
          <w:ilvl w:val="12"/>
          <w:numId w:val="0"/>
        </w:numPr>
        <w:tabs>
          <w:tab w:val="clear" w:pos="567"/>
        </w:tabs>
        <w:rPr>
          <w:szCs w:val="22"/>
          <w:lang w:eastAsia="sk-SK" w:bidi="sk-SK"/>
        </w:rPr>
      </w:pPr>
    </w:p>
    <w:p w14:paraId="595AAF70" w14:textId="77777777" w:rsidR="005D0A29" w:rsidRPr="00552A6E" w:rsidRDefault="005D0A29" w:rsidP="005D0A29">
      <w:pPr>
        <w:keepNext/>
        <w:keepLines/>
        <w:numPr>
          <w:ilvl w:val="12"/>
          <w:numId w:val="0"/>
        </w:numPr>
        <w:tabs>
          <w:tab w:val="clear" w:pos="567"/>
        </w:tabs>
        <w:rPr>
          <w:b/>
          <w:bCs/>
          <w:szCs w:val="22"/>
          <w:lang w:eastAsia="sk-SK" w:bidi="sk-SK"/>
        </w:rPr>
      </w:pPr>
      <w:r w:rsidRPr="00552A6E">
        <w:rPr>
          <w:b/>
          <w:bCs/>
          <w:szCs w:val="22"/>
          <w:lang w:eastAsia="sk-SK" w:bidi="sk-SK"/>
        </w:rPr>
        <w:t>Vedenie vozidiel a obsluha strojov</w:t>
      </w:r>
    </w:p>
    <w:p w14:paraId="070952AD" w14:textId="77777777" w:rsidR="005D0A29" w:rsidRPr="00552A6E" w:rsidRDefault="005D0A29" w:rsidP="005D0A29">
      <w:pPr>
        <w:numPr>
          <w:ilvl w:val="12"/>
          <w:numId w:val="0"/>
        </w:numPr>
        <w:tabs>
          <w:tab w:val="clear" w:pos="567"/>
        </w:tabs>
        <w:rPr>
          <w:szCs w:val="22"/>
          <w:lang w:eastAsia="sk-SK" w:bidi="sk-SK"/>
        </w:rPr>
      </w:pPr>
      <w:r w:rsidRPr="00552A6E">
        <w:rPr>
          <w:szCs w:val="22"/>
          <w:lang w:eastAsia="sk-SK" w:bidi="sk-SK"/>
        </w:rPr>
        <w:t>Počas užívania Noxafilu môžete pociťovať závrat, ospalosť alebo mať rozmazané videnie, čo môže mať vplyv na vašu schopnosť viesť vozidlá alebo používať nástroje, či obsluhovať stroje. Ak sa tak stane, neveďte vozidlá alebo nepoužívajte akékoľvek nástroje ani neobsluhujte akékoľvek stroje a kontaktujte svojho lekára.</w:t>
      </w:r>
    </w:p>
    <w:p w14:paraId="0BB57B69" w14:textId="77777777" w:rsidR="005D0A29" w:rsidRPr="00552A6E" w:rsidRDefault="005D0A29" w:rsidP="005D0A29">
      <w:pPr>
        <w:numPr>
          <w:ilvl w:val="12"/>
          <w:numId w:val="0"/>
        </w:numPr>
        <w:tabs>
          <w:tab w:val="clear" w:pos="567"/>
        </w:tabs>
      </w:pPr>
    </w:p>
    <w:p w14:paraId="4C4C2656" w14:textId="77777777" w:rsidR="005D0A29" w:rsidRPr="00552A6E" w:rsidRDefault="005D0A29" w:rsidP="005D0A29">
      <w:pPr>
        <w:pStyle w:val="EUheading3"/>
      </w:pPr>
      <w:r w:rsidRPr="00552A6E">
        <w:t>Noxafil obsahuje metyl</w:t>
      </w:r>
      <w:r w:rsidR="00D22DD8">
        <w:t>-</w:t>
      </w:r>
      <w:r w:rsidRPr="00552A6E">
        <w:t>parahydroxybenzoát a propyl</w:t>
      </w:r>
      <w:r w:rsidR="00D22DD8">
        <w:t>-</w:t>
      </w:r>
      <w:r w:rsidRPr="00552A6E">
        <w:t>parahydroxybenzoát</w:t>
      </w:r>
    </w:p>
    <w:p w14:paraId="20679E1E" w14:textId="77777777" w:rsidR="005D0A29" w:rsidRPr="00552A6E" w:rsidRDefault="005D0A29" w:rsidP="005D0A29">
      <w:pPr>
        <w:pStyle w:val="EUNormal"/>
      </w:pPr>
      <w:r w:rsidRPr="00552A6E">
        <w:t>Tento liek obsahuje metyl</w:t>
      </w:r>
      <w:r w:rsidR="00D22DD8">
        <w:t>-</w:t>
      </w:r>
      <w:r w:rsidRPr="00552A6E">
        <w:t>parahydroxybenzoát (E218) a propyl</w:t>
      </w:r>
      <w:r w:rsidR="00D22DD8">
        <w:t>-</w:t>
      </w:r>
      <w:r w:rsidRPr="00552A6E">
        <w:t>parahydroxybenzoát. Môže vyvolať alergické reakcie (možno oneskorené).</w:t>
      </w:r>
    </w:p>
    <w:p w14:paraId="42299574" w14:textId="77777777" w:rsidR="005D0A29" w:rsidRPr="00552A6E" w:rsidRDefault="005D0A29" w:rsidP="005D0A29">
      <w:pPr>
        <w:numPr>
          <w:ilvl w:val="12"/>
          <w:numId w:val="0"/>
        </w:numPr>
        <w:tabs>
          <w:tab w:val="clear" w:pos="567"/>
        </w:tabs>
      </w:pPr>
    </w:p>
    <w:p w14:paraId="50575197" w14:textId="77777777" w:rsidR="005D0A29" w:rsidRPr="00552A6E" w:rsidRDefault="005D0A29" w:rsidP="005D0A29">
      <w:pPr>
        <w:pStyle w:val="EUheading3"/>
      </w:pPr>
      <w:r w:rsidRPr="00552A6E">
        <w:t>Noxafil obsahuje sorbitol</w:t>
      </w:r>
    </w:p>
    <w:p w14:paraId="40E1EE83" w14:textId="77777777" w:rsidR="005D0A29" w:rsidRPr="00552A6E" w:rsidRDefault="005D0A29" w:rsidP="005D0A29">
      <w:pPr>
        <w:tabs>
          <w:tab w:val="clear" w:pos="567"/>
        </w:tabs>
        <w:rPr>
          <w:szCs w:val="22"/>
          <w:lang w:eastAsia="sk-SK" w:bidi="sk-SK"/>
        </w:rPr>
      </w:pPr>
      <w:r w:rsidRPr="00552A6E">
        <w:rPr>
          <w:szCs w:val="22"/>
          <w:lang w:eastAsia="sk-SK" w:bidi="sk-SK"/>
        </w:rPr>
        <w:t>Tento liek obsahuje 47 mg sorbitolu (E420) na ml.</w:t>
      </w:r>
    </w:p>
    <w:p w14:paraId="3687FD91" w14:textId="77777777" w:rsidR="005D0A29" w:rsidRPr="00552A6E" w:rsidRDefault="005D0A29" w:rsidP="005D0A29">
      <w:pPr>
        <w:tabs>
          <w:tab w:val="clear" w:pos="567"/>
        </w:tabs>
        <w:rPr>
          <w:szCs w:val="22"/>
          <w:lang w:eastAsia="sk-SK" w:bidi="sk-SK"/>
        </w:rPr>
      </w:pPr>
      <w:r w:rsidRPr="00552A6E">
        <w:rPr>
          <w:szCs w:val="22"/>
          <w:lang w:eastAsia="sk-SK" w:bidi="sk-SK"/>
        </w:rPr>
        <w:t>Sorbitol je zdrojom fruktózy. Ak vám (alebo vášmu dieťaťu) lekár povedal, že neznášate niektoré cukry, alebo ak vám bola diagnostikovaná dedičná neznášanlivosť fruktózy (skratka HFI, z anglického hereditary fructose intolerance), zriedkavé genetické ochorenie, pri ktorom človek nedokáže spracovať fruktózu, obráťte sa na svojho lekára predtým, ako vy (alebo vaše dieťa) užijete alebo dostanete tento liek.</w:t>
      </w:r>
    </w:p>
    <w:p w14:paraId="1A1785AF" w14:textId="77777777" w:rsidR="0007249F" w:rsidRPr="00552A6E" w:rsidRDefault="0007249F" w:rsidP="005D0A29">
      <w:pPr>
        <w:tabs>
          <w:tab w:val="clear" w:pos="567"/>
        </w:tabs>
        <w:rPr>
          <w:szCs w:val="22"/>
          <w:lang w:eastAsia="sk-SK" w:bidi="sk-SK"/>
        </w:rPr>
      </w:pPr>
    </w:p>
    <w:p w14:paraId="13705488" w14:textId="77777777" w:rsidR="0007249F" w:rsidRPr="00552A6E" w:rsidRDefault="0007249F" w:rsidP="0007249F">
      <w:pPr>
        <w:pStyle w:val="EUheading3"/>
      </w:pPr>
      <w:r w:rsidRPr="00552A6E">
        <w:t>Noxafil obsahuje propylénglykol</w:t>
      </w:r>
    </w:p>
    <w:p w14:paraId="5767A398" w14:textId="77777777" w:rsidR="005D0A29" w:rsidRPr="00552A6E" w:rsidRDefault="005D0A29" w:rsidP="005D0A29">
      <w:pPr>
        <w:tabs>
          <w:tab w:val="clear" w:pos="567"/>
        </w:tabs>
        <w:rPr>
          <w:szCs w:val="22"/>
          <w:lang w:eastAsia="sk-SK" w:bidi="sk-SK"/>
        </w:rPr>
      </w:pPr>
      <w:r w:rsidRPr="00552A6E">
        <w:rPr>
          <w:szCs w:val="22"/>
          <w:lang w:eastAsia="sk-SK" w:bidi="sk-SK"/>
        </w:rPr>
        <w:t>Tento liek obsahuje 7 mg propylénglykolu (E1520) na ml.</w:t>
      </w:r>
    </w:p>
    <w:p w14:paraId="3DFBF548" w14:textId="77777777" w:rsidR="0007249F" w:rsidRPr="00552A6E" w:rsidRDefault="0007249F" w:rsidP="005D0A29">
      <w:pPr>
        <w:numPr>
          <w:ilvl w:val="12"/>
          <w:numId w:val="0"/>
        </w:numPr>
        <w:tabs>
          <w:tab w:val="clear" w:pos="567"/>
        </w:tabs>
      </w:pPr>
    </w:p>
    <w:p w14:paraId="05FD96B0" w14:textId="77777777" w:rsidR="0007249F" w:rsidRPr="00552A6E" w:rsidRDefault="0007249F" w:rsidP="0007249F">
      <w:pPr>
        <w:pStyle w:val="EUheading3"/>
      </w:pPr>
      <w:r w:rsidRPr="00552A6E">
        <w:t>Noxafil obsahuje sodík</w:t>
      </w:r>
    </w:p>
    <w:p w14:paraId="6C8A9502" w14:textId="77777777" w:rsidR="005D0A29" w:rsidRPr="00552A6E" w:rsidRDefault="005D0A29" w:rsidP="005D0A29">
      <w:pPr>
        <w:numPr>
          <w:ilvl w:val="12"/>
          <w:numId w:val="0"/>
        </w:numPr>
        <w:tabs>
          <w:tab w:val="clear" w:pos="567"/>
        </w:tabs>
      </w:pPr>
      <w:r w:rsidRPr="00552A6E">
        <w:t>Tento liek obsahuje menej ako 1 mmol sodíka (23 mg) v dávke, t.j. v podstate zanedbateľné množstvo sodíka.</w:t>
      </w:r>
    </w:p>
    <w:p w14:paraId="1B835AF9" w14:textId="77777777" w:rsidR="005D0A29" w:rsidRDefault="005D0A29" w:rsidP="005D0A29">
      <w:pPr>
        <w:numPr>
          <w:ilvl w:val="12"/>
          <w:numId w:val="0"/>
        </w:numPr>
        <w:tabs>
          <w:tab w:val="clear" w:pos="567"/>
        </w:tabs>
      </w:pPr>
    </w:p>
    <w:p w14:paraId="1945D601" w14:textId="77777777" w:rsidR="007408B2" w:rsidRPr="00552A6E" w:rsidRDefault="007408B2" w:rsidP="005D0A29">
      <w:pPr>
        <w:numPr>
          <w:ilvl w:val="12"/>
          <w:numId w:val="0"/>
        </w:numPr>
        <w:tabs>
          <w:tab w:val="clear" w:pos="567"/>
        </w:tabs>
      </w:pPr>
    </w:p>
    <w:p w14:paraId="272FAC25" w14:textId="77777777" w:rsidR="005D0A29" w:rsidRPr="00552A6E" w:rsidRDefault="005D0A29" w:rsidP="005D0A29">
      <w:pPr>
        <w:keepNext/>
        <w:keepLines/>
        <w:numPr>
          <w:ilvl w:val="12"/>
          <w:numId w:val="0"/>
        </w:numPr>
        <w:tabs>
          <w:tab w:val="clear" w:pos="567"/>
        </w:tabs>
        <w:ind w:left="567" w:hanging="567"/>
        <w:rPr>
          <w:b/>
          <w:bCs/>
          <w:szCs w:val="22"/>
          <w:lang w:eastAsia="sk-SK" w:bidi="sk-SK"/>
        </w:rPr>
      </w:pPr>
      <w:r w:rsidRPr="00552A6E">
        <w:rPr>
          <w:b/>
          <w:bCs/>
          <w:szCs w:val="22"/>
          <w:lang w:eastAsia="sk-SK" w:bidi="sk-SK"/>
        </w:rPr>
        <w:t>3.</w:t>
      </w:r>
      <w:r w:rsidRPr="00552A6E">
        <w:rPr>
          <w:szCs w:val="22"/>
          <w:lang w:eastAsia="sk-SK" w:bidi="sk-SK"/>
        </w:rPr>
        <w:tab/>
      </w:r>
      <w:r w:rsidRPr="00552A6E">
        <w:rPr>
          <w:b/>
          <w:szCs w:val="22"/>
          <w:lang w:eastAsia="sk-SK" w:bidi="sk-SK"/>
        </w:rPr>
        <w:t xml:space="preserve">Ako užívať </w:t>
      </w:r>
      <w:r w:rsidRPr="00552A6E">
        <w:rPr>
          <w:b/>
          <w:bCs/>
          <w:szCs w:val="22"/>
          <w:lang w:eastAsia="sk-SK" w:bidi="sk-SK"/>
        </w:rPr>
        <w:t>Noxafil</w:t>
      </w:r>
    </w:p>
    <w:p w14:paraId="6AEBE1BA" w14:textId="77777777" w:rsidR="005D0A29" w:rsidRPr="00552A6E" w:rsidRDefault="005D0A29" w:rsidP="005D0A29">
      <w:pPr>
        <w:keepNext/>
        <w:keepLines/>
        <w:numPr>
          <w:ilvl w:val="12"/>
          <w:numId w:val="0"/>
        </w:numPr>
        <w:rPr>
          <w:szCs w:val="22"/>
          <w:lang w:eastAsia="sk-SK" w:bidi="sk-SK"/>
        </w:rPr>
      </w:pPr>
    </w:p>
    <w:p w14:paraId="763F980D" w14:textId="77777777" w:rsidR="005D0A29" w:rsidRPr="00552A6E" w:rsidRDefault="005D0A29" w:rsidP="005D0A29">
      <w:pPr>
        <w:tabs>
          <w:tab w:val="clear" w:pos="567"/>
        </w:tabs>
        <w:autoSpaceDE w:val="0"/>
        <w:autoSpaceDN w:val="0"/>
        <w:adjustRightInd w:val="0"/>
        <w:rPr>
          <w:szCs w:val="22"/>
          <w:lang w:eastAsia="sk-SK" w:bidi="sk-SK"/>
        </w:rPr>
      </w:pPr>
      <w:r w:rsidRPr="00552A6E">
        <w:rPr>
          <w:bCs/>
          <w:szCs w:val="22"/>
        </w:rPr>
        <w:t>Nezamieňajte užívanie gastrorezistentného prášku a vehikula na perorálnu suspenziu Noxafil a perorálnej suspenzie Noxafil.</w:t>
      </w:r>
    </w:p>
    <w:p w14:paraId="00B911C1" w14:textId="77777777" w:rsidR="005D0A29" w:rsidRPr="00552A6E" w:rsidRDefault="005D0A29" w:rsidP="005D0A29">
      <w:pPr>
        <w:tabs>
          <w:tab w:val="clear" w:pos="567"/>
        </w:tabs>
        <w:autoSpaceDE w:val="0"/>
        <w:autoSpaceDN w:val="0"/>
        <w:adjustRightInd w:val="0"/>
        <w:rPr>
          <w:szCs w:val="22"/>
          <w:lang w:eastAsia="sk-SK" w:bidi="sk-SK"/>
        </w:rPr>
      </w:pPr>
      <w:r w:rsidRPr="00552A6E">
        <w:rPr>
          <w:szCs w:val="22"/>
          <w:lang w:eastAsia="sk-SK" w:bidi="sk-SK"/>
        </w:rPr>
        <w:t>Vždy podávajte tento liek vášmu dieťaťu presne tak, ako vám povedal jeho lekár alebo lekárnik. Ak si nie ste niečím istý, overte si to u lekára vášho dieťaťa alebo lekárnika.</w:t>
      </w:r>
    </w:p>
    <w:p w14:paraId="56EAC34C" w14:textId="77777777" w:rsidR="005D0A29" w:rsidRPr="00552A6E" w:rsidRDefault="005D0A29" w:rsidP="005D0A29">
      <w:pPr>
        <w:numPr>
          <w:ilvl w:val="0"/>
          <w:numId w:val="57"/>
        </w:numPr>
        <w:tabs>
          <w:tab w:val="clear" w:pos="567"/>
        </w:tabs>
        <w:autoSpaceDE w:val="0"/>
        <w:autoSpaceDN w:val="0"/>
        <w:adjustRightInd w:val="0"/>
        <w:ind w:left="567" w:hanging="567"/>
        <w:rPr>
          <w:szCs w:val="22"/>
          <w:lang w:eastAsia="sk-SK" w:bidi="sk-SK"/>
        </w:rPr>
      </w:pPr>
      <w:r w:rsidRPr="00552A6E">
        <w:rPr>
          <w:szCs w:val="22"/>
          <w:lang w:eastAsia="sk-SK" w:bidi="sk-SK"/>
        </w:rPr>
        <w:t>Pre návod na prípravu a podávanie dávky Noxafilu si pozrite pokyny na použitie v príručke. Príručku si uschovajte a riaďte sa ňou zakaždým, keď pripravujete liek. Túto príručku si prineste na návštevy vášho dieťaťa u lekára.</w:t>
      </w:r>
    </w:p>
    <w:p w14:paraId="07531E92" w14:textId="77777777" w:rsidR="005D0A29" w:rsidRPr="00552A6E" w:rsidRDefault="005D0A29" w:rsidP="005D0A29">
      <w:pPr>
        <w:numPr>
          <w:ilvl w:val="0"/>
          <w:numId w:val="57"/>
        </w:numPr>
        <w:tabs>
          <w:tab w:val="clear" w:pos="567"/>
        </w:tabs>
        <w:autoSpaceDE w:val="0"/>
        <w:autoSpaceDN w:val="0"/>
        <w:adjustRightInd w:val="0"/>
        <w:ind w:left="567" w:hanging="567"/>
        <w:rPr>
          <w:szCs w:val="22"/>
          <w:lang w:eastAsia="sk-SK" w:bidi="sk-SK"/>
        </w:rPr>
      </w:pPr>
      <w:r w:rsidRPr="00552A6E">
        <w:rPr>
          <w:szCs w:val="22"/>
          <w:lang w:eastAsia="sk-SK" w:bidi="sk-SK"/>
        </w:rPr>
        <w:t>Uistite sa, že vám lekár alebo lekárnik vysvetlí ako namiešať a podať vášmu dieťaťu správnu dávku.</w:t>
      </w:r>
    </w:p>
    <w:p w14:paraId="1AC86B75" w14:textId="77777777" w:rsidR="005D0A29" w:rsidRPr="00552A6E" w:rsidRDefault="005D0A29" w:rsidP="005D0A29">
      <w:pPr>
        <w:numPr>
          <w:ilvl w:val="0"/>
          <w:numId w:val="57"/>
        </w:numPr>
        <w:tabs>
          <w:tab w:val="clear" w:pos="567"/>
        </w:tabs>
        <w:autoSpaceDE w:val="0"/>
        <w:autoSpaceDN w:val="0"/>
        <w:adjustRightInd w:val="0"/>
        <w:ind w:left="567" w:hanging="567"/>
        <w:rPr>
          <w:szCs w:val="22"/>
          <w:lang w:eastAsia="sk-SK" w:bidi="sk-SK"/>
        </w:rPr>
      </w:pPr>
      <w:r w:rsidRPr="00552A6E">
        <w:rPr>
          <w:szCs w:val="22"/>
          <w:lang w:eastAsia="sk-SK" w:bidi="sk-SK"/>
        </w:rPr>
        <w:t xml:space="preserve">Pred použitím je potrebné prášok na perorálnu suspenziu zmiešať s dodaným vehikulom. Musíte ho vášmu dieťaťu podať v priebehu </w:t>
      </w:r>
      <w:r w:rsidR="0007249F" w:rsidRPr="00552A6E">
        <w:rPr>
          <w:szCs w:val="22"/>
          <w:lang w:eastAsia="sk-SK" w:bidi="sk-SK"/>
        </w:rPr>
        <w:t>30</w:t>
      </w:r>
      <w:r w:rsidRPr="00552A6E">
        <w:rPr>
          <w:szCs w:val="22"/>
          <w:lang w:eastAsia="sk-SK" w:bidi="sk-SK"/>
        </w:rPr>
        <w:t xml:space="preserve"> </w:t>
      </w:r>
      <w:r w:rsidR="0007249F" w:rsidRPr="00552A6E">
        <w:rPr>
          <w:szCs w:val="22"/>
          <w:lang w:eastAsia="sk-SK" w:bidi="sk-SK"/>
        </w:rPr>
        <w:t>minút</w:t>
      </w:r>
      <w:r w:rsidRPr="00552A6E">
        <w:rPr>
          <w:szCs w:val="22"/>
          <w:lang w:eastAsia="sk-SK" w:bidi="sk-SK"/>
        </w:rPr>
        <w:t xml:space="preserve"> od zmiešania.</w:t>
      </w:r>
    </w:p>
    <w:p w14:paraId="15CF259F" w14:textId="77777777" w:rsidR="005D0A29" w:rsidRPr="00552A6E" w:rsidRDefault="005D0A29" w:rsidP="005D0A29">
      <w:pPr>
        <w:numPr>
          <w:ilvl w:val="0"/>
          <w:numId w:val="57"/>
        </w:numPr>
        <w:tabs>
          <w:tab w:val="clear" w:pos="567"/>
        </w:tabs>
        <w:autoSpaceDE w:val="0"/>
        <w:autoSpaceDN w:val="0"/>
        <w:adjustRightInd w:val="0"/>
        <w:ind w:left="567" w:hanging="567"/>
        <w:rPr>
          <w:szCs w:val="22"/>
          <w:lang w:eastAsia="sk-SK" w:bidi="sk-SK"/>
        </w:rPr>
      </w:pPr>
      <w:r w:rsidRPr="00552A6E">
        <w:rPr>
          <w:szCs w:val="22"/>
          <w:lang w:eastAsia="sk-SK" w:bidi="sk-SK"/>
        </w:rPr>
        <w:t>Na prípravu Noxafilu sa má použiť IBA vehikulum dodávané v súprave.</w:t>
      </w:r>
    </w:p>
    <w:p w14:paraId="46E30E7E" w14:textId="77777777" w:rsidR="005D0A29" w:rsidRPr="00552A6E" w:rsidRDefault="005D0A29" w:rsidP="005D0A29">
      <w:pPr>
        <w:numPr>
          <w:ilvl w:val="0"/>
          <w:numId w:val="57"/>
        </w:numPr>
        <w:tabs>
          <w:tab w:val="clear" w:pos="567"/>
        </w:tabs>
        <w:autoSpaceDE w:val="0"/>
        <w:autoSpaceDN w:val="0"/>
        <w:adjustRightInd w:val="0"/>
        <w:ind w:left="567" w:hanging="567"/>
        <w:rPr>
          <w:szCs w:val="22"/>
          <w:lang w:eastAsia="sk-SK" w:bidi="sk-SK"/>
        </w:rPr>
      </w:pPr>
      <w:r w:rsidRPr="00552A6E">
        <w:rPr>
          <w:szCs w:val="22"/>
          <w:lang w:eastAsia="sk-SK" w:bidi="sk-SK"/>
        </w:rPr>
        <w:t>Aby sa zabezpečilo podanie správnej dávky, na prípravu a podávanie sa majú použiť IBA dodávané striekačky so zárezom v špičke.</w:t>
      </w:r>
    </w:p>
    <w:p w14:paraId="0FAFC76D" w14:textId="77777777" w:rsidR="005D0A29" w:rsidRPr="00552A6E" w:rsidRDefault="005D0A29" w:rsidP="005D0A29">
      <w:pPr>
        <w:numPr>
          <w:ilvl w:val="0"/>
          <w:numId w:val="57"/>
        </w:numPr>
        <w:tabs>
          <w:tab w:val="clear" w:pos="567"/>
        </w:tabs>
        <w:autoSpaceDE w:val="0"/>
        <w:autoSpaceDN w:val="0"/>
        <w:adjustRightInd w:val="0"/>
        <w:ind w:left="567" w:hanging="567"/>
        <w:rPr>
          <w:szCs w:val="22"/>
          <w:lang w:eastAsia="sk-SK" w:bidi="sk-SK"/>
        </w:rPr>
      </w:pPr>
      <w:r w:rsidRPr="00552A6E">
        <w:rPr>
          <w:szCs w:val="22"/>
          <w:lang w:eastAsia="sk-SK" w:bidi="sk-SK"/>
        </w:rPr>
        <w:t>Riaďte sa pokynmi vášho lekára. Lekár vám povie či a kedy máte prestať podávať Noxafil vášmu dieťaťu.</w:t>
      </w:r>
    </w:p>
    <w:p w14:paraId="6582574B" w14:textId="77777777" w:rsidR="005D0A29" w:rsidRPr="00552A6E" w:rsidRDefault="005D0A29" w:rsidP="005D0A29">
      <w:pPr>
        <w:tabs>
          <w:tab w:val="clear" w:pos="567"/>
        </w:tabs>
        <w:autoSpaceDE w:val="0"/>
        <w:autoSpaceDN w:val="0"/>
        <w:adjustRightInd w:val="0"/>
        <w:rPr>
          <w:szCs w:val="22"/>
          <w:lang w:eastAsia="sk-SK" w:bidi="sk-SK"/>
        </w:rPr>
      </w:pPr>
    </w:p>
    <w:p w14:paraId="545BC903" w14:textId="77777777" w:rsidR="005D0A29" w:rsidRPr="00552A6E" w:rsidRDefault="005D0A29" w:rsidP="005D0A29">
      <w:pPr>
        <w:keepNext/>
        <w:keepLines/>
        <w:tabs>
          <w:tab w:val="clear" w:pos="567"/>
        </w:tabs>
        <w:autoSpaceDE w:val="0"/>
        <w:autoSpaceDN w:val="0"/>
        <w:adjustRightInd w:val="0"/>
        <w:rPr>
          <w:b/>
          <w:szCs w:val="22"/>
          <w:lang w:eastAsia="sk-SK" w:bidi="sk-SK"/>
        </w:rPr>
      </w:pPr>
      <w:r w:rsidRPr="00552A6E">
        <w:rPr>
          <w:b/>
          <w:szCs w:val="22"/>
          <w:lang w:eastAsia="sk-SK" w:bidi="sk-SK"/>
        </w:rPr>
        <w:t>Akú dávku užívať</w:t>
      </w:r>
    </w:p>
    <w:p w14:paraId="603B6017" w14:textId="77777777" w:rsidR="005D0A29" w:rsidRPr="00552A6E" w:rsidRDefault="005D0A29" w:rsidP="005D0A29">
      <w:pPr>
        <w:tabs>
          <w:tab w:val="clear" w:pos="567"/>
        </w:tabs>
        <w:autoSpaceDE w:val="0"/>
        <w:autoSpaceDN w:val="0"/>
        <w:adjustRightInd w:val="0"/>
        <w:rPr>
          <w:szCs w:val="22"/>
          <w:lang w:eastAsia="sk-SK" w:bidi="sk-SK"/>
        </w:rPr>
      </w:pPr>
      <w:r w:rsidRPr="00552A6E">
        <w:rPr>
          <w:szCs w:val="22"/>
          <w:lang w:eastAsia="sk-SK" w:bidi="sk-SK"/>
        </w:rPr>
        <w:t>Odporúčaná dávka pre deti vo veku 2 až menej ako 18 rokov s hmotnosťou 10 až 40 kg je uvedená v tabuľke nižšie.</w:t>
      </w:r>
    </w:p>
    <w:tbl>
      <w:tblPr>
        <w:tblW w:w="0" w:type="auto"/>
        <w:tblLook w:val="04A0" w:firstRow="1" w:lastRow="0" w:firstColumn="1" w:lastColumn="0" w:noHBand="0" w:noVBand="1"/>
      </w:tblPr>
      <w:tblGrid>
        <w:gridCol w:w="2235"/>
        <w:gridCol w:w="2639"/>
      </w:tblGrid>
      <w:tr w:rsidR="005D0A29" w:rsidRPr="00552A6E" w14:paraId="2DD8FB93" w14:textId="77777777" w:rsidTr="005D0A29">
        <w:tc>
          <w:tcPr>
            <w:tcW w:w="2235" w:type="dxa"/>
            <w:shd w:val="clear" w:color="auto" w:fill="auto"/>
          </w:tcPr>
          <w:p w14:paraId="60E230B0" w14:textId="77777777" w:rsidR="005D0A29" w:rsidRPr="00552A6E" w:rsidRDefault="005D0A29" w:rsidP="005D0A29">
            <w:pPr>
              <w:pBdr>
                <w:top w:val="single" w:sz="4" w:space="1" w:color="auto"/>
                <w:left w:val="single" w:sz="4" w:space="4" w:color="auto"/>
                <w:bottom w:val="single" w:sz="4" w:space="1" w:color="auto"/>
                <w:right w:val="single" w:sz="4" w:space="4" w:color="auto"/>
              </w:pBdr>
              <w:tabs>
                <w:tab w:val="clear" w:pos="567"/>
              </w:tabs>
              <w:jc w:val="center"/>
              <w:rPr>
                <w:b/>
                <w:bCs/>
              </w:rPr>
            </w:pPr>
            <w:r w:rsidRPr="00552A6E">
              <w:rPr>
                <w:b/>
                <w:bCs/>
              </w:rPr>
              <w:t>Hmotnosť (kg)</w:t>
            </w:r>
          </w:p>
        </w:tc>
        <w:tc>
          <w:tcPr>
            <w:tcW w:w="2639" w:type="dxa"/>
            <w:shd w:val="clear" w:color="auto" w:fill="auto"/>
          </w:tcPr>
          <w:p w14:paraId="6072C413" w14:textId="77777777" w:rsidR="005D0A29" w:rsidRPr="00552A6E" w:rsidRDefault="005D0A29" w:rsidP="005D0A29">
            <w:pPr>
              <w:pBdr>
                <w:top w:val="single" w:sz="4" w:space="1" w:color="auto"/>
                <w:left w:val="single" w:sz="4" w:space="4" w:color="auto"/>
                <w:bottom w:val="single" w:sz="4" w:space="1" w:color="auto"/>
                <w:right w:val="single" w:sz="4" w:space="4" w:color="auto"/>
              </w:pBdr>
              <w:tabs>
                <w:tab w:val="clear" w:pos="567"/>
              </w:tabs>
              <w:jc w:val="center"/>
              <w:rPr>
                <w:b/>
                <w:bCs/>
              </w:rPr>
            </w:pPr>
            <w:r w:rsidRPr="00552A6E">
              <w:rPr>
                <w:b/>
                <w:bCs/>
              </w:rPr>
              <w:t>Dávka (objem)</w:t>
            </w:r>
          </w:p>
        </w:tc>
      </w:tr>
      <w:tr w:rsidR="005D0A29" w:rsidRPr="00552A6E" w14:paraId="5B2745C1" w14:textId="77777777" w:rsidTr="005D0A29">
        <w:tc>
          <w:tcPr>
            <w:tcW w:w="2235" w:type="dxa"/>
            <w:shd w:val="clear" w:color="auto" w:fill="auto"/>
          </w:tcPr>
          <w:p w14:paraId="7837F4BD" w14:textId="77777777" w:rsidR="005D0A29" w:rsidRPr="00552A6E" w:rsidRDefault="005D0A29" w:rsidP="005D0A29">
            <w:pPr>
              <w:pBdr>
                <w:top w:val="single" w:sz="4" w:space="1" w:color="auto"/>
                <w:left w:val="single" w:sz="4" w:space="4" w:color="auto"/>
                <w:bottom w:val="single" w:sz="4" w:space="1" w:color="auto"/>
                <w:right w:val="single" w:sz="4" w:space="4" w:color="auto"/>
              </w:pBdr>
              <w:tabs>
                <w:tab w:val="clear" w:pos="567"/>
              </w:tabs>
              <w:jc w:val="center"/>
            </w:pPr>
            <w:r w:rsidRPr="00552A6E">
              <w:t xml:space="preserve">10 – </w:t>
            </w:r>
            <w:r w:rsidR="0007249F" w:rsidRPr="00552A6E">
              <w:t>&lt; </w:t>
            </w:r>
            <w:r w:rsidRPr="00552A6E">
              <w:t>1</w:t>
            </w:r>
            <w:r w:rsidR="0007249F" w:rsidRPr="00552A6E">
              <w:t>2</w:t>
            </w:r>
            <w:r w:rsidRPr="00552A6E">
              <w:t> kg</w:t>
            </w:r>
          </w:p>
        </w:tc>
        <w:tc>
          <w:tcPr>
            <w:tcW w:w="2639" w:type="dxa"/>
            <w:shd w:val="clear" w:color="auto" w:fill="auto"/>
          </w:tcPr>
          <w:p w14:paraId="15B4FBA9" w14:textId="77777777" w:rsidR="005D0A29" w:rsidRPr="00552A6E" w:rsidRDefault="005D0A29" w:rsidP="005D0A29">
            <w:pPr>
              <w:pBdr>
                <w:top w:val="single" w:sz="4" w:space="1" w:color="auto"/>
                <w:left w:val="single" w:sz="4" w:space="4" w:color="auto"/>
                <w:bottom w:val="single" w:sz="4" w:space="1" w:color="auto"/>
                <w:right w:val="single" w:sz="4" w:space="4" w:color="auto"/>
              </w:pBdr>
              <w:tabs>
                <w:tab w:val="clear" w:pos="567"/>
              </w:tabs>
              <w:jc w:val="center"/>
            </w:pPr>
            <w:r w:rsidRPr="00552A6E">
              <w:t>90 mg (3 ml)</w:t>
            </w:r>
          </w:p>
        </w:tc>
      </w:tr>
      <w:tr w:rsidR="005D0A29" w:rsidRPr="00552A6E" w14:paraId="5606EBF1" w14:textId="77777777" w:rsidTr="005D0A29">
        <w:tc>
          <w:tcPr>
            <w:tcW w:w="2235" w:type="dxa"/>
            <w:shd w:val="clear" w:color="auto" w:fill="auto"/>
          </w:tcPr>
          <w:p w14:paraId="0CABE245" w14:textId="77777777" w:rsidR="005D0A29" w:rsidRPr="00552A6E" w:rsidRDefault="005D0A29" w:rsidP="005D0A29">
            <w:pPr>
              <w:pBdr>
                <w:top w:val="single" w:sz="4" w:space="1" w:color="auto"/>
                <w:left w:val="single" w:sz="4" w:space="4" w:color="auto"/>
                <w:bottom w:val="single" w:sz="4" w:space="1" w:color="auto"/>
                <w:right w:val="single" w:sz="4" w:space="4" w:color="auto"/>
              </w:pBdr>
              <w:tabs>
                <w:tab w:val="clear" w:pos="567"/>
              </w:tabs>
              <w:jc w:val="center"/>
            </w:pPr>
            <w:r w:rsidRPr="00552A6E">
              <w:t>1</w:t>
            </w:r>
            <w:r w:rsidR="0007249F" w:rsidRPr="00552A6E">
              <w:t>2</w:t>
            </w:r>
            <w:r w:rsidRPr="00552A6E">
              <w:t xml:space="preserve"> – </w:t>
            </w:r>
            <w:r w:rsidR="0007249F" w:rsidRPr="00552A6E">
              <w:t>&lt; </w:t>
            </w:r>
            <w:r w:rsidRPr="00552A6E">
              <w:t>17 kg</w:t>
            </w:r>
          </w:p>
        </w:tc>
        <w:tc>
          <w:tcPr>
            <w:tcW w:w="2639" w:type="dxa"/>
            <w:shd w:val="clear" w:color="auto" w:fill="auto"/>
          </w:tcPr>
          <w:p w14:paraId="39142CC9" w14:textId="77777777" w:rsidR="005D0A29" w:rsidRPr="00552A6E" w:rsidRDefault="005D0A29" w:rsidP="005D0A29">
            <w:pPr>
              <w:pBdr>
                <w:top w:val="single" w:sz="4" w:space="1" w:color="auto"/>
                <w:left w:val="single" w:sz="4" w:space="4" w:color="auto"/>
                <w:bottom w:val="single" w:sz="4" w:space="1" w:color="auto"/>
                <w:right w:val="single" w:sz="4" w:space="4" w:color="auto"/>
              </w:pBdr>
              <w:tabs>
                <w:tab w:val="clear" w:pos="567"/>
              </w:tabs>
              <w:jc w:val="center"/>
            </w:pPr>
            <w:r w:rsidRPr="00552A6E">
              <w:t>120 mg (4 ml)</w:t>
            </w:r>
          </w:p>
        </w:tc>
      </w:tr>
      <w:tr w:rsidR="005D0A29" w:rsidRPr="00552A6E" w14:paraId="0C769BC5" w14:textId="77777777" w:rsidTr="005D0A29">
        <w:tc>
          <w:tcPr>
            <w:tcW w:w="2235" w:type="dxa"/>
            <w:shd w:val="clear" w:color="auto" w:fill="auto"/>
          </w:tcPr>
          <w:p w14:paraId="62965CFB" w14:textId="77777777" w:rsidR="005D0A29" w:rsidRPr="00552A6E" w:rsidRDefault="005D0A29" w:rsidP="005D0A29">
            <w:pPr>
              <w:pBdr>
                <w:top w:val="single" w:sz="4" w:space="1" w:color="auto"/>
                <w:left w:val="single" w:sz="4" w:space="4" w:color="auto"/>
                <w:bottom w:val="single" w:sz="4" w:space="1" w:color="auto"/>
                <w:right w:val="single" w:sz="4" w:space="4" w:color="auto"/>
              </w:pBdr>
              <w:tabs>
                <w:tab w:val="clear" w:pos="567"/>
              </w:tabs>
              <w:jc w:val="center"/>
            </w:pPr>
            <w:r w:rsidRPr="00552A6E">
              <w:t>1</w:t>
            </w:r>
            <w:r w:rsidR="0007249F" w:rsidRPr="00552A6E">
              <w:t>7</w:t>
            </w:r>
            <w:r w:rsidRPr="00552A6E">
              <w:t xml:space="preserve"> – </w:t>
            </w:r>
            <w:r w:rsidR="0007249F" w:rsidRPr="00552A6E">
              <w:t>&lt; </w:t>
            </w:r>
            <w:r w:rsidRPr="00552A6E">
              <w:t>21 kg</w:t>
            </w:r>
          </w:p>
        </w:tc>
        <w:tc>
          <w:tcPr>
            <w:tcW w:w="2639" w:type="dxa"/>
            <w:shd w:val="clear" w:color="auto" w:fill="auto"/>
          </w:tcPr>
          <w:p w14:paraId="3D7A009F" w14:textId="77777777" w:rsidR="005D0A29" w:rsidRPr="00552A6E" w:rsidRDefault="005D0A29" w:rsidP="005D0A29">
            <w:pPr>
              <w:pBdr>
                <w:top w:val="single" w:sz="4" w:space="1" w:color="auto"/>
                <w:left w:val="single" w:sz="4" w:space="4" w:color="auto"/>
                <w:bottom w:val="single" w:sz="4" w:space="1" w:color="auto"/>
                <w:right w:val="single" w:sz="4" w:space="4" w:color="auto"/>
              </w:pBdr>
              <w:tabs>
                <w:tab w:val="clear" w:pos="567"/>
              </w:tabs>
              <w:jc w:val="center"/>
            </w:pPr>
            <w:r w:rsidRPr="00552A6E">
              <w:t>150 mg (5 ml)</w:t>
            </w:r>
          </w:p>
        </w:tc>
      </w:tr>
      <w:tr w:rsidR="005D0A29" w:rsidRPr="00552A6E" w14:paraId="091A5F5A" w14:textId="77777777" w:rsidTr="005D0A29">
        <w:tc>
          <w:tcPr>
            <w:tcW w:w="2235" w:type="dxa"/>
            <w:shd w:val="clear" w:color="auto" w:fill="auto"/>
          </w:tcPr>
          <w:p w14:paraId="3D429D66" w14:textId="77777777" w:rsidR="005D0A29" w:rsidRPr="00552A6E" w:rsidRDefault="005D0A29" w:rsidP="005D0A29">
            <w:pPr>
              <w:pBdr>
                <w:top w:val="single" w:sz="4" w:space="1" w:color="auto"/>
                <w:left w:val="single" w:sz="4" w:space="4" w:color="auto"/>
                <w:bottom w:val="single" w:sz="4" w:space="1" w:color="auto"/>
                <w:right w:val="single" w:sz="4" w:space="4" w:color="auto"/>
              </w:pBdr>
              <w:tabs>
                <w:tab w:val="clear" w:pos="567"/>
              </w:tabs>
              <w:jc w:val="center"/>
            </w:pPr>
            <w:r w:rsidRPr="00552A6E">
              <w:t>2</w:t>
            </w:r>
            <w:r w:rsidR="0007249F" w:rsidRPr="00552A6E">
              <w:t>1</w:t>
            </w:r>
            <w:r w:rsidRPr="00552A6E">
              <w:t xml:space="preserve"> – </w:t>
            </w:r>
            <w:r w:rsidR="0007249F" w:rsidRPr="00552A6E">
              <w:t>&lt; </w:t>
            </w:r>
            <w:r w:rsidRPr="00552A6E">
              <w:t>2</w:t>
            </w:r>
            <w:r w:rsidR="0007249F" w:rsidRPr="00552A6E">
              <w:t>6</w:t>
            </w:r>
            <w:r w:rsidRPr="00552A6E">
              <w:t> kg</w:t>
            </w:r>
          </w:p>
        </w:tc>
        <w:tc>
          <w:tcPr>
            <w:tcW w:w="2639" w:type="dxa"/>
            <w:shd w:val="clear" w:color="auto" w:fill="auto"/>
          </w:tcPr>
          <w:p w14:paraId="3F9D1ACF" w14:textId="77777777" w:rsidR="005D0A29" w:rsidRPr="00552A6E" w:rsidRDefault="005D0A29" w:rsidP="005D0A29">
            <w:pPr>
              <w:pBdr>
                <w:top w:val="single" w:sz="4" w:space="1" w:color="auto"/>
                <w:left w:val="single" w:sz="4" w:space="4" w:color="auto"/>
                <w:bottom w:val="single" w:sz="4" w:space="1" w:color="auto"/>
                <w:right w:val="single" w:sz="4" w:space="4" w:color="auto"/>
              </w:pBdr>
              <w:tabs>
                <w:tab w:val="clear" w:pos="567"/>
              </w:tabs>
              <w:jc w:val="center"/>
            </w:pPr>
            <w:r w:rsidRPr="00552A6E">
              <w:t>180 mg (6 ml)</w:t>
            </w:r>
          </w:p>
        </w:tc>
      </w:tr>
      <w:tr w:rsidR="005D0A29" w:rsidRPr="00552A6E" w14:paraId="4C2E7786" w14:textId="77777777" w:rsidTr="005D0A29">
        <w:tc>
          <w:tcPr>
            <w:tcW w:w="2235" w:type="dxa"/>
            <w:shd w:val="clear" w:color="auto" w:fill="auto"/>
          </w:tcPr>
          <w:p w14:paraId="53C8C59A" w14:textId="77777777" w:rsidR="005D0A29" w:rsidRPr="00552A6E" w:rsidRDefault="005D0A29" w:rsidP="005D0A29">
            <w:pPr>
              <w:pBdr>
                <w:top w:val="single" w:sz="4" w:space="1" w:color="auto"/>
                <w:left w:val="single" w:sz="4" w:space="4" w:color="auto"/>
                <w:bottom w:val="single" w:sz="4" w:space="1" w:color="auto"/>
                <w:right w:val="single" w:sz="4" w:space="4" w:color="auto"/>
              </w:pBdr>
              <w:tabs>
                <w:tab w:val="clear" w:pos="567"/>
              </w:tabs>
              <w:jc w:val="center"/>
            </w:pPr>
            <w:r w:rsidRPr="00552A6E">
              <w:t xml:space="preserve">26 – </w:t>
            </w:r>
            <w:r w:rsidR="0007249F" w:rsidRPr="00552A6E">
              <w:t>&lt; </w:t>
            </w:r>
            <w:r w:rsidRPr="00552A6E">
              <w:t>3</w:t>
            </w:r>
            <w:r w:rsidR="0007249F" w:rsidRPr="00552A6E">
              <w:t>6</w:t>
            </w:r>
            <w:r w:rsidRPr="00552A6E">
              <w:t> kg</w:t>
            </w:r>
          </w:p>
        </w:tc>
        <w:tc>
          <w:tcPr>
            <w:tcW w:w="2639" w:type="dxa"/>
            <w:shd w:val="clear" w:color="auto" w:fill="auto"/>
          </w:tcPr>
          <w:p w14:paraId="585190D7" w14:textId="77777777" w:rsidR="005D0A29" w:rsidRPr="00552A6E" w:rsidRDefault="005D0A29" w:rsidP="005D0A29">
            <w:pPr>
              <w:pBdr>
                <w:top w:val="single" w:sz="4" w:space="1" w:color="auto"/>
                <w:left w:val="single" w:sz="4" w:space="4" w:color="auto"/>
                <w:bottom w:val="single" w:sz="4" w:space="1" w:color="auto"/>
                <w:right w:val="single" w:sz="4" w:space="4" w:color="auto"/>
              </w:pBdr>
              <w:tabs>
                <w:tab w:val="clear" w:pos="567"/>
              </w:tabs>
              <w:jc w:val="center"/>
            </w:pPr>
            <w:r w:rsidRPr="00552A6E">
              <w:t>210 mg (7 ml)</w:t>
            </w:r>
          </w:p>
        </w:tc>
      </w:tr>
      <w:tr w:rsidR="005D0A29" w:rsidRPr="00552A6E" w14:paraId="57EA6FB9" w14:textId="77777777" w:rsidTr="005D0A29">
        <w:tc>
          <w:tcPr>
            <w:tcW w:w="2235" w:type="dxa"/>
            <w:shd w:val="clear" w:color="auto" w:fill="auto"/>
          </w:tcPr>
          <w:p w14:paraId="2DAC2D57" w14:textId="77777777" w:rsidR="005D0A29" w:rsidRPr="00552A6E" w:rsidRDefault="005D0A29" w:rsidP="005D0A29">
            <w:pPr>
              <w:pBdr>
                <w:top w:val="single" w:sz="4" w:space="1" w:color="auto"/>
                <w:left w:val="single" w:sz="4" w:space="4" w:color="auto"/>
                <w:bottom w:val="single" w:sz="4" w:space="1" w:color="auto"/>
                <w:right w:val="single" w:sz="4" w:space="4" w:color="auto"/>
              </w:pBdr>
              <w:tabs>
                <w:tab w:val="clear" w:pos="567"/>
              </w:tabs>
              <w:jc w:val="center"/>
            </w:pPr>
            <w:r w:rsidRPr="00552A6E">
              <w:t>36 – 40 kg</w:t>
            </w:r>
          </w:p>
        </w:tc>
        <w:tc>
          <w:tcPr>
            <w:tcW w:w="2639" w:type="dxa"/>
            <w:shd w:val="clear" w:color="auto" w:fill="auto"/>
          </w:tcPr>
          <w:p w14:paraId="41543E65" w14:textId="77777777" w:rsidR="005D0A29" w:rsidRPr="00552A6E" w:rsidRDefault="005D0A29" w:rsidP="005D0A29">
            <w:pPr>
              <w:pBdr>
                <w:top w:val="single" w:sz="4" w:space="1" w:color="auto"/>
                <w:left w:val="single" w:sz="4" w:space="4" w:color="auto"/>
                <w:bottom w:val="single" w:sz="4" w:space="1" w:color="auto"/>
                <w:right w:val="single" w:sz="4" w:space="4" w:color="auto"/>
              </w:pBdr>
              <w:tabs>
                <w:tab w:val="clear" w:pos="567"/>
              </w:tabs>
              <w:jc w:val="center"/>
            </w:pPr>
            <w:r w:rsidRPr="00552A6E">
              <w:t>240 mg (8 ml)</w:t>
            </w:r>
          </w:p>
        </w:tc>
      </w:tr>
    </w:tbl>
    <w:p w14:paraId="57CCED8A" w14:textId="77777777" w:rsidR="005D0A29" w:rsidRPr="00552A6E" w:rsidRDefault="005D0A29" w:rsidP="005D0A29">
      <w:pPr>
        <w:widowControl w:val="0"/>
        <w:rPr>
          <w:szCs w:val="22"/>
          <w:lang w:eastAsia="sk-SK" w:bidi="sk-SK"/>
        </w:rPr>
      </w:pPr>
      <w:r w:rsidRPr="00552A6E">
        <w:rPr>
          <w:szCs w:val="22"/>
          <w:lang w:eastAsia="sk-SK" w:bidi="sk-SK"/>
        </w:rPr>
        <w:t>V</w:t>
      </w:r>
      <w:r w:rsidR="007408B2">
        <w:rPr>
          <w:szCs w:val="22"/>
          <w:lang w:eastAsia="sk-SK" w:bidi="sk-SK"/>
        </w:rPr>
        <w:t> </w:t>
      </w:r>
      <w:r w:rsidRPr="00552A6E">
        <w:rPr>
          <w:szCs w:val="22"/>
          <w:lang w:eastAsia="sk-SK" w:bidi="sk-SK"/>
        </w:rPr>
        <w:t>1. deň sa odporúčaná dávka podáva dvakrát denne.</w:t>
      </w:r>
    </w:p>
    <w:p w14:paraId="6BC19F19" w14:textId="77777777" w:rsidR="005D0A29" w:rsidRPr="00552A6E" w:rsidRDefault="005D0A29" w:rsidP="005D0A29">
      <w:pPr>
        <w:widowControl w:val="0"/>
        <w:rPr>
          <w:szCs w:val="22"/>
          <w:lang w:eastAsia="sk-SK" w:bidi="sk-SK"/>
        </w:rPr>
      </w:pPr>
      <w:r w:rsidRPr="00552A6E">
        <w:rPr>
          <w:szCs w:val="22"/>
          <w:lang w:eastAsia="sk-SK" w:bidi="sk-SK"/>
        </w:rPr>
        <w:t>Po 1. dni sa odporúčaná dávka podáva jedenkrát denne.</w:t>
      </w:r>
    </w:p>
    <w:p w14:paraId="7E01655C" w14:textId="77777777" w:rsidR="005D0A29" w:rsidRPr="00552A6E" w:rsidRDefault="005D0A29" w:rsidP="005D0A29">
      <w:pPr>
        <w:numPr>
          <w:ilvl w:val="12"/>
          <w:numId w:val="0"/>
        </w:numPr>
        <w:tabs>
          <w:tab w:val="clear" w:pos="567"/>
        </w:tabs>
        <w:rPr>
          <w:szCs w:val="22"/>
          <w:lang w:eastAsia="sk-SK" w:bidi="sk-SK"/>
        </w:rPr>
      </w:pPr>
      <w:r w:rsidRPr="00552A6E">
        <w:rPr>
          <w:szCs w:val="22"/>
          <w:lang w:eastAsia="sk-SK" w:bidi="sk-SK"/>
        </w:rPr>
        <w:t>U detí s hmotnosťou &gt; 40 kg sa odporúča použiť Noxafil tablety, ak sú schopné prehltnúť tablety vcelku.</w:t>
      </w:r>
    </w:p>
    <w:p w14:paraId="169A6E30" w14:textId="77777777" w:rsidR="005D0A29" w:rsidRPr="00552A6E" w:rsidRDefault="005D0A29" w:rsidP="005D0A29">
      <w:pPr>
        <w:numPr>
          <w:ilvl w:val="12"/>
          <w:numId w:val="0"/>
        </w:numPr>
        <w:tabs>
          <w:tab w:val="clear" w:pos="567"/>
        </w:tabs>
        <w:rPr>
          <w:szCs w:val="22"/>
          <w:lang w:eastAsia="sk-SK" w:bidi="sk-SK"/>
        </w:rPr>
      </w:pPr>
    </w:p>
    <w:p w14:paraId="3D81F357" w14:textId="77777777" w:rsidR="005D0A29" w:rsidRPr="00552A6E" w:rsidRDefault="005D0A29" w:rsidP="005D0A29">
      <w:pPr>
        <w:numPr>
          <w:ilvl w:val="12"/>
          <w:numId w:val="0"/>
        </w:numPr>
        <w:tabs>
          <w:tab w:val="clear" w:pos="567"/>
        </w:tabs>
        <w:rPr>
          <w:rFonts w:eastAsia="MS Mincho"/>
          <w:szCs w:val="22"/>
          <w:lang w:eastAsia="sk-SK" w:bidi="sk-SK"/>
        </w:rPr>
      </w:pPr>
      <w:r w:rsidRPr="00552A6E">
        <w:rPr>
          <w:bCs/>
          <w:szCs w:val="22"/>
          <w:lang w:eastAsia="sk-SK" w:bidi="sk-SK"/>
        </w:rPr>
        <w:t>Dĺžka liečby môže závisieť od typu infekcie alebo dĺžky obdobia, počas ktorého imunitný systém nepracuje správne, a lekár ju môže individuálne upravovať. Bez predchádzajúcej konzultácie s lekárom, ktorý liek predpísal, sami neupravujte dávku ani nemeňte liečebný režim.</w:t>
      </w:r>
    </w:p>
    <w:p w14:paraId="3D612A85" w14:textId="77777777" w:rsidR="005D0A29" w:rsidRPr="00552A6E" w:rsidRDefault="005D0A29" w:rsidP="005D0A29">
      <w:pPr>
        <w:numPr>
          <w:ilvl w:val="12"/>
          <w:numId w:val="0"/>
        </w:numPr>
        <w:rPr>
          <w:szCs w:val="22"/>
          <w:lang w:eastAsia="sk-SK" w:bidi="sk-SK"/>
        </w:rPr>
      </w:pPr>
    </w:p>
    <w:p w14:paraId="53A908F5" w14:textId="77777777" w:rsidR="005D0A29" w:rsidRPr="00552A6E" w:rsidRDefault="005D0A29" w:rsidP="005D0A29">
      <w:pPr>
        <w:keepNext/>
        <w:keepLines/>
        <w:numPr>
          <w:ilvl w:val="12"/>
          <w:numId w:val="0"/>
        </w:numPr>
        <w:rPr>
          <w:b/>
          <w:szCs w:val="22"/>
          <w:lang w:eastAsia="sk-SK" w:bidi="sk-SK"/>
        </w:rPr>
      </w:pPr>
      <w:r w:rsidRPr="00552A6E">
        <w:rPr>
          <w:b/>
          <w:szCs w:val="22"/>
          <w:lang w:eastAsia="sk-SK" w:bidi="sk-SK"/>
        </w:rPr>
        <w:t>Ak užijete</w:t>
      </w:r>
      <w:r w:rsidR="0007249F" w:rsidRPr="00552A6E">
        <w:rPr>
          <w:b/>
          <w:szCs w:val="22"/>
          <w:lang w:eastAsia="sk-SK" w:bidi="sk-SK"/>
        </w:rPr>
        <w:t xml:space="preserve"> alebo vaše dieťa užije</w:t>
      </w:r>
      <w:r w:rsidRPr="00552A6E">
        <w:rPr>
          <w:b/>
          <w:szCs w:val="22"/>
          <w:lang w:eastAsia="sk-SK" w:bidi="sk-SK"/>
        </w:rPr>
        <w:t xml:space="preserve"> viac Noxafilu, ako má</w:t>
      </w:r>
    </w:p>
    <w:p w14:paraId="16C97446" w14:textId="77777777" w:rsidR="005D0A29" w:rsidRPr="00552A6E" w:rsidRDefault="005D0A29" w:rsidP="005D0A29">
      <w:pPr>
        <w:numPr>
          <w:ilvl w:val="12"/>
          <w:numId w:val="0"/>
        </w:numPr>
        <w:rPr>
          <w:szCs w:val="22"/>
          <w:lang w:eastAsia="sk-SK" w:bidi="sk-SK"/>
        </w:rPr>
      </w:pPr>
      <w:r w:rsidRPr="00552A6E">
        <w:rPr>
          <w:szCs w:val="22"/>
          <w:lang w:eastAsia="sk-SK" w:bidi="sk-SK"/>
        </w:rPr>
        <w:t>Ak si myslíte, že ste užili</w:t>
      </w:r>
      <w:r w:rsidR="0007249F" w:rsidRPr="00552A6E">
        <w:rPr>
          <w:szCs w:val="22"/>
          <w:lang w:eastAsia="sk-SK" w:bidi="sk-SK"/>
        </w:rPr>
        <w:t xml:space="preserve"> alebo vaše dieťa užilo</w:t>
      </w:r>
      <w:r w:rsidRPr="00552A6E">
        <w:rPr>
          <w:szCs w:val="22"/>
          <w:lang w:eastAsia="sk-SK" w:bidi="sk-SK"/>
        </w:rPr>
        <w:t xml:space="preserve"> príliš veľa Noxafilu, porozprávajte sa s lekárom alebo ihneď choďte do nemocnice.</w:t>
      </w:r>
    </w:p>
    <w:p w14:paraId="497E7007" w14:textId="77777777" w:rsidR="005D0A29" w:rsidRPr="00552A6E" w:rsidRDefault="005D0A29" w:rsidP="005D0A29">
      <w:pPr>
        <w:numPr>
          <w:ilvl w:val="12"/>
          <w:numId w:val="0"/>
        </w:numPr>
        <w:rPr>
          <w:szCs w:val="22"/>
          <w:lang w:eastAsia="sk-SK" w:bidi="sk-SK"/>
        </w:rPr>
      </w:pPr>
    </w:p>
    <w:p w14:paraId="129CAB24" w14:textId="77777777" w:rsidR="005D0A29" w:rsidRPr="00552A6E" w:rsidRDefault="005D0A29" w:rsidP="005D0A29">
      <w:pPr>
        <w:keepNext/>
        <w:keepLines/>
        <w:numPr>
          <w:ilvl w:val="12"/>
          <w:numId w:val="0"/>
        </w:numPr>
        <w:tabs>
          <w:tab w:val="clear" w:pos="567"/>
        </w:tabs>
        <w:rPr>
          <w:b/>
          <w:szCs w:val="22"/>
          <w:lang w:eastAsia="sk-SK" w:bidi="sk-SK"/>
        </w:rPr>
      </w:pPr>
      <w:r w:rsidRPr="00552A6E">
        <w:rPr>
          <w:b/>
          <w:szCs w:val="22"/>
          <w:lang w:eastAsia="sk-SK" w:bidi="sk-SK"/>
        </w:rPr>
        <w:t>Ak zabudnete užiť Noxafil</w:t>
      </w:r>
    </w:p>
    <w:p w14:paraId="1F5E3B74"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Ak zabudnete užiť dávku, užite ju</w:t>
      </w:r>
      <w:r w:rsidR="0007249F" w:rsidRPr="00552A6E">
        <w:rPr>
          <w:szCs w:val="22"/>
          <w:lang w:eastAsia="sk-SK" w:bidi="sk-SK"/>
        </w:rPr>
        <w:t xml:space="preserve"> alebo ju podajte vášmu dieťaťu</w:t>
      </w:r>
      <w:r w:rsidRPr="00552A6E">
        <w:rPr>
          <w:szCs w:val="22"/>
          <w:lang w:eastAsia="sk-SK" w:bidi="sk-SK"/>
        </w:rPr>
        <w:t xml:space="preserve"> čo najskôr, ako si spomeniete.</w:t>
      </w:r>
    </w:p>
    <w:p w14:paraId="7D1B8D88"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Ak je však už takmer čas na ďalšiu dávku, vynechanú dávku preskočte a vráťte sa k pravidelnému režimu.</w:t>
      </w:r>
    </w:p>
    <w:p w14:paraId="251183AF"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Neužívajte dvojnásobnú dávku, aby ste nahradili vynechanú dávku.</w:t>
      </w:r>
    </w:p>
    <w:p w14:paraId="2BF58BFE" w14:textId="77777777" w:rsidR="005D0A29" w:rsidRPr="00552A6E" w:rsidRDefault="005D0A29" w:rsidP="005D0A29">
      <w:pPr>
        <w:numPr>
          <w:ilvl w:val="12"/>
          <w:numId w:val="0"/>
        </w:numPr>
        <w:tabs>
          <w:tab w:val="clear" w:pos="567"/>
        </w:tabs>
        <w:rPr>
          <w:szCs w:val="22"/>
          <w:lang w:eastAsia="sk-SK" w:bidi="sk-SK"/>
        </w:rPr>
      </w:pPr>
    </w:p>
    <w:p w14:paraId="06086AB1" w14:textId="77777777" w:rsidR="005D0A29" w:rsidRPr="00552A6E" w:rsidRDefault="005D0A29" w:rsidP="005D0A29">
      <w:pPr>
        <w:numPr>
          <w:ilvl w:val="12"/>
          <w:numId w:val="0"/>
        </w:numPr>
        <w:tabs>
          <w:tab w:val="clear" w:pos="567"/>
        </w:tabs>
        <w:rPr>
          <w:rFonts w:eastAsia="MS Mincho"/>
          <w:szCs w:val="22"/>
          <w:lang w:eastAsia="sk-SK" w:bidi="sk-SK"/>
        </w:rPr>
      </w:pPr>
      <w:r w:rsidRPr="00552A6E">
        <w:rPr>
          <w:szCs w:val="22"/>
          <w:lang w:eastAsia="sk-SK" w:bidi="sk-SK"/>
        </w:rPr>
        <w:t>Ak máte akékoľvek ďalšie otázky týkajúce sa použitia tohto lieku, opýtajte sa svojho lekára, lekárnika alebo zdravotnej sestry.</w:t>
      </w:r>
    </w:p>
    <w:p w14:paraId="0BF1AC7F" w14:textId="77777777" w:rsidR="005D0A29" w:rsidRPr="00552A6E" w:rsidRDefault="005D0A29" w:rsidP="005D0A29">
      <w:pPr>
        <w:numPr>
          <w:ilvl w:val="12"/>
          <w:numId w:val="0"/>
        </w:numPr>
        <w:tabs>
          <w:tab w:val="clear" w:pos="567"/>
        </w:tabs>
        <w:ind w:left="567" w:hanging="567"/>
        <w:rPr>
          <w:bCs/>
          <w:szCs w:val="22"/>
          <w:lang w:eastAsia="sk-SK" w:bidi="sk-SK"/>
        </w:rPr>
      </w:pPr>
    </w:p>
    <w:p w14:paraId="51732D59" w14:textId="77777777" w:rsidR="005D0A29" w:rsidRPr="00552A6E" w:rsidRDefault="005D0A29" w:rsidP="005D0A29">
      <w:pPr>
        <w:numPr>
          <w:ilvl w:val="12"/>
          <w:numId w:val="0"/>
        </w:numPr>
        <w:tabs>
          <w:tab w:val="clear" w:pos="567"/>
        </w:tabs>
        <w:ind w:left="567" w:hanging="567"/>
        <w:rPr>
          <w:bCs/>
          <w:szCs w:val="22"/>
          <w:lang w:eastAsia="sk-SK" w:bidi="sk-SK"/>
        </w:rPr>
      </w:pPr>
    </w:p>
    <w:p w14:paraId="4A9F856D" w14:textId="77777777" w:rsidR="005D0A29" w:rsidRPr="00552A6E" w:rsidRDefault="005D0A29" w:rsidP="005D0A29">
      <w:pPr>
        <w:keepNext/>
        <w:keepLines/>
        <w:numPr>
          <w:ilvl w:val="12"/>
          <w:numId w:val="0"/>
        </w:numPr>
        <w:tabs>
          <w:tab w:val="clear" w:pos="567"/>
        </w:tabs>
        <w:ind w:left="567" w:hanging="567"/>
        <w:rPr>
          <w:b/>
          <w:bCs/>
          <w:szCs w:val="22"/>
          <w:lang w:eastAsia="sk-SK" w:bidi="sk-SK"/>
        </w:rPr>
      </w:pPr>
      <w:r w:rsidRPr="00552A6E">
        <w:rPr>
          <w:b/>
          <w:bCs/>
          <w:szCs w:val="22"/>
          <w:lang w:eastAsia="sk-SK" w:bidi="sk-SK"/>
        </w:rPr>
        <w:t>4.</w:t>
      </w:r>
      <w:r w:rsidRPr="00552A6E">
        <w:rPr>
          <w:szCs w:val="22"/>
          <w:lang w:eastAsia="sk-SK" w:bidi="sk-SK"/>
        </w:rPr>
        <w:tab/>
      </w:r>
      <w:r w:rsidRPr="00552A6E">
        <w:rPr>
          <w:b/>
          <w:bCs/>
          <w:szCs w:val="22"/>
          <w:lang w:eastAsia="sk-SK" w:bidi="sk-SK"/>
        </w:rPr>
        <w:t>Možné vedľajšie účinky</w:t>
      </w:r>
    </w:p>
    <w:p w14:paraId="64CE751F" w14:textId="77777777" w:rsidR="005D0A29" w:rsidRPr="00552A6E" w:rsidRDefault="005D0A29" w:rsidP="005D0A29">
      <w:pPr>
        <w:keepNext/>
        <w:keepLines/>
        <w:numPr>
          <w:ilvl w:val="12"/>
          <w:numId w:val="0"/>
        </w:numPr>
        <w:tabs>
          <w:tab w:val="clear" w:pos="567"/>
        </w:tabs>
        <w:rPr>
          <w:szCs w:val="22"/>
          <w:lang w:eastAsia="sk-SK" w:bidi="sk-SK"/>
        </w:rPr>
      </w:pPr>
    </w:p>
    <w:p w14:paraId="5F700DE3" w14:textId="77777777" w:rsidR="005D0A29" w:rsidRPr="00552A6E" w:rsidRDefault="005D0A29" w:rsidP="005D0A29">
      <w:pPr>
        <w:numPr>
          <w:ilvl w:val="12"/>
          <w:numId w:val="0"/>
        </w:numPr>
        <w:tabs>
          <w:tab w:val="clear" w:pos="567"/>
        </w:tabs>
        <w:rPr>
          <w:szCs w:val="22"/>
          <w:lang w:eastAsia="sk-SK" w:bidi="sk-SK"/>
        </w:rPr>
      </w:pPr>
      <w:r w:rsidRPr="00552A6E">
        <w:rPr>
          <w:szCs w:val="22"/>
          <w:lang w:eastAsia="sk-SK" w:bidi="sk-SK"/>
        </w:rPr>
        <w:t>Tak ako všetky lieky, aj tento liek môže spôsobovať vedľajšie účinky, hoci sa neprejavia u každého.</w:t>
      </w:r>
    </w:p>
    <w:p w14:paraId="68D19F52" w14:textId="77777777" w:rsidR="005D0A29" w:rsidRPr="00552A6E" w:rsidRDefault="005D0A29" w:rsidP="005D0A29">
      <w:pPr>
        <w:numPr>
          <w:ilvl w:val="12"/>
          <w:numId w:val="0"/>
        </w:numPr>
        <w:tabs>
          <w:tab w:val="clear" w:pos="567"/>
        </w:tabs>
        <w:rPr>
          <w:szCs w:val="22"/>
          <w:lang w:eastAsia="sk-SK" w:bidi="sk-SK"/>
        </w:rPr>
      </w:pPr>
    </w:p>
    <w:p w14:paraId="4CD9EF2B" w14:textId="77777777" w:rsidR="005D0A29" w:rsidRPr="00552A6E" w:rsidRDefault="005D0A29" w:rsidP="005D0A29">
      <w:pPr>
        <w:keepNext/>
        <w:keepLines/>
        <w:numPr>
          <w:ilvl w:val="12"/>
          <w:numId w:val="0"/>
        </w:numPr>
        <w:tabs>
          <w:tab w:val="clear" w:pos="567"/>
        </w:tabs>
        <w:rPr>
          <w:b/>
          <w:szCs w:val="22"/>
          <w:lang w:eastAsia="sk-SK" w:bidi="sk-SK"/>
        </w:rPr>
      </w:pPr>
      <w:r w:rsidRPr="00552A6E">
        <w:rPr>
          <w:b/>
          <w:szCs w:val="22"/>
          <w:lang w:eastAsia="sk-SK" w:bidi="sk-SK"/>
        </w:rPr>
        <w:t>Závažné vedľajšie účinky</w:t>
      </w:r>
    </w:p>
    <w:p w14:paraId="5FB9316A" w14:textId="77777777" w:rsidR="005D0A29" w:rsidRPr="00552A6E" w:rsidRDefault="005D0A29" w:rsidP="005D0A29">
      <w:pPr>
        <w:keepNext/>
        <w:keepLines/>
        <w:rPr>
          <w:b/>
          <w:bCs/>
          <w:iCs/>
          <w:szCs w:val="22"/>
          <w:lang w:eastAsia="sk-SK" w:bidi="sk-SK"/>
        </w:rPr>
      </w:pPr>
      <w:r w:rsidRPr="00552A6E">
        <w:rPr>
          <w:b/>
          <w:szCs w:val="22"/>
          <w:lang w:eastAsia="sk-SK" w:bidi="sk-SK"/>
        </w:rPr>
        <w:t>Ak spozorujete ktorýkoľvek z nasledujúcich závažných vedľajších účinkov, okamžite to povedzte svojmu lekárovi, lekárnikovi alebo zdravotnej sestre – môžete</w:t>
      </w:r>
      <w:r w:rsidR="0007249F" w:rsidRPr="00552A6E">
        <w:rPr>
          <w:b/>
          <w:szCs w:val="22"/>
          <w:lang w:eastAsia="sk-SK" w:bidi="sk-SK"/>
        </w:rPr>
        <w:t xml:space="preserve"> alebo vaše dieťa môže</w:t>
      </w:r>
      <w:r w:rsidRPr="00552A6E">
        <w:rPr>
          <w:b/>
          <w:szCs w:val="22"/>
          <w:lang w:eastAsia="sk-SK" w:bidi="sk-SK"/>
        </w:rPr>
        <w:t xml:space="preserve"> potrebovať naliehavú lekársku starostlivosť:</w:t>
      </w:r>
    </w:p>
    <w:p w14:paraId="5EA9A5D1"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b/>
          <w:szCs w:val="22"/>
          <w:lang w:eastAsia="sk-SK" w:bidi="sk-SK"/>
        </w:rPr>
      </w:pPr>
      <w:r w:rsidRPr="00552A6E">
        <w:rPr>
          <w:szCs w:val="22"/>
          <w:lang w:eastAsia="sk-SK" w:bidi="sk-SK"/>
        </w:rPr>
        <w:t>nauzea alebo vracanie (pocit nevoľnosti alebo nevoľnosť), hnačka,</w:t>
      </w:r>
    </w:p>
    <w:p w14:paraId="2D4B3BDD"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b/>
          <w:szCs w:val="22"/>
          <w:lang w:eastAsia="sk-SK" w:bidi="sk-SK"/>
        </w:rPr>
      </w:pPr>
      <w:r w:rsidRPr="00552A6E">
        <w:rPr>
          <w:szCs w:val="22"/>
          <w:lang w:eastAsia="sk-SK" w:bidi="sk-SK"/>
        </w:rPr>
        <w:t>prejavy problémov s pečeňou – zahŕňajú zožltnutie vašej pokožky alebo očných bielok, nezvyčajne tmavý moč alebo svetlú stolicu, nevoľnosť bez akéhokoľvek dôvodu, problémy so žalúdkom, stratu chuti do jedla alebo nezvyčajnú únavu alebo slabosť, zvýšenie hladín pečeňových enzýmov, ktoré sa prejaví vo vyšetreniach krvi,</w:t>
      </w:r>
    </w:p>
    <w:p w14:paraId="3A444735"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b/>
          <w:szCs w:val="22"/>
          <w:lang w:eastAsia="sk-SK" w:bidi="sk-SK"/>
        </w:rPr>
      </w:pPr>
      <w:r w:rsidRPr="00552A6E">
        <w:rPr>
          <w:szCs w:val="22"/>
          <w:lang w:eastAsia="sk-SK" w:bidi="sk-SK"/>
        </w:rPr>
        <w:t>alergická reakcia.</w:t>
      </w:r>
    </w:p>
    <w:p w14:paraId="686C7F63" w14:textId="77777777" w:rsidR="005D0A29" w:rsidRPr="00552A6E" w:rsidRDefault="005D0A29" w:rsidP="005D0A29">
      <w:pPr>
        <w:tabs>
          <w:tab w:val="clear" w:pos="567"/>
        </w:tabs>
        <w:rPr>
          <w:szCs w:val="22"/>
          <w:lang w:eastAsia="sk-SK" w:bidi="sk-SK"/>
        </w:rPr>
      </w:pPr>
    </w:p>
    <w:p w14:paraId="255FEF94" w14:textId="77777777" w:rsidR="005D0A29" w:rsidRPr="00552A6E" w:rsidRDefault="005D0A29" w:rsidP="005D0A29">
      <w:pPr>
        <w:keepNext/>
        <w:keepLines/>
        <w:tabs>
          <w:tab w:val="clear" w:pos="567"/>
        </w:tabs>
        <w:autoSpaceDE w:val="0"/>
        <w:autoSpaceDN w:val="0"/>
        <w:adjustRightInd w:val="0"/>
        <w:rPr>
          <w:b/>
          <w:szCs w:val="22"/>
          <w:lang w:eastAsia="sk-SK" w:bidi="sk-SK"/>
        </w:rPr>
      </w:pPr>
      <w:r w:rsidRPr="00552A6E">
        <w:rPr>
          <w:b/>
          <w:szCs w:val="22"/>
          <w:lang w:eastAsia="sk-SK" w:bidi="sk-SK"/>
        </w:rPr>
        <w:t>Ďalšie vedľajšie účinky</w:t>
      </w:r>
    </w:p>
    <w:p w14:paraId="6C76C8D8" w14:textId="77777777" w:rsidR="005D0A29" w:rsidRPr="00552A6E" w:rsidRDefault="005D0A29" w:rsidP="005D0A29">
      <w:pPr>
        <w:tabs>
          <w:tab w:val="clear" w:pos="567"/>
        </w:tabs>
        <w:autoSpaceDE w:val="0"/>
        <w:autoSpaceDN w:val="0"/>
        <w:adjustRightInd w:val="0"/>
        <w:rPr>
          <w:szCs w:val="22"/>
          <w:lang w:eastAsia="sk-SK" w:bidi="sk-SK"/>
        </w:rPr>
      </w:pPr>
      <w:r w:rsidRPr="00552A6E">
        <w:rPr>
          <w:szCs w:val="22"/>
          <w:lang w:eastAsia="sk-SK" w:bidi="sk-SK"/>
        </w:rPr>
        <w:t>Ak spozorujte ktorýkoľvek z nasledujúcich vedľajších účinkov, povedzte to svojmu lekárovi, lekárnikovi alebo zdravotnej sestre:</w:t>
      </w:r>
    </w:p>
    <w:p w14:paraId="2403FCA2" w14:textId="77777777" w:rsidR="005D0A29" w:rsidRPr="00552A6E" w:rsidRDefault="005D0A29" w:rsidP="005D0A29">
      <w:pPr>
        <w:tabs>
          <w:tab w:val="clear" w:pos="567"/>
        </w:tabs>
        <w:autoSpaceDE w:val="0"/>
        <w:autoSpaceDN w:val="0"/>
        <w:adjustRightInd w:val="0"/>
        <w:rPr>
          <w:szCs w:val="22"/>
          <w:lang w:eastAsia="sk-SK" w:bidi="sk-SK"/>
        </w:rPr>
      </w:pPr>
    </w:p>
    <w:p w14:paraId="47FF9790" w14:textId="77777777" w:rsidR="005D0A29" w:rsidRPr="00552A6E" w:rsidRDefault="005D0A29" w:rsidP="005D0A29">
      <w:pPr>
        <w:keepNext/>
        <w:keepLines/>
        <w:numPr>
          <w:ilvl w:val="12"/>
          <w:numId w:val="0"/>
        </w:numPr>
        <w:rPr>
          <w:szCs w:val="22"/>
          <w:u w:val="single"/>
          <w:lang w:eastAsia="sk-SK" w:bidi="sk-SK"/>
        </w:rPr>
      </w:pPr>
      <w:r w:rsidRPr="00552A6E">
        <w:rPr>
          <w:szCs w:val="22"/>
          <w:u w:val="single"/>
          <w:lang w:eastAsia="sk-SK" w:bidi="sk-SK"/>
        </w:rPr>
        <w:t>Časté: nasledujúce vedľajšie účinky môžu postihovať menej ako 1 z 10 osôb</w:t>
      </w:r>
    </w:p>
    <w:p w14:paraId="33663872" w14:textId="77777777" w:rsidR="005D0A29" w:rsidRPr="00552A6E" w:rsidRDefault="005D0A29" w:rsidP="005D0A29">
      <w:pPr>
        <w:keepNext/>
        <w:keepLines/>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zmena v hladine solí vo vašej krvi, ktorá sa prejaví vo vyšetreniach krvi - prejavy zahŕňajú pocit zmätenosti alebo slabosti,</w:t>
      </w:r>
    </w:p>
    <w:p w14:paraId="73902BAD"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neobvyklé pocity na pokožke, ako napr. znecitlivenie, brnenie, svrbenie, mravčenie, pichanie alebo pálenie,</w:t>
      </w:r>
    </w:p>
    <w:p w14:paraId="7CE889E0"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bolesť hlavy,</w:t>
      </w:r>
    </w:p>
    <w:p w14:paraId="7FFE444B"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nízke hladiny draslíka – prejavia sa vo vyšetreniach krvi,</w:t>
      </w:r>
    </w:p>
    <w:p w14:paraId="588EDD11"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nízke hladiny horčíka – prejavia sa vo vyšetreniach krvi,</w:t>
      </w:r>
    </w:p>
    <w:p w14:paraId="7BC3BDB3"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vysoký krvný tlak,</w:t>
      </w:r>
    </w:p>
    <w:p w14:paraId="1F5164C8"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strata chuti do jedla, bolesť žalúdka alebo žalúdočné ťažkosti, plynatosť, sucho v ústach, zmeny vnímania chuti,</w:t>
      </w:r>
    </w:p>
    <w:p w14:paraId="1093FDBD"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pálenie záhy (pocit pálenia v hrudníku, stúpajúci do hrdla),</w:t>
      </w:r>
    </w:p>
    <w:p w14:paraId="1879EE2A"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nízky počet „neutrofilov“, typ bielych krviniek (neutropénia) - môže to u vás zvýšiť pravdepodobnosť vzniku infekcií a môže sa prejaviť vo vyšetreniach krvi,</w:t>
      </w:r>
    </w:p>
    <w:p w14:paraId="18B28512"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horúčka,</w:t>
      </w:r>
    </w:p>
    <w:p w14:paraId="13A7C5C7"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pocit slabosti, závratu, únavy alebo ospalosti,</w:t>
      </w:r>
    </w:p>
    <w:p w14:paraId="265B2CA6"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vyrážka,</w:t>
      </w:r>
    </w:p>
    <w:p w14:paraId="12CCAF7A"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svrbenie,</w:t>
      </w:r>
    </w:p>
    <w:p w14:paraId="5174A69F"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zápcha,</w:t>
      </w:r>
    </w:p>
    <w:p w14:paraId="032910A9"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nepríjemné pocity v oblasti konečníka.</w:t>
      </w:r>
    </w:p>
    <w:p w14:paraId="5970D046" w14:textId="77777777" w:rsidR="005D0A29" w:rsidRPr="00552A6E" w:rsidRDefault="005D0A29" w:rsidP="005D0A29">
      <w:pPr>
        <w:tabs>
          <w:tab w:val="clear" w:pos="567"/>
        </w:tabs>
        <w:autoSpaceDE w:val="0"/>
        <w:autoSpaceDN w:val="0"/>
        <w:adjustRightInd w:val="0"/>
        <w:rPr>
          <w:szCs w:val="22"/>
          <w:lang w:eastAsia="sk-SK" w:bidi="sk-SK"/>
        </w:rPr>
      </w:pPr>
    </w:p>
    <w:p w14:paraId="57F30611" w14:textId="77777777" w:rsidR="005D0A29" w:rsidRPr="00552A6E" w:rsidRDefault="005D0A29" w:rsidP="005D0A29">
      <w:pPr>
        <w:keepNext/>
        <w:keepLines/>
        <w:numPr>
          <w:ilvl w:val="12"/>
          <w:numId w:val="0"/>
        </w:numPr>
        <w:rPr>
          <w:szCs w:val="22"/>
          <w:u w:val="single"/>
          <w:lang w:eastAsia="sk-SK" w:bidi="sk-SK"/>
        </w:rPr>
      </w:pPr>
      <w:r w:rsidRPr="00552A6E">
        <w:rPr>
          <w:szCs w:val="22"/>
          <w:u w:val="single"/>
          <w:lang w:eastAsia="sk-SK" w:bidi="sk-SK"/>
        </w:rPr>
        <w:t>Menej časté: nasledujúce vedľajšie účinky môžu postihovať menej ako 1 zo 100 osôb</w:t>
      </w:r>
    </w:p>
    <w:p w14:paraId="213C9597"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anémia - prejavy zahŕňajú bolesti hlavy, pocit únavy alebo závratu, dýchavičnosť alebo bledý vzhľad a nízku hladinu hemoglobínu, ktorá sa prejaví vo vyšetreniach krvi,</w:t>
      </w:r>
    </w:p>
    <w:p w14:paraId="2C438C69"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nízky počet krvných doštičiek (trombocytopénia), ktorá sa prejaví vo vyšetreniach krvi – môže to viesť ku krvácaniu,</w:t>
      </w:r>
    </w:p>
    <w:p w14:paraId="366E67B8"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nízky počet „leukocytov“, typ bielych krviniek (leukopénia), ktorý sa prejaví vo vyšetreniach krvi - môže to u vás zvýšiť pravdepodobnosť vzniku infekcií,</w:t>
      </w:r>
    </w:p>
    <w:p w14:paraId="448DD3F0"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vysoký počet „eozinofilov“, typ bielych krviniek (eozinofília) – môže to nastať, ak máte zápal,</w:t>
      </w:r>
    </w:p>
    <w:p w14:paraId="10086CB7"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zápal krvných ciev,</w:t>
      </w:r>
    </w:p>
    <w:p w14:paraId="2E3F69BF"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problémy so srdcovým rytmom,</w:t>
      </w:r>
    </w:p>
    <w:p w14:paraId="51C87FE1"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kŕče (záchvaty),</w:t>
      </w:r>
    </w:p>
    <w:p w14:paraId="13DEBD1F"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poškodenie nervov (neuropatia),</w:t>
      </w:r>
    </w:p>
    <w:p w14:paraId="630A14B1"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neobvyklý rytmus srdca - prejaví sa na zázname srdca (EKG), búšenie srdca, pomalý alebo rýchly tlkot srdca, vysoký alebo nízky krvný tlak,</w:t>
      </w:r>
    </w:p>
    <w:p w14:paraId="14C8C09E"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nízky krvný tlak,</w:t>
      </w:r>
    </w:p>
    <w:p w14:paraId="7492199A"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zápal podžalúdkovej žľazy (pankreatitída) – môže to vyvolať silnú bolesť brucha,</w:t>
      </w:r>
    </w:p>
    <w:p w14:paraId="23ED2F98"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prerušenie zásobovania sleziny kyslíkom (infarkt sleziny) – môže to vyvolať silnú bolesť brucha,</w:t>
      </w:r>
    </w:p>
    <w:p w14:paraId="5D479D6E"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závažné problémy s obličkami - prejavy zahŕňajú vylučovanie väčšieho alebo menšieho objemu moču, ktorý je odlišnej farby ako zvyčajne,</w:t>
      </w:r>
    </w:p>
    <w:p w14:paraId="1F6F5C2E"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vysoké hladiny kreatinínu v krvi - prejavia sa vo vyšetreniach krvi,</w:t>
      </w:r>
    </w:p>
    <w:p w14:paraId="0E3014AD"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kašeľ, štikútanie,</w:t>
      </w:r>
    </w:p>
    <w:p w14:paraId="6595DAA8"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krvácania z nosa,</w:t>
      </w:r>
    </w:p>
    <w:p w14:paraId="40F24682"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silná ostrá bolesť hrudníka pri nádychu (pleuritická bolesť),</w:t>
      </w:r>
    </w:p>
    <w:p w14:paraId="2987BD26"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opuch lymfatických uzlín (lymfadenopatia),</w:t>
      </w:r>
    </w:p>
    <w:p w14:paraId="57701F10"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zníženie vnímania citlivosti, najmä na pokožke,</w:t>
      </w:r>
    </w:p>
    <w:p w14:paraId="036494DD"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tras,</w:t>
      </w:r>
    </w:p>
    <w:p w14:paraId="44AF92EA"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vysoké alebo nízke hladiny cukru v krvi,</w:t>
      </w:r>
    </w:p>
    <w:p w14:paraId="1EA3F06E"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rozmazané videnie, citlivosť na svetlo,</w:t>
      </w:r>
    </w:p>
    <w:p w14:paraId="124B6223"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vypadávanie vlasov (alopécia),</w:t>
      </w:r>
    </w:p>
    <w:p w14:paraId="710098B3"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vriedky v ústach,</w:t>
      </w:r>
    </w:p>
    <w:p w14:paraId="3EEF0FE0"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triaška, celkový pocit choroby,</w:t>
      </w:r>
    </w:p>
    <w:p w14:paraId="7440E029"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bolesť, bolesť chrbta alebo bolesť krku, bolesť v rukách alebo nohách,</w:t>
      </w:r>
    </w:p>
    <w:p w14:paraId="77E47249"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zadržiavanie vody (opuch),</w:t>
      </w:r>
    </w:p>
    <w:p w14:paraId="12016238"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problémy s menštruáciou (neobvyklé krvácanie z pošvy),</w:t>
      </w:r>
    </w:p>
    <w:p w14:paraId="5A21B005"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neschopnosť spať (nespavosť),</w:t>
      </w:r>
    </w:p>
    <w:p w14:paraId="596A9A10"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úplná alebo čiastočná neschopnosť rozprávať,</w:t>
      </w:r>
    </w:p>
    <w:p w14:paraId="69A54761"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opuch úst,</w:t>
      </w:r>
    </w:p>
    <w:p w14:paraId="04B03FD7"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neobvyklé sny alebo ťažkosti so spánkom,</w:t>
      </w:r>
    </w:p>
    <w:p w14:paraId="788DC849"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problémy s koordináciou alebo rovnováhou,</w:t>
      </w:r>
    </w:p>
    <w:p w14:paraId="724986A9"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zápal sliznice,</w:t>
      </w:r>
    </w:p>
    <w:p w14:paraId="09C00233"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upchatý nos,</w:t>
      </w:r>
    </w:p>
    <w:p w14:paraId="26211B4C"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ťažkosti s dýchaním,</w:t>
      </w:r>
    </w:p>
    <w:p w14:paraId="5F20F1FF"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nepríjemný pocit v hrudníku,</w:t>
      </w:r>
    </w:p>
    <w:p w14:paraId="0DF0B71B"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pocit nafúknutia,</w:t>
      </w:r>
    </w:p>
    <w:p w14:paraId="66AD36C3"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mierna až silná nevoľnosť, vracanie, kŕče a hnačka, zvyčajne zapríčinené vírusom, bolesť žalúdka,</w:t>
      </w:r>
    </w:p>
    <w:p w14:paraId="1E1ABA46"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grganie,</w:t>
      </w:r>
    </w:p>
    <w:p w14:paraId="0268C455"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pocit nervozity.</w:t>
      </w:r>
    </w:p>
    <w:p w14:paraId="0840AD80" w14:textId="77777777" w:rsidR="005D0A29" w:rsidRPr="00552A6E" w:rsidRDefault="005D0A29" w:rsidP="005D0A29">
      <w:pPr>
        <w:tabs>
          <w:tab w:val="clear" w:pos="567"/>
        </w:tabs>
        <w:autoSpaceDE w:val="0"/>
        <w:autoSpaceDN w:val="0"/>
        <w:adjustRightInd w:val="0"/>
        <w:rPr>
          <w:szCs w:val="22"/>
          <w:lang w:eastAsia="sk-SK" w:bidi="sk-SK"/>
        </w:rPr>
      </w:pPr>
    </w:p>
    <w:p w14:paraId="344CB8F5" w14:textId="77777777" w:rsidR="005D0A29" w:rsidRPr="00552A6E" w:rsidRDefault="005D0A29" w:rsidP="005D0A29">
      <w:pPr>
        <w:keepNext/>
        <w:keepLines/>
        <w:numPr>
          <w:ilvl w:val="12"/>
          <w:numId w:val="0"/>
        </w:numPr>
        <w:rPr>
          <w:szCs w:val="22"/>
          <w:u w:val="single"/>
          <w:lang w:eastAsia="sk-SK" w:bidi="sk-SK"/>
        </w:rPr>
      </w:pPr>
      <w:r w:rsidRPr="00552A6E">
        <w:rPr>
          <w:szCs w:val="22"/>
          <w:u w:val="single"/>
          <w:lang w:eastAsia="sk-SK" w:bidi="sk-SK"/>
        </w:rPr>
        <w:t>Zriedkavé: nasledujúce vedľajšie účinky môžu postihovať menej ako 1 z 1 000 osôb</w:t>
      </w:r>
    </w:p>
    <w:p w14:paraId="7E6054F9"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zápal pľúc - prejavy zahŕňajú pocit dýchavičnosti a tvorbu sfarbeného hlienu,</w:t>
      </w:r>
    </w:p>
    <w:p w14:paraId="50A8DE70"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vysoký krvný tlak v krvných cievach v pľúcach (pľúcna hypertenzia), môže to spôsobiť závažné poškodenie vašich pľúc a srdca,</w:t>
      </w:r>
    </w:p>
    <w:p w14:paraId="796A4839"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problémy s krvou, ako napr. nezvyčajné zrážanie krvi alebo predĺžený čas krvácania,</w:t>
      </w:r>
    </w:p>
    <w:p w14:paraId="7D61B53B"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závažné alergické reakcie vrátane rozsiahlej kožnej vyrážky s pľuzgiermi a olupovania kože,</w:t>
      </w:r>
    </w:p>
    <w:p w14:paraId="28728275"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problémy s duševným zdravím, ako napr. počutie hlasov a videnie vecí, ktoré nie sú skutočné,</w:t>
      </w:r>
    </w:p>
    <w:p w14:paraId="4C039D3E"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mdloba,</w:t>
      </w:r>
    </w:p>
    <w:p w14:paraId="41B42C17"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problémy s myslením alebo rozprávaním, trhavé pohyby, najmä v rukách, ktoré nie je možné ovládať,</w:t>
      </w:r>
    </w:p>
    <w:p w14:paraId="380C3CA8"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cievna mozgová príhoda - prejavy zahŕňajú bolesť, slabosť, znecitlivenie alebo brnenie v končatinách,</w:t>
      </w:r>
    </w:p>
    <w:p w14:paraId="487FCBC0"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slepá alebo tmavá škvrna vo vašom zornom poli,</w:t>
      </w:r>
    </w:p>
    <w:p w14:paraId="69B872F8"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zlyhávanie srdca alebo srdcový infarkt, ktorý môže viesť k zástave srdca a smrti, problémy so srdcovým rytmom s náhlou smrťou,</w:t>
      </w:r>
    </w:p>
    <w:p w14:paraId="641F7559"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krvné zrazeniny vo vašich nohách (trombóza hĺbkových žíl) - prejavy zahŕňajú intenzívnu bolesť alebo opuch nôh,</w:t>
      </w:r>
    </w:p>
    <w:p w14:paraId="25E5CEB2"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krvné zrazeniny vo vašich pľúcach (pľúcna embólia) - prejavy zahŕňajú pocit dýchavičnosti alebo bolesť pri dýchaní,</w:t>
      </w:r>
    </w:p>
    <w:p w14:paraId="7C3743B3"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krvácanie do žalúdka alebo čreva - prejavy zahŕňajú vracanie krvi alebo vylučovanie krvi stolicou,</w:t>
      </w:r>
    </w:p>
    <w:p w14:paraId="6F2D1D57" w14:textId="77777777" w:rsidR="005D0A29" w:rsidRPr="00552A6E" w:rsidRDefault="005D0A29" w:rsidP="005D0A29">
      <w:pPr>
        <w:pStyle w:val="EUNormal"/>
        <w:numPr>
          <w:ilvl w:val="0"/>
          <w:numId w:val="20"/>
        </w:numPr>
        <w:tabs>
          <w:tab w:val="clear" w:pos="567"/>
        </w:tabs>
        <w:ind w:left="567" w:hanging="567"/>
      </w:pPr>
      <w:r w:rsidRPr="00552A6E">
        <w:rPr>
          <w:szCs w:val="22"/>
          <w:lang w:eastAsia="sk-SK" w:bidi="sk-SK"/>
        </w:rPr>
        <w:t>nepriechodnosť čreva (intestinálna obštrukcia), najmä v časti nazývanej „ileum“. Nepriechodnosť bude brániť prechodu obsahu vášho čreva do spodnej časti</w:t>
      </w:r>
      <w:r w:rsidRPr="00552A6E">
        <w:t xml:space="preserve"> čreva</w:t>
      </w:r>
      <w:r w:rsidR="00811F69">
        <w:t xml:space="preserve"> </w:t>
      </w:r>
      <w:r w:rsidR="00FA0397">
        <w:t>-</w:t>
      </w:r>
      <w:r w:rsidRPr="00552A6E">
        <w:t xml:space="preserve"> </w:t>
      </w:r>
      <w:r w:rsidRPr="00552A6E">
        <w:rPr>
          <w:szCs w:val="22"/>
          <w:lang w:eastAsia="sk-SK" w:bidi="sk-SK"/>
        </w:rPr>
        <w:t>prejavy zahŕňajú pocit nafúknutia</w:t>
      </w:r>
      <w:r w:rsidRPr="00552A6E">
        <w:t>, vracanie, silnú zápchu, stratu chuti do jedla a kŕče,</w:t>
      </w:r>
    </w:p>
    <w:p w14:paraId="30CB816D"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t>„hemolyticko-uremický syndróm“</w:t>
      </w:r>
      <w:r w:rsidRPr="00552A6E">
        <w:rPr>
          <w:szCs w:val="22"/>
          <w:lang w:eastAsia="sk-SK" w:bidi="sk-SK"/>
        </w:rPr>
        <w:t>, pri ktorom sa rozpadávajú červené krvinky</w:t>
      </w:r>
      <w:r w:rsidRPr="00552A6E">
        <w:t xml:space="preserve"> (hemolýza), </w:t>
      </w:r>
      <w:r w:rsidRPr="00552A6E">
        <w:rPr>
          <w:szCs w:val="22"/>
          <w:lang w:eastAsia="sk-SK" w:bidi="sk-SK"/>
        </w:rPr>
        <w:t>ku ktorému môže dôjsť so zlyhaním obličiek alebo bez neho,</w:t>
      </w:r>
    </w:p>
    <w:p w14:paraId="0A30FEF4" w14:textId="77777777" w:rsidR="005D0A29" w:rsidRPr="00552A6E" w:rsidRDefault="005D0A29" w:rsidP="005D0A29">
      <w:pPr>
        <w:pStyle w:val="EUNormal"/>
        <w:numPr>
          <w:ilvl w:val="0"/>
          <w:numId w:val="20"/>
        </w:numPr>
        <w:tabs>
          <w:tab w:val="clear" w:pos="567"/>
        </w:tabs>
        <w:ind w:left="567" w:hanging="567"/>
      </w:pPr>
      <w:r w:rsidRPr="00552A6E">
        <w:t xml:space="preserve">„pancytopénia“, </w:t>
      </w:r>
      <w:r w:rsidRPr="00552A6E">
        <w:rPr>
          <w:szCs w:val="22"/>
          <w:lang w:eastAsia="sk-SK" w:bidi="sk-SK"/>
        </w:rPr>
        <w:t>nízky počet</w:t>
      </w:r>
      <w:r w:rsidRPr="00552A6E">
        <w:t xml:space="preserve"> všetkých krviniek (červené a biele krvinky a krvné doštičky),</w:t>
      </w:r>
      <w:r w:rsidRPr="00552A6E">
        <w:rPr>
          <w:szCs w:val="22"/>
          <w:lang w:eastAsia="sk-SK" w:bidi="sk-SK"/>
        </w:rPr>
        <w:t xml:space="preserve"> čo sa prejaví vo vyšetreniach krvi,</w:t>
      </w:r>
    </w:p>
    <w:p w14:paraId="14B18DA4"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veľké purpurové fľaky na koži (trombotická trombocytopenická purpura),</w:t>
      </w:r>
    </w:p>
    <w:p w14:paraId="7A938C7D" w14:textId="77777777" w:rsidR="005D0A29" w:rsidRPr="00552A6E" w:rsidRDefault="005D0A29" w:rsidP="005D0A29">
      <w:pPr>
        <w:pStyle w:val="EUNormal"/>
        <w:numPr>
          <w:ilvl w:val="0"/>
          <w:numId w:val="20"/>
        </w:numPr>
        <w:tabs>
          <w:tab w:val="clear" w:pos="567"/>
        </w:tabs>
        <w:ind w:left="567" w:hanging="567"/>
      </w:pPr>
      <w:r w:rsidRPr="00552A6E">
        <w:t>opuch tváre alebo jazyka,</w:t>
      </w:r>
    </w:p>
    <w:p w14:paraId="0981954B" w14:textId="77777777" w:rsidR="005D0A29" w:rsidRPr="00552A6E" w:rsidRDefault="005D0A29" w:rsidP="005D0A29">
      <w:pPr>
        <w:pStyle w:val="EUNormal"/>
        <w:numPr>
          <w:ilvl w:val="0"/>
          <w:numId w:val="35"/>
        </w:numPr>
        <w:tabs>
          <w:tab w:val="clear" w:pos="567"/>
        </w:tabs>
        <w:ind w:left="567" w:hanging="567"/>
      </w:pPr>
      <w:r w:rsidRPr="00552A6E">
        <w:t>depresia,</w:t>
      </w:r>
    </w:p>
    <w:p w14:paraId="4B4917B7" w14:textId="77777777" w:rsidR="005D0A29" w:rsidRPr="00552A6E" w:rsidRDefault="005D0A29" w:rsidP="005D0A29">
      <w:pPr>
        <w:pStyle w:val="EUNormal"/>
        <w:numPr>
          <w:ilvl w:val="0"/>
          <w:numId w:val="35"/>
        </w:numPr>
        <w:tabs>
          <w:tab w:val="clear" w:pos="567"/>
        </w:tabs>
        <w:ind w:left="567" w:hanging="567"/>
      </w:pPr>
      <w:r w:rsidRPr="00552A6E">
        <w:t>dvojité videnie,</w:t>
      </w:r>
    </w:p>
    <w:p w14:paraId="4E1FAD88" w14:textId="77777777" w:rsidR="005D0A29" w:rsidRPr="00552A6E" w:rsidRDefault="005D0A29" w:rsidP="005D0A29">
      <w:pPr>
        <w:pStyle w:val="EUNormal"/>
        <w:numPr>
          <w:ilvl w:val="0"/>
          <w:numId w:val="35"/>
        </w:numPr>
        <w:tabs>
          <w:tab w:val="clear" w:pos="567"/>
        </w:tabs>
        <w:ind w:left="567" w:hanging="567"/>
      </w:pPr>
      <w:r w:rsidRPr="00552A6E">
        <w:t>bolesť prsníka,</w:t>
      </w:r>
    </w:p>
    <w:p w14:paraId="30512362"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nedostatočná činnosť nadobličiek – môže to spôsobiť slabosť, únavu, stratu chuti do jedla, zmenu farby pokožky,</w:t>
      </w:r>
    </w:p>
    <w:p w14:paraId="33C72C70" w14:textId="77777777" w:rsidR="005D0A29"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 xml:space="preserve">nedostatočná činnosť podmozgovej žľazy </w:t>
      </w:r>
      <w:bookmarkStart w:id="213" w:name="_Hlk126757821"/>
      <w:r w:rsidRPr="00552A6E">
        <w:rPr>
          <w:szCs w:val="22"/>
          <w:lang w:eastAsia="sk-SK" w:bidi="sk-SK"/>
        </w:rPr>
        <w:t>–</w:t>
      </w:r>
      <w:bookmarkEnd w:id="213"/>
      <w:r w:rsidRPr="00552A6E">
        <w:rPr>
          <w:szCs w:val="22"/>
          <w:lang w:eastAsia="sk-SK" w:bidi="sk-SK"/>
        </w:rPr>
        <w:t xml:space="preserve"> môže to spôsobiť nízke hladiny niektorých hormónov v krvi, ktoré majú vplyv na funkciu mužských alebo ženských pohlavných orgánov,</w:t>
      </w:r>
    </w:p>
    <w:p w14:paraId="7B008340" w14:textId="77777777" w:rsidR="0007249F" w:rsidRPr="00552A6E" w:rsidRDefault="005D0A29"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problémy so sluchom</w:t>
      </w:r>
      <w:r w:rsidR="0007249F" w:rsidRPr="00552A6E">
        <w:rPr>
          <w:szCs w:val="22"/>
          <w:lang w:eastAsia="sk-SK" w:bidi="sk-SK"/>
        </w:rPr>
        <w:t>,</w:t>
      </w:r>
    </w:p>
    <w:p w14:paraId="5DB821CA" w14:textId="77777777" w:rsidR="005D0A29" w:rsidRPr="00552A6E" w:rsidRDefault="0007249F" w:rsidP="005D0A29">
      <w:pPr>
        <w:numPr>
          <w:ilvl w:val="0"/>
          <w:numId w:val="20"/>
        </w:numPr>
        <w:tabs>
          <w:tab w:val="clear" w:pos="567"/>
        </w:tabs>
        <w:autoSpaceDE w:val="0"/>
        <w:autoSpaceDN w:val="0"/>
        <w:adjustRightInd w:val="0"/>
        <w:spacing w:line="260" w:lineRule="exact"/>
        <w:ind w:left="567" w:hanging="567"/>
        <w:rPr>
          <w:szCs w:val="22"/>
          <w:lang w:eastAsia="sk-SK" w:bidi="sk-SK"/>
        </w:rPr>
      </w:pPr>
      <w:r w:rsidRPr="00552A6E">
        <w:rPr>
          <w:szCs w:val="22"/>
          <w:lang w:eastAsia="sk-SK" w:bidi="sk-SK"/>
        </w:rPr>
        <w:t>pseudoaldosteronizmus, ktorý spôsobuje vysoký krvný tlak s nízkou hladinou draslíka (prejaví sa vo vyšetrení krvi)</w:t>
      </w:r>
      <w:r w:rsidR="005D0A29" w:rsidRPr="00552A6E">
        <w:rPr>
          <w:szCs w:val="22"/>
          <w:lang w:eastAsia="sk-SK" w:bidi="sk-SK"/>
        </w:rPr>
        <w:t>.</w:t>
      </w:r>
    </w:p>
    <w:p w14:paraId="7BF51FD1" w14:textId="77777777" w:rsidR="005D0A29" w:rsidRPr="00552A6E" w:rsidRDefault="005D0A29" w:rsidP="005D0A29">
      <w:pPr>
        <w:numPr>
          <w:ilvl w:val="12"/>
          <w:numId w:val="0"/>
        </w:numPr>
        <w:tabs>
          <w:tab w:val="clear" w:pos="567"/>
        </w:tabs>
        <w:rPr>
          <w:szCs w:val="22"/>
          <w:lang w:eastAsia="sk-SK" w:bidi="sk-SK"/>
        </w:rPr>
      </w:pPr>
    </w:p>
    <w:p w14:paraId="05D2822D" w14:textId="77777777" w:rsidR="005D0A29" w:rsidRPr="00552A6E" w:rsidRDefault="005D0A29" w:rsidP="005D0A29">
      <w:pPr>
        <w:numPr>
          <w:ilvl w:val="12"/>
          <w:numId w:val="0"/>
        </w:numPr>
        <w:tabs>
          <w:tab w:val="clear" w:pos="567"/>
        </w:tabs>
        <w:rPr>
          <w:szCs w:val="22"/>
          <w:lang w:eastAsia="sk-SK" w:bidi="sk-SK"/>
        </w:rPr>
      </w:pPr>
      <w:r w:rsidRPr="00552A6E">
        <w:rPr>
          <w:szCs w:val="22"/>
          <w:u w:val="single"/>
          <w:lang w:eastAsia="sk-SK" w:bidi="sk-SK"/>
        </w:rPr>
        <w:t>Neznáme: častosť sa nedá odhadnúť z dostupných údajov</w:t>
      </w:r>
    </w:p>
    <w:p w14:paraId="77D8A587" w14:textId="77777777" w:rsidR="005D0A29" w:rsidRDefault="005D0A29" w:rsidP="005D0A29">
      <w:pPr>
        <w:numPr>
          <w:ilvl w:val="0"/>
          <w:numId w:val="45"/>
        </w:numPr>
        <w:tabs>
          <w:tab w:val="clear" w:pos="567"/>
        </w:tabs>
        <w:ind w:left="567" w:hanging="567"/>
        <w:rPr>
          <w:szCs w:val="22"/>
          <w:lang w:eastAsia="sk-SK" w:bidi="sk-SK"/>
        </w:rPr>
      </w:pPr>
      <w:r w:rsidRPr="00552A6E">
        <w:rPr>
          <w:szCs w:val="22"/>
          <w:lang w:eastAsia="sk-SK" w:bidi="sk-SK"/>
        </w:rPr>
        <w:t>niektorí pacienti tiež hlásili, že sa po užití Noxafilu cítili zmätení</w:t>
      </w:r>
      <w:r w:rsidR="009F59CD">
        <w:rPr>
          <w:szCs w:val="22"/>
          <w:lang w:eastAsia="sk-SK" w:bidi="sk-SK"/>
        </w:rPr>
        <w:t>,</w:t>
      </w:r>
    </w:p>
    <w:p w14:paraId="4D531A30" w14:textId="77777777" w:rsidR="009F59CD" w:rsidRPr="00552A6E" w:rsidRDefault="009F59CD" w:rsidP="005D0A29">
      <w:pPr>
        <w:numPr>
          <w:ilvl w:val="0"/>
          <w:numId w:val="45"/>
        </w:numPr>
        <w:tabs>
          <w:tab w:val="clear" w:pos="567"/>
        </w:tabs>
        <w:ind w:left="567" w:hanging="567"/>
        <w:rPr>
          <w:szCs w:val="22"/>
          <w:lang w:eastAsia="sk-SK" w:bidi="sk-SK"/>
        </w:rPr>
      </w:pPr>
      <w:r>
        <w:rPr>
          <w:szCs w:val="22"/>
          <w:lang w:eastAsia="sk-SK" w:bidi="sk-SK"/>
        </w:rPr>
        <w:t>začervenanie kože.</w:t>
      </w:r>
    </w:p>
    <w:p w14:paraId="08207DE1" w14:textId="77777777" w:rsidR="005D0A29" w:rsidRPr="00552A6E" w:rsidRDefault="005D0A29" w:rsidP="005D0A29">
      <w:pPr>
        <w:numPr>
          <w:ilvl w:val="12"/>
          <w:numId w:val="0"/>
        </w:numPr>
        <w:tabs>
          <w:tab w:val="clear" w:pos="567"/>
        </w:tabs>
        <w:rPr>
          <w:szCs w:val="22"/>
          <w:lang w:eastAsia="sk-SK" w:bidi="sk-SK"/>
        </w:rPr>
      </w:pPr>
    </w:p>
    <w:p w14:paraId="6189DD6E" w14:textId="77777777" w:rsidR="005D0A29" w:rsidRPr="00552A6E" w:rsidRDefault="005D0A29" w:rsidP="005D0A29">
      <w:pPr>
        <w:tabs>
          <w:tab w:val="clear" w:pos="567"/>
        </w:tabs>
        <w:autoSpaceDE w:val="0"/>
        <w:autoSpaceDN w:val="0"/>
        <w:adjustRightInd w:val="0"/>
        <w:rPr>
          <w:szCs w:val="22"/>
          <w:lang w:eastAsia="sk-SK" w:bidi="sk-SK"/>
        </w:rPr>
      </w:pPr>
      <w:r w:rsidRPr="00552A6E">
        <w:rPr>
          <w:szCs w:val="22"/>
          <w:lang w:eastAsia="sk-SK" w:bidi="sk-SK"/>
        </w:rPr>
        <w:t>Ak spozorujte ktorýkoľvek z vedľajších účinkov uvedených vyššie, povedzte to svojmu lekárovi, lekárnikovi alebo zdravotnej sestre.</w:t>
      </w:r>
    </w:p>
    <w:p w14:paraId="0100A3C0" w14:textId="77777777" w:rsidR="005D0A29" w:rsidRPr="00552A6E" w:rsidRDefault="005D0A29" w:rsidP="005D0A29">
      <w:pPr>
        <w:numPr>
          <w:ilvl w:val="12"/>
          <w:numId w:val="0"/>
        </w:numPr>
        <w:tabs>
          <w:tab w:val="clear" w:pos="567"/>
        </w:tabs>
        <w:rPr>
          <w:szCs w:val="22"/>
          <w:lang w:eastAsia="sk-SK" w:bidi="sk-SK"/>
        </w:rPr>
      </w:pPr>
    </w:p>
    <w:p w14:paraId="1096A79D" w14:textId="77777777" w:rsidR="005D0A29" w:rsidRPr="00552A6E" w:rsidRDefault="005D0A29" w:rsidP="005D0A29">
      <w:pPr>
        <w:keepNext/>
        <w:keepLines/>
        <w:numPr>
          <w:ilvl w:val="12"/>
          <w:numId w:val="0"/>
        </w:numPr>
        <w:outlineLvl w:val="0"/>
        <w:rPr>
          <w:b/>
          <w:szCs w:val="22"/>
          <w:lang w:eastAsia="sk-SK" w:bidi="sk-SK"/>
        </w:rPr>
      </w:pPr>
      <w:r w:rsidRPr="00552A6E">
        <w:rPr>
          <w:b/>
          <w:szCs w:val="22"/>
          <w:lang w:eastAsia="sk-SK" w:bidi="sk-SK"/>
        </w:rPr>
        <w:t>Hlásenie vedľajších účinkov</w:t>
      </w:r>
    </w:p>
    <w:p w14:paraId="7EA8E19D" w14:textId="77777777" w:rsidR="005D0A29" w:rsidRPr="00552A6E" w:rsidRDefault="005D0A29" w:rsidP="005D0A29">
      <w:pPr>
        <w:numPr>
          <w:ilvl w:val="12"/>
          <w:numId w:val="0"/>
        </w:numPr>
        <w:outlineLvl w:val="0"/>
        <w:rPr>
          <w:bCs/>
          <w:szCs w:val="22"/>
          <w:lang w:eastAsia="sk-SK" w:bidi="sk-SK"/>
        </w:rPr>
      </w:pPr>
      <w:r w:rsidRPr="00552A6E">
        <w:rPr>
          <w:szCs w:val="22"/>
          <w:lang w:eastAsia="sk-SK" w:bidi="sk-SK"/>
        </w:rPr>
        <w:t>Ak sa u</w:t>
      </w:r>
      <w:r w:rsidR="0007249F" w:rsidRPr="00552A6E">
        <w:rPr>
          <w:szCs w:val="22"/>
          <w:lang w:eastAsia="sk-SK" w:bidi="sk-SK"/>
        </w:rPr>
        <w:t> </w:t>
      </w:r>
      <w:r w:rsidRPr="00552A6E">
        <w:rPr>
          <w:szCs w:val="22"/>
          <w:lang w:eastAsia="sk-SK" w:bidi="sk-SK"/>
        </w:rPr>
        <w:t>vás</w:t>
      </w:r>
      <w:r w:rsidR="0007249F" w:rsidRPr="00552A6E">
        <w:rPr>
          <w:szCs w:val="22"/>
          <w:lang w:eastAsia="sk-SK" w:bidi="sk-SK"/>
        </w:rPr>
        <w:t xml:space="preserve"> alebo vášho dieťaťa</w:t>
      </w:r>
      <w:r w:rsidRPr="00552A6E">
        <w:rPr>
          <w:szCs w:val="22"/>
          <w:lang w:eastAsia="sk-SK" w:bidi="sk-SK"/>
        </w:rPr>
        <w:t xml:space="preserve"> vyskytne akýkoľvek vedľajší účinok, obráťte sa na svojho lekára, lekárnika alebo zdravotnú sestru. To sa týka aj akýchkoľvek vedľajších účinkov, ktoré nie sú uvedené v tejto písomnej informácii. Vedľajšie účinky môžete hlásiť aj priamo na </w:t>
      </w:r>
      <w:r w:rsidRPr="00552A6E">
        <w:rPr>
          <w:szCs w:val="22"/>
          <w:shd w:val="clear" w:color="auto" w:fill="BFBFBF"/>
          <w:lang w:eastAsia="sk-SK" w:bidi="sk-SK"/>
        </w:rPr>
        <w:t>národné centrum hlásenia uvedené v </w:t>
      </w:r>
      <w:hyperlink r:id="rId24" w:history="1">
        <w:r w:rsidRPr="00552A6E">
          <w:rPr>
            <w:rStyle w:val="Hyperlink"/>
            <w:szCs w:val="22"/>
            <w:shd w:val="clear" w:color="auto" w:fill="BFBFBF"/>
          </w:rPr>
          <w:t>P</w:t>
        </w:r>
        <w:r w:rsidRPr="00552A6E">
          <w:rPr>
            <w:rStyle w:val="Hyperlink"/>
            <w:shd w:val="clear" w:color="auto" w:fill="BFBFBF"/>
          </w:rPr>
          <w:t xml:space="preserve">rílohe </w:t>
        </w:r>
        <w:r w:rsidRPr="00552A6E">
          <w:rPr>
            <w:rStyle w:val="Hyperlink"/>
            <w:szCs w:val="22"/>
            <w:shd w:val="clear" w:color="auto" w:fill="BFBFBF"/>
          </w:rPr>
          <w:t>V</w:t>
        </w:r>
      </w:hyperlink>
      <w:r w:rsidRPr="00552A6E">
        <w:rPr>
          <w:szCs w:val="22"/>
          <w:lang w:eastAsia="sk-SK" w:bidi="sk-SK"/>
        </w:rPr>
        <w:t>. Hlásením vedľajších účinkov môžete prispieť k získaniu ďalších informácií o bezpečnosti tohto lieku.</w:t>
      </w:r>
    </w:p>
    <w:p w14:paraId="2FE4367D" w14:textId="77777777" w:rsidR="005D0A29" w:rsidRPr="00552A6E" w:rsidRDefault="005D0A29" w:rsidP="005D0A29">
      <w:pPr>
        <w:numPr>
          <w:ilvl w:val="12"/>
          <w:numId w:val="0"/>
        </w:numPr>
        <w:tabs>
          <w:tab w:val="clear" w:pos="567"/>
        </w:tabs>
        <w:rPr>
          <w:szCs w:val="22"/>
          <w:lang w:eastAsia="sk-SK" w:bidi="sk-SK"/>
        </w:rPr>
      </w:pPr>
    </w:p>
    <w:p w14:paraId="610B3199" w14:textId="77777777" w:rsidR="005D0A29" w:rsidRPr="00552A6E" w:rsidRDefault="005D0A29" w:rsidP="005D0A29">
      <w:pPr>
        <w:numPr>
          <w:ilvl w:val="12"/>
          <w:numId w:val="0"/>
        </w:numPr>
        <w:tabs>
          <w:tab w:val="clear" w:pos="567"/>
        </w:tabs>
        <w:rPr>
          <w:szCs w:val="22"/>
          <w:lang w:eastAsia="sk-SK" w:bidi="sk-SK"/>
        </w:rPr>
      </w:pPr>
    </w:p>
    <w:p w14:paraId="057AB2C5" w14:textId="77777777" w:rsidR="005D0A29" w:rsidRPr="00552A6E" w:rsidRDefault="005D0A29" w:rsidP="005D0A29">
      <w:pPr>
        <w:keepNext/>
        <w:keepLines/>
        <w:numPr>
          <w:ilvl w:val="12"/>
          <w:numId w:val="0"/>
        </w:numPr>
        <w:tabs>
          <w:tab w:val="clear" w:pos="567"/>
        </w:tabs>
        <w:ind w:left="567" w:hanging="567"/>
        <w:rPr>
          <w:b/>
          <w:szCs w:val="22"/>
          <w:lang w:eastAsia="sk-SK" w:bidi="sk-SK"/>
        </w:rPr>
      </w:pPr>
      <w:r w:rsidRPr="00552A6E">
        <w:rPr>
          <w:b/>
          <w:szCs w:val="22"/>
          <w:lang w:eastAsia="sk-SK" w:bidi="sk-SK"/>
        </w:rPr>
        <w:t>5.</w:t>
      </w:r>
      <w:r w:rsidRPr="00552A6E">
        <w:rPr>
          <w:szCs w:val="22"/>
          <w:lang w:eastAsia="sk-SK" w:bidi="sk-SK"/>
        </w:rPr>
        <w:tab/>
      </w:r>
      <w:r w:rsidRPr="00552A6E">
        <w:rPr>
          <w:b/>
          <w:szCs w:val="22"/>
          <w:lang w:eastAsia="sk-SK" w:bidi="sk-SK"/>
        </w:rPr>
        <w:t>Ako uchovávať Noxafil</w:t>
      </w:r>
    </w:p>
    <w:p w14:paraId="4F28F087" w14:textId="77777777" w:rsidR="005D0A29" w:rsidRPr="00552A6E" w:rsidRDefault="005D0A29" w:rsidP="005D0A29">
      <w:pPr>
        <w:keepNext/>
        <w:keepLines/>
        <w:numPr>
          <w:ilvl w:val="12"/>
          <w:numId w:val="0"/>
        </w:numPr>
        <w:tabs>
          <w:tab w:val="clear" w:pos="567"/>
        </w:tabs>
        <w:rPr>
          <w:bCs/>
          <w:szCs w:val="22"/>
          <w:lang w:eastAsia="sk-SK" w:bidi="sk-SK"/>
        </w:rPr>
      </w:pPr>
    </w:p>
    <w:p w14:paraId="70A05763" w14:textId="77777777" w:rsidR="005D0A29" w:rsidRPr="00552A6E" w:rsidRDefault="005D0A29" w:rsidP="005D0A29">
      <w:pPr>
        <w:tabs>
          <w:tab w:val="clear" w:pos="567"/>
        </w:tabs>
        <w:autoSpaceDE w:val="0"/>
        <w:autoSpaceDN w:val="0"/>
        <w:adjustRightInd w:val="0"/>
        <w:spacing w:line="260" w:lineRule="exact"/>
        <w:rPr>
          <w:szCs w:val="22"/>
          <w:lang w:eastAsia="sk-SK" w:bidi="sk-SK"/>
        </w:rPr>
      </w:pPr>
      <w:r w:rsidRPr="00552A6E">
        <w:rPr>
          <w:szCs w:val="22"/>
          <w:lang w:eastAsia="sk-SK" w:bidi="sk-SK"/>
        </w:rPr>
        <w:t>Tento liek uchovávajte mimo dohľadu a dosahu detí.</w:t>
      </w:r>
    </w:p>
    <w:p w14:paraId="524563D4" w14:textId="77777777" w:rsidR="005D0A29" w:rsidRPr="00552A6E" w:rsidRDefault="005D0A29" w:rsidP="005D0A29">
      <w:pPr>
        <w:tabs>
          <w:tab w:val="clear" w:pos="567"/>
        </w:tabs>
        <w:spacing w:line="260" w:lineRule="exact"/>
        <w:rPr>
          <w:szCs w:val="22"/>
          <w:lang w:eastAsia="sk-SK" w:bidi="sk-SK"/>
        </w:rPr>
      </w:pPr>
    </w:p>
    <w:p w14:paraId="4B13A763" w14:textId="77777777" w:rsidR="005D0A29" w:rsidRPr="00552A6E" w:rsidRDefault="005D0A29" w:rsidP="005D0A29">
      <w:pPr>
        <w:tabs>
          <w:tab w:val="clear" w:pos="567"/>
        </w:tabs>
        <w:spacing w:line="260" w:lineRule="exact"/>
        <w:rPr>
          <w:szCs w:val="22"/>
          <w:lang w:eastAsia="sk-SK" w:bidi="sk-SK"/>
        </w:rPr>
      </w:pPr>
      <w:r w:rsidRPr="00552A6E">
        <w:rPr>
          <w:szCs w:val="22"/>
          <w:lang w:eastAsia="sk-SK" w:bidi="sk-SK"/>
        </w:rPr>
        <w:t>Nepoužívajte tento liek po dátume exspirácie, ktorý je uvedený na škatuli po EXP. Dátum exspirácie sa vzťahuje na posledný deň v danom mesiaci.</w:t>
      </w:r>
    </w:p>
    <w:p w14:paraId="4C0965F8" w14:textId="77777777" w:rsidR="005D0A29" w:rsidRPr="00552A6E" w:rsidRDefault="005D0A29" w:rsidP="005D0A29">
      <w:pPr>
        <w:tabs>
          <w:tab w:val="clear" w:pos="567"/>
        </w:tabs>
        <w:spacing w:line="260" w:lineRule="exact"/>
        <w:rPr>
          <w:szCs w:val="22"/>
          <w:lang w:eastAsia="sk-SK" w:bidi="sk-SK"/>
        </w:rPr>
      </w:pPr>
    </w:p>
    <w:p w14:paraId="1F99AF3E" w14:textId="77777777" w:rsidR="005D0A29" w:rsidRPr="00552A6E" w:rsidRDefault="005D0A29" w:rsidP="005D0A29">
      <w:pPr>
        <w:tabs>
          <w:tab w:val="clear" w:pos="567"/>
        </w:tabs>
        <w:spacing w:line="260" w:lineRule="exact"/>
        <w:rPr>
          <w:szCs w:val="22"/>
          <w:lang w:eastAsia="sk-SK" w:bidi="sk-SK"/>
        </w:rPr>
      </w:pPr>
      <w:r w:rsidRPr="00552A6E">
        <w:rPr>
          <w:szCs w:val="22"/>
          <w:lang w:eastAsia="sk-SK" w:bidi="sk-SK"/>
        </w:rPr>
        <w:t>Tento liek nevyžaduje žiadne zvláštne podmienky na uchovávanie.</w:t>
      </w:r>
    </w:p>
    <w:p w14:paraId="65E49053" w14:textId="77777777" w:rsidR="005D0A29" w:rsidRPr="00552A6E" w:rsidRDefault="005D0A29" w:rsidP="005D0A29">
      <w:pPr>
        <w:tabs>
          <w:tab w:val="clear" w:pos="567"/>
        </w:tabs>
        <w:spacing w:line="260" w:lineRule="exact"/>
        <w:rPr>
          <w:szCs w:val="22"/>
          <w:lang w:eastAsia="sk-SK" w:bidi="sk-SK"/>
        </w:rPr>
      </w:pPr>
    </w:p>
    <w:p w14:paraId="0C819FD7" w14:textId="77777777" w:rsidR="005D0A29" w:rsidRPr="00552A6E" w:rsidRDefault="005D0A29" w:rsidP="005D0A29">
      <w:pPr>
        <w:tabs>
          <w:tab w:val="clear" w:pos="567"/>
        </w:tabs>
        <w:spacing w:line="260" w:lineRule="exact"/>
        <w:rPr>
          <w:szCs w:val="22"/>
          <w:lang w:eastAsia="sk-SK" w:bidi="sk-SK"/>
        </w:rPr>
      </w:pPr>
      <w:r w:rsidRPr="00552A6E">
        <w:rPr>
          <w:szCs w:val="22"/>
          <w:lang w:eastAsia="sk-SK" w:bidi="sk-SK"/>
        </w:rPr>
        <w:t>Nelikvidujte lieky</w:t>
      </w:r>
      <w:r w:rsidR="00863130" w:rsidRPr="00552A6E">
        <w:rPr>
          <w:szCs w:val="22"/>
          <w:lang w:eastAsia="sk-SK" w:bidi="sk-SK"/>
        </w:rPr>
        <w:t xml:space="preserve"> alebo vehikulum</w:t>
      </w:r>
      <w:r w:rsidRPr="00552A6E">
        <w:rPr>
          <w:szCs w:val="22"/>
          <w:lang w:eastAsia="sk-SK" w:bidi="sk-SK"/>
        </w:rPr>
        <w:t xml:space="preserve"> odpadovou vodou alebo domovým odpadom. Nepoužitý liek vráťte do lekárne. Tieto opatrenia pomôžu chrániť životné prostredie.</w:t>
      </w:r>
    </w:p>
    <w:p w14:paraId="63DDACDB" w14:textId="77777777" w:rsidR="005D0A29" w:rsidRPr="00552A6E" w:rsidRDefault="005D0A29" w:rsidP="005D0A29">
      <w:pPr>
        <w:numPr>
          <w:ilvl w:val="12"/>
          <w:numId w:val="0"/>
        </w:numPr>
        <w:tabs>
          <w:tab w:val="clear" w:pos="567"/>
        </w:tabs>
        <w:rPr>
          <w:szCs w:val="22"/>
          <w:lang w:eastAsia="sk-SK" w:bidi="sk-SK"/>
        </w:rPr>
      </w:pPr>
    </w:p>
    <w:p w14:paraId="4A3D3EC6" w14:textId="77777777" w:rsidR="005D0A29" w:rsidRPr="00552A6E" w:rsidRDefault="005D0A29" w:rsidP="005D0A29">
      <w:pPr>
        <w:numPr>
          <w:ilvl w:val="12"/>
          <w:numId w:val="0"/>
        </w:numPr>
        <w:tabs>
          <w:tab w:val="clear" w:pos="567"/>
        </w:tabs>
        <w:rPr>
          <w:szCs w:val="22"/>
          <w:lang w:eastAsia="sk-SK" w:bidi="sk-SK"/>
        </w:rPr>
      </w:pPr>
      <w:r w:rsidRPr="00552A6E">
        <w:rPr>
          <w:szCs w:val="22"/>
          <w:lang w:eastAsia="sk-SK" w:bidi="sk-SK"/>
        </w:rPr>
        <w:t>Správny spôsob likvidácie zvyšku lieku, pozri príručku s pokynmi na použitie.</w:t>
      </w:r>
    </w:p>
    <w:p w14:paraId="2A9E1D61" w14:textId="77777777" w:rsidR="005D0A29" w:rsidRPr="00552A6E" w:rsidRDefault="005D0A29" w:rsidP="005D0A29">
      <w:pPr>
        <w:numPr>
          <w:ilvl w:val="12"/>
          <w:numId w:val="0"/>
        </w:numPr>
        <w:tabs>
          <w:tab w:val="clear" w:pos="567"/>
        </w:tabs>
        <w:rPr>
          <w:szCs w:val="22"/>
          <w:lang w:eastAsia="sk-SK" w:bidi="sk-SK"/>
        </w:rPr>
      </w:pPr>
    </w:p>
    <w:p w14:paraId="0ED9D7DA" w14:textId="77777777" w:rsidR="005D0A29" w:rsidRPr="00552A6E" w:rsidRDefault="005D0A29" w:rsidP="005D0A29">
      <w:pPr>
        <w:numPr>
          <w:ilvl w:val="12"/>
          <w:numId w:val="0"/>
        </w:numPr>
        <w:tabs>
          <w:tab w:val="clear" w:pos="567"/>
        </w:tabs>
        <w:rPr>
          <w:szCs w:val="22"/>
          <w:lang w:eastAsia="sk-SK" w:bidi="sk-SK"/>
        </w:rPr>
      </w:pPr>
    </w:p>
    <w:p w14:paraId="563A6FDB" w14:textId="77777777" w:rsidR="005D0A29" w:rsidRPr="00552A6E" w:rsidRDefault="005D0A29" w:rsidP="005D0A29">
      <w:pPr>
        <w:keepNext/>
        <w:keepLines/>
        <w:numPr>
          <w:ilvl w:val="12"/>
          <w:numId w:val="0"/>
        </w:numPr>
        <w:tabs>
          <w:tab w:val="clear" w:pos="567"/>
        </w:tabs>
        <w:ind w:left="567" w:hanging="567"/>
        <w:rPr>
          <w:b/>
          <w:szCs w:val="22"/>
          <w:lang w:eastAsia="sk-SK" w:bidi="sk-SK"/>
        </w:rPr>
      </w:pPr>
      <w:r w:rsidRPr="00552A6E">
        <w:rPr>
          <w:b/>
          <w:szCs w:val="22"/>
          <w:lang w:eastAsia="sk-SK" w:bidi="sk-SK"/>
        </w:rPr>
        <w:t>6.</w:t>
      </w:r>
      <w:r w:rsidRPr="00552A6E">
        <w:rPr>
          <w:szCs w:val="22"/>
          <w:lang w:eastAsia="sk-SK" w:bidi="sk-SK"/>
        </w:rPr>
        <w:tab/>
      </w:r>
      <w:r w:rsidRPr="00552A6E">
        <w:rPr>
          <w:b/>
          <w:szCs w:val="22"/>
          <w:lang w:eastAsia="sk-SK" w:bidi="sk-SK"/>
        </w:rPr>
        <w:t>Obsah balenia a ďalšie informácie</w:t>
      </w:r>
    </w:p>
    <w:p w14:paraId="1AE1FE1A" w14:textId="77777777" w:rsidR="005D0A29" w:rsidRPr="00552A6E" w:rsidRDefault="005D0A29" w:rsidP="005D0A29">
      <w:pPr>
        <w:keepNext/>
        <w:keepLines/>
        <w:numPr>
          <w:ilvl w:val="12"/>
          <w:numId w:val="0"/>
        </w:numPr>
        <w:tabs>
          <w:tab w:val="clear" w:pos="567"/>
        </w:tabs>
        <w:rPr>
          <w:szCs w:val="22"/>
          <w:lang w:eastAsia="sk-SK" w:bidi="sk-SK"/>
        </w:rPr>
      </w:pPr>
    </w:p>
    <w:p w14:paraId="6ADDE13E" w14:textId="77777777" w:rsidR="005D0A29" w:rsidRPr="00552A6E" w:rsidRDefault="005D0A29" w:rsidP="005D0A29">
      <w:pPr>
        <w:keepNext/>
        <w:keepLines/>
        <w:numPr>
          <w:ilvl w:val="12"/>
          <w:numId w:val="0"/>
        </w:numPr>
        <w:tabs>
          <w:tab w:val="clear" w:pos="567"/>
        </w:tabs>
        <w:rPr>
          <w:b/>
          <w:szCs w:val="22"/>
          <w:lang w:eastAsia="sk-SK" w:bidi="sk-SK"/>
        </w:rPr>
      </w:pPr>
      <w:r w:rsidRPr="00552A6E">
        <w:rPr>
          <w:b/>
          <w:szCs w:val="22"/>
          <w:lang w:eastAsia="sk-SK" w:bidi="sk-SK"/>
        </w:rPr>
        <w:t>Čo Noxafil obsahuje</w:t>
      </w:r>
    </w:p>
    <w:p w14:paraId="5D16F165" w14:textId="77777777" w:rsidR="005D0A29" w:rsidRPr="00552A6E" w:rsidRDefault="00863130" w:rsidP="005D0A29">
      <w:pPr>
        <w:numPr>
          <w:ilvl w:val="12"/>
          <w:numId w:val="0"/>
        </w:numPr>
        <w:tabs>
          <w:tab w:val="clear" w:pos="567"/>
        </w:tabs>
        <w:rPr>
          <w:szCs w:val="22"/>
          <w:lang w:eastAsia="sk-SK" w:bidi="sk-SK"/>
        </w:rPr>
      </w:pPr>
      <w:r w:rsidRPr="00552A6E">
        <w:t>Liečivo je posakonazol.</w:t>
      </w:r>
      <w:r w:rsidRPr="00552A6E">
        <w:rPr>
          <w:szCs w:val="22"/>
          <w:lang w:eastAsia="sk-SK" w:bidi="sk-SK"/>
        </w:rPr>
        <w:t xml:space="preserve"> </w:t>
      </w:r>
      <w:r w:rsidR="005D0A29" w:rsidRPr="00552A6E">
        <w:rPr>
          <w:szCs w:val="22"/>
          <w:lang w:eastAsia="sk-SK" w:bidi="sk-SK"/>
        </w:rPr>
        <w:t>Každé vrecko na jednorazové použitie s gastrorezistentným práškom na perorálnu suspenziu obsahuje takmer biely až žltý prášok s obsahom 300 mg posakonazolu.</w:t>
      </w:r>
    </w:p>
    <w:p w14:paraId="5437A2DB" w14:textId="77777777" w:rsidR="005D0A29" w:rsidRPr="00552A6E" w:rsidRDefault="005D0A29" w:rsidP="005D0A29">
      <w:pPr>
        <w:numPr>
          <w:ilvl w:val="12"/>
          <w:numId w:val="0"/>
        </w:numPr>
        <w:tabs>
          <w:tab w:val="clear" w:pos="567"/>
        </w:tabs>
        <w:rPr>
          <w:szCs w:val="22"/>
          <w:lang w:eastAsia="sk-SK" w:bidi="sk-SK"/>
        </w:rPr>
      </w:pPr>
    </w:p>
    <w:p w14:paraId="756F8C5D" w14:textId="77777777" w:rsidR="005D0A29" w:rsidRPr="00552A6E" w:rsidRDefault="005D0A29" w:rsidP="005D0A29">
      <w:pPr>
        <w:numPr>
          <w:ilvl w:val="12"/>
          <w:numId w:val="0"/>
        </w:numPr>
        <w:tabs>
          <w:tab w:val="clear" w:pos="567"/>
        </w:tabs>
        <w:rPr>
          <w:szCs w:val="22"/>
          <w:lang w:eastAsia="sk-SK" w:bidi="sk-SK"/>
        </w:rPr>
      </w:pPr>
      <w:r w:rsidRPr="00552A6E">
        <w:rPr>
          <w:szCs w:val="22"/>
          <w:lang w:eastAsia="sk-SK" w:bidi="sk-SK"/>
        </w:rPr>
        <w:t>Ďalšia zložka je: acetátosukcinát hypromelózy.</w:t>
      </w:r>
    </w:p>
    <w:p w14:paraId="5368BFB3" w14:textId="77777777" w:rsidR="005D0A29" w:rsidRPr="00552A6E" w:rsidRDefault="005D0A29" w:rsidP="005D0A29">
      <w:pPr>
        <w:numPr>
          <w:ilvl w:val="12"/>
          <w:numId w:val="0"/>
        </w:numPr>
        <w:tabs>
          <w:tab w:val="clear" w:pos="567"/>
        </w:tabs>
        <w:rPr>
          <w:szCs w:val="22"/>
          <w:lang w:eastAsia="sk-SK" w:bidi="sk-SK"/>
        </w:rPr>
      </w:pPr>
    </w:p>
    <w:p w14:paraId="748F0FDD" w14:textId="77777777" w:rsidR="005D0A29" w:rsidRPr="00552A6E" w:rsidRDefault="005D0A29" w:rsidP="005D0A29">
      <w:pPr>
        <w:rPr>
          <w:szCs w:val="22"/>
          <w:lang w:eastAsia="sk-SK" w:bidi="sk-SK"/>
        </w:rPr>
      </w:pPr>
      <w:r w:rsidRPr="00552A6E">
        <w:rPr>
          <w:szCs w:val="22"/>
          <w:lang w:eastAsia="sk-SK" w:bidi="sk-SK"/>
        </w:rPr>
        <w:t>Vehikulum obsahuje nasledujúce zložky: čistená voda, glycerol</w:t>
      </w:r>
      <w:r w:rsidR="00863130" w:rsidRPr="00552A6E">
        <w:rPr>
          <w:szCs w:val="22"/>
          <w:lang w:eastAsia="sk-SK" w:bidi="sk-SK"/>
        </w:rPr>
        <w:t xml:space="preserve"> (E422)</w:t>
      </w:r>
      <w:r w:rsidRPr="00552A6E">
        <w:rPr>
          <w:szCs w:val="22"/>
          <w:lang w:eastAsia="sk-SK" w:bidi="sk-SK"/>
        </w:rPr>
        <w:t>, metyl</w:t>
      </w:r>
      <w:r w:rsidR="00D22DD8">
        <w:rPr>
          <w:szCs w:val="22"/>
          <w:lang w:eastAsia="sk-SK" w:bidi="sk-SK"/>
        </w:rPr>
        <w:t>-</w:t>
      </w:r>
      <w:r w:rsidRPr="00552A6E">
        <w:rPr>
          <w:szCs w:val="22"/>
          <w:lang w:eastAsia="sk-SK" w:bidi="sk-SK"/>
        </w:rPr>
        <w:t>parahydroxybenzoát (E218), propyl</w:t>
      </w:r>
      <w:r w:rsidR="00D22DD8">
        <w:rPr>
          <w:szCs w:val="22"/>
          <w:lang w:eastAsia="sk-SK" w:bidi="sk-SK"/>
        </w:rPr>
        <w:t>-</w:t>
      </w:r>
      <w:r w:rsidRPr="00552A6E">
        <w:rPr>
          <w:szCs w:val="22"/>
          <w:lang w:eastAsia="sk-SK" w:bidi="sk-SK"/>
        </w:rPr>
        <w:t>parahydroxybenzoát, monohydrát dihydrogenfosforečnanu sodného, bezvodá kyselina citrónová (E330), xantánová guma (E415), citrónan sodný (E331), sodná soľ sacharínu (E954), mikrokryštalická celulóza a sodná soľ karmelózy, fosforečnan sodný karagénan-sulfátu vápenatého (E407), roztok sorbitolu (E420), sorbát draselný (E202), aróma bobuľovo-citrusová sladká (obsahujúca propylénglykol (E1520), vodu, prírodnú a umelú arómu), protipenivá emulzia Af (obsahujúca polyetylénglykol (E1521)</w:t>
      </w:r>
      <w:r w:rsidR="00863130" w:rsidRPr="00552A6E">
        <w:rPr>
          <w:szCs w:val="22"/>
          <w:lang w:eastAsia="sk-SK" w:bidi="sk-SK"/>
        </w:rPr>
        <w:t>,</w:t>
      </w:r>
      <w:r w:rsidRPr="00552A6E">
        <w:rPr>
          <w:szCs w:val="22"/>
          <w:lang w:eastAsia="sk-SK" w:bidi="sk-SK"/>
        </w:rPr>
        <w:t xml:space="preserve"> oktametylcyklotetrasiloxán</w:t>
      </w:r>
      <w:r w:rsidR="00863130" w:rsidRPr="00552A6E">
        <w:rPr>
          <w:szCs w:val="22"/>
          <w:lang w:eastAsia="sk-SK" w:bidi="sk-SK"/>
        </w:rPr>
        <w:t>, dekametylcyklopentasiloxán a poly(oxy-1,2-etándiyl)</w:t>
      </w:r>
      <w:r w:rsidR="00552A6E" w:rsidRPr="00552A6E">
        <w:rPr>
          <w:szCs w:val="22"/>
          <w:lang w:eastAsia="sk-SK" w:bidi="sk-SK"/>
        </w:rPr>
        <w:t>, .</w:t>
      </w:r>
      <w:r w:rsidR="00863130" w:rsidRPr="00552A6E">
        <w:rPr>
          <w:szCs w:val="22"/>
          <w:lang w:eastAsia="sk-SK" w:bidi="sk-SK"/>
        </w:rPr>
        <w:t>alfa</w:t>
      </w:r>
      <w:r w:rsidR="00552A6E" w:rsidRPr="00552A6E">
        <w:rPr>
          <w:szCs w:val="22"/>
          <w:lang w:eastAsia="sk-SK" w:bidi="sk-SK"/>
        </w:rPr>
        <w:t>.</w:t>
      </w:r>
      <w:r w:rsidR="00863130" w:rsidRPr="00552A6E">
        <w:rPr>
          <w:szCs w:val="22"/>
          <w:lang w:eastAsia="sk-SK" w:bidi="sk-SK"/>
        </w:rPr>
        <w:t>-(1-oxooktadecyl)-</w:t>
      </w:r>
      <w:r w:rsidR="00552A6E" w:rsidRPr="00552A6E">
        <w:rPr>
          <w:szCs w:val="22"/>
          <w:lang w:eastAsia="sk-SK" w:bidi="sk-SK"/>
        </w:rPr>
        <w:t>.</w:t>
      </w:r>
      <w:r w:rsidR="00863130" w:rsidRPr="00552A6E">
        <w:rPr>
          <w:szCs w:val="22"/>
          <w:lang w:eastAsia="sk-SK" w:bidi="sk-SK"/>
        </w:rPr>
        <w:t>omega</w:t>
      </w:r>
      <w:r w:rsidR="00552A6E" w:rsidRPr="00552A6E">
        <w:rPr>
          <w:szCs w:val="22"/>
          <w:lang w:eastAsia="sk-SK" w:bidi="sk-SK"/>
        </w:rPr>
        <w:t>.</w:t>
      </w:r>
      <w:r w:rsidR="00863130" w:rsidRPr="00552A6E">
        <w:rPr>
          <w:szCs w:val="22"/>
          <w:lang w:eastAsia="sk-SK" w:bidi="sk-SK"/>
        </w:rPr>
        <w:t>-hydroxy</w:t>
      </w:r>
      <w:r w:rsidRPr="00552A6E">
        <w:rPr>
          <w:szCs w:val="22"/>
          <w:lang w:eastAsia="sk-SK" w:bidi="sk-SK"/>
        </w:rPr>
        <w:t>).</w:t>
      </w:r>
    </w:p>
    <w:p w14:paraId="2F608952" w14:textId="77777777" w:rsidR="005D0A29" w:rsidRPr="00552A6E" w:rsidRDefault="005D0A29" w:rsidP="005D0A29">
      <w:pPr>
        <w:numPr>
          <w:ilvl w:val="12"/>
          <w:numId w:val="0"/>
        </w:numPr>
        <w:tabs>
          <w:tab w:val="clear" w:pos="567"/>
        </w:tabs>
        <w:rPr>
          <w:szCs w:val="22"/>
          <w:lang w:eastAsia="sk-SK" w:bidi="sk-SK"/>
        </w:rPr>
      </w:pPr>
    </w:p>
    <w:p w14:paraId="2580E855" w14:textId="77777777" w:rsidR="005D0A29" w:rsidRPr="00552A6E" w:rsidRDefault="005D0A29" w:rsidP="005D0A29">
      <w:pPr>
        <w:keepNext/>
        <w:keepLines/>
        <w:numPr>
          <w:ilvl w:val="12"/>
          <w:numId w:val="0"/>
        </w:numPr>
        <w:tabs>
          <w:tab w:val="clear" w:pos="567"/>
        </w:tabs>
        <w:rPr>
          <w:b/>
          <w:szCs w:val="22"/>
          <w:lang w:eastAsia="sk-SK" w:bidi="sk-SK"/>
        </w:rPr>
      </w:pPr>
      <w:r w:rsidRPr="00552A6E">
        <w:rPr>
          <w:b/>
          <w:szCs w:val="22"/>
          <w:lang w:eastAsia="sk-SK" w:bidi="sk-SK"/>
        </w:rPr>
        <w:t>Ako vyzerá Noxafil a obsah balenia</w:t>
      </w:r>
    </w:p>
    <w:p w14:paraId="5D5DBAAD" w14:textId="77777777" w:rsidR="005D0A29" w:rsidRPr="00552A6E" w:rsidRDefault="005D0A29" w:rsidP="005D0A29">
      <w:pPr>
        <w:numPr>
          <w:ilvl w:val="12"/>
          <w:numId w:val="0"/>
        </w:numPr>
        <w:tabs>
          <w:tab w:val="clear" w:pos="567"/>
        </w:tabs>
        <w:rPr>
          <w:szCs w:val="22"/>
          <w:lang w:eastAsia="sk-SK" w:bidi="sk-SK"/>
        </w:rPr>
      </w:pPr>
      <w:r w:rsidRPr="00552A6E">
        <w:rPr>
          <w:szCs w:val="22"/>
          <w:lang w:eastAsia="sk-SK" w:bidi="sk-SK"/>
        </w:rPr>
        <w:t>Noxafil gastrorezistentný prášok a vehikulum na perorálnu suspenziu sa dodáva ako</w:t>
      </w:r>
      <w:r w:rsidR="00552A6E" w:rsidRPr="00552A6E">
        <w:rPr>
          <w:szCs w:val="22"/>
          <w:lang w:eastAsia="sk-SK" w:bidi="sk-SK"/>
        </w:rPr>
        <w:t xml:space="preserve"> balenie obsahujúce</w:t>
      </w:r>
      <w:r w:rsidRPr="00552A6E">
        <w:rPr>
          <w:szCs w:val="22"/>
          <w:lang w:eastAsia="sk-SK" w:bidi="sk-SK"/>
        </w:rPr>
        <w:t>:</w:t>
      </w:r>
    </w:p>
    <w:p w14:paraId="6FCF68B8" w14:textId="77777777" w:rsidR="005D0A29" w:rsidRPr="00552A6E" w:rsidRDefault="005D0A29" w:rsidP="005D0A29">
      <w:pPr>
        <w:numPr>
          <w:ilvl w:val="12"/>
          <w:numId w:val="0"/>
        </w:numPr>
        <w:tabs>
          <w:tab w:val="clear" w:pos="567"/>
        </w:tabs>
        <w:rPr>
          <w:szCs w:val="22"/>
          <w:lang w:eastAsia="sk-SK" w:bidi="sk-SK"/>
        </w:rPr>
      </w:pPr>
    </w:p>
    <w:p w14:paraId="02F14DF0" w14:textId="77777777" w:rsidR="005D0A29" w:rsidRPr="00552A6E" w:rsidRDefault="005D0A29" w:rsidP="005D0A29">
      <w:pPr>
        <w:rPr>
          <w:bCs/>
          <w:iCs/>
          <w:szCs w:val="22"/>
          <w:lang w:eastAsia="x-none"/>
        </w:rPr>
      </w:pPr>
      <w:r w:rsidRPr="00552A6E">
        <w:rPr>
          <w:bCs/>
          <w:iCs/>
          <w:szCs w:val="22"/>
          <w:lang w:eastAsia="x-none"/>
        </w:rPr>
        <w:t>Balenie 1: Súprava obsahujúca 8 detských bezpečnostných vreciek na jednorazové použitie (PET/hliník/LLDPE), dve 3 ml (zelené) striekačky so zárezom v špičke, dve 10 ml (modré) striekačky so zárezom v špičke, dva poháriky na prípravu, jednu 473 ml fľašu s vehikulom (HDPE)</w:t>
      </w:r>
      <w:r w:rsidR="00863130" w:rsidRPr="00552A6E">
        <w:rPr>
          <w:bCs/>
          <w:iCs/>
          <w:szCs w:val="22"/>
          <w:lang w:eastAsia="x-none"/>
        </w:rPr>
        <w:t xml:space="preserve"> s polypropylénovým (PP) uzáverom s </w:t>
      </w:r>
      <w:r w:rsidR="00F31E3B">
        <w:rPr>
          <w:bCs/>
          <w:iCs/>
          <w:szCs w:val="22"/>
          <w:lang w:eastAsia="x-none"/>
        </w:rPr>
        <w:t xml:space="preserve">tesniacou </w:t>
      </w:r>
      <w:r w:rsidR="00863130" w:rsidRPr="00552A6E">
        <w:rPr>
          <w:bCs/>
          <w:iCs/>
          <w:szCs w:val="22"/>
          <w:lang w:eastAsia="x-none"/>
        </w:rPr>
        <w:t>fólio</w:t>
      </w:r>
      <w:r w:rsidR="004669C8" w:rsidRPr="00552A6E">
        <w:rPr>
          <w:bCs/>
          <w:iCs/>
          <w:szCs w:val="22"/>
          <w:lang w:eastAsia="x-none"/>
        </w:rPr>
        <w:t>u</w:t>
      </w:r>
      <w:r w:rsidRPr="00552A6E">
        <w:rPr>
          <w:bCs/>
          <w:iCs/>
          <w:szCs w:val="22"/>
          <w:lang w:eastAsia="x-none"/>
        </w:rPr>
        <w:t xml:space="preserve"> a jeden adaptér na fľašu s vehikulom.</w:t>
      </w:r>
    </w:p>
    <w:p w14:paraId="7E47A3A9" w14:textId="77777777" w:rsidR="005D0A29" w:rsidRPr="00552A6E" w:rsidRDefault="005D0A29" w:rsidP="005D0A29">
      <w:pPr>
        <w:rPr>
          <w:bCs/>
          <w:iCs/>
          <w:szCs w:val="22"/>
          <w:lang w:eastAsia="x-none"/>
        </w:rPr>
      </w:pPr>
    </w:p>
    <w:p w14:paraId="1D5E826F" w14:textId="77777777" w:rsidR="005D0A29" w:rsidRPr="00552A6E" w:rsidRDefault="005D0A29" w:rsidP="005D0A29">
      <w:pPr>
        <w:rPr>
          <w:bCs/>
          <w:iCs/>
          <w:szCs w:val="22"/>
          <w:lang w:eastAsia="x-none"/>
        </w:rPr>
      </w:pPr>
      <w:r w:rsidRPr="00552A6E">
        <w:rPr>
          <w:bCs/>
          <w:iCs/>
          <w:szCs w:val="22"/>
          <w:lang w:eastAsia="x-none"/>
        </w:rPr>
        <w:t>Balenie 2: Škatuľa so šiestimi 3 ml (zelenými) a šiestimi 10 ml (modrými) striekačkami so zárezom v špičke.</w:t>
      </w:r>
    </w:p>
    <w:p w14:paraId="4DBEA66E" w14:textId="77777777" w:rsidR="005D0A29" w:rsidRPr="00552A6E" w:rsidRDefault="005D0A29" w:rsidP="005D0A29">
      <w:pPr>
        <w:numPr>
          <w:ilvl w:val="12"/>
          <w:numId w:val="0"/>
        </w:numPr>
        <w:tabs>
          <w:tab w:val="clear" w:pos="567"/>
        </w:tabs>
        <w:rPr>
          <w:szCs w:val="22"/>
          <w:lang w:eastAsia="sk-SK" w:bidi="sk-SK"/>
        </w:rPr>
      </w:pPr>
      <w:r w:rsidRPr="00552A6E">
        <w:rPr>
          <w:szCs w:val="22"/>
          <w:lang w:eastAsia="sk-SK" w:bidi="sk-SK"/>
        </w:rPr>
        <w:t>Každé vrecko na jednorazové použitie obsahuje 300 mg posakonazolu, ktorý sa suspenduje v 9 ml vehikula tak, aby vzniklo celkovo 10 ml suspenzie s konečnou koncentráciou približne 30 mg/ml.</w:t>
      </w:r>
    </w:p>
    <w:p w14:paraId="26039617" w14:textId="77777777" w:rsidR="005D0A29" w:rsidRPr="00552A6E" w:rsidRDefault="005D0A29" w:rsidP="005D0A29">
      <w:pPr>
        <w:numPr>
          <w:ilvl w:val="12"/>
          <w:numId w:val="0"/>
        </w:numPr>
        <w:tabs>
          <w:tab w:val="clear" w:pos="567"/>
        </w:tabs>
        <w:rPr>
          <w:szCs w:val="22"/>
          <w:lang w:eastAsia="sk-SK" w:bidi="sk-SK"/>
        </w:rPr>
      </w:pPr>
    </w:p>
    <w:p w14:paraId="72A1B8CF" w14:textId="77777777" w:rsidR="005D0A29" w:rsidRPr="00552A6E" w:rsidRDefault="005D0A29" w:rsidP="005D0A29">
      <w:pPr>
        <w:keepNext/>
        <w:numPr>
          <w:ilvl w:val="12"/>
          <w:numId w:val="0"/>
        </w:numPr>
        <w:tabs>
          <w:tab w:val="clear" w:pos="567"/>
        </w:tabs>
        <w:rPr>
          <w:b/>
          <w:szCs w:val="22"/>
          <w:lang w:eastAsia="sk-SK" w:bidi="sk-SK"/>
        </w:rPr>
      </w:pPr>
      <w:r w:rsidRPr="00552A6E">
        <w:rPr>
          <w:b/>
          <w:szCs w:val="22"/>
          <w:lang w:eastAsia="sk-SK" w:bidi="sk-SK"/>
        </w:rPr>
        <w:t>Držiteľ rozhodnutia o registrácii a výrobca</w:t>
      </w:r>
    </w:p>
    <w:p w14:paraId="413BCFD7" w14:textId="77777777" w:rsidR="005D0A29" w:rsidRPr="00552A6E" w:rsidRDefault="005D0A29" w:rsidP="005D0A29">
      <w:pPr>
        <w:keepNext/>
        <w:rPr>
          <w:szCs w:val="22"/>
          <w:lang w:eastAsia="sk-SK" w:bidi="sk-SK"/>
        </w:rPr>
      </w:pPr>
      <w:r w:rsidRPr="00552A6E">
        <w:rPr>
          <w:szCs w:val="22"/>
          <w:lang w:eastAsia="sk-SK" w:bidi="sk-SK"/>
        </w:rPr>
        <w:t>Merck Sharp &amp; Dohme B.V.</w:t>
      </w:r>
    </w:p>
    <w:p w14:paraId="2EA141A6" w14:textId="77777777" w:rsidR="005D0A29" w:rsidRPr="00552A6E" w:rsidRDefault="005D0A29" w:rsidP="005D0A29">
      <w:pPr>
        <w:keepNext/>
      </w:pPr>
      <w:r w:rsidRPr="00552A6E">
        <w:t>Waarderweg 39</w:t>
      </w:r>
    </w:p>
    <w:p w14:paraId="7B604F46" w14:textId="77777777" w:rsidR="005D0A29" w:rsidRPr="00552A6E" w:rsidRDefault="005D0A29" w:rsidP="005D0A29">
      <w:pPr>
        <w:keepNext/>
      </w:pPr>
      <w:r w:rsidRPr="00552A6E">
        <w:t>2031 BN Haarlem</w:t>
      </w:r>
    </w:p>
    <w:p w14:paraId="38CE25B1" w14:textId="77777777" w:rsidR="005D0A29" w:rsidRPr="00552A6E" w:rsidRDefault="005D0A29" w:rsidP="005D0A29">
      <w:pPr>
        <w:rPr>
          <w:szCs w:val="22"/>
          <w:lang w:eastAsia="sk-SK" w:bidi="sk-SK"/>
        </w:rPr>
      </w:pPr>
      <w:r w:rsidRPr="00552A6E">
        <w:t>Holandsko</w:t>
      </w:r>
    </w:p>
    <w:p w14:paraId="5788DB7B" w14:textId="77777777" w:rsidR="005D0A29" w:rsidRPr="00552A6E" w:rsidRDefault="005D0A29" w:rsidP="005D0A29">
      <w:pPr>
        <w:numPr>
          <w:ilvl w:val="12"/>
          <w:numId w:val="0"/>
        </w:numPr>
        <w:tabs>
          <w:tab w:val="clear" w:pos="567"/>
        </w:tabs>
        <w:rPr>
          <w:szCs w:val="22"/>
          <w:lang w:eastAsia="sk-SK" w:bidi="sk-SK"/>
        </w:rPr>
      </w:pPr>
    </w:p>
    <w:p w14:paraId="3858D1E7" w14:textId="77777777" w:rsidR="005D0A29" w:rsidRPr="00552A6E" w:rsidRDefault="005D0A29" w:rsidP="005D0A29">
      <w:pPr>
        <w:keepNext/>
        <w:numPr>
          <w:ilvl w:val="12"/>
          <w:numId w:val="0"/>
        </w:numPr>
        <w:tabs>
          <w:tab w:val="clear" w:pos="567"/>
        </w:tabs>
        <w:rPr>
          <w:szCs w:val="22"/>
          <w:lang w:eastAsia="sk-SK" w:bidi="sk-SK"/>
        </w:rPr>
      </w:pPr>
      <w:r w:rsidRPr="00552A6E">
        <w:rPr>
          <w:szCs w:val="22"/>
          <w:lang w:eastAsia="sk-SK" w:bidi="sk-SK"/>
        </w:rPr>
        <w:t>Ak potrebujete akúkoľvek informáciu o tomto lieku, kontaktujte miestneho zástupcu držiteľa rozhodnutia o registrácii:</w:t>
      </w:r>
    </w:p>
    <w:p w14:paraId="42796B0D" w14:textId="77777777" w:rsidR="005D0A29" w:rsidRPr="00552A6E" w:rsidRDefault="005D0A29" w:rsidP="005D0A29">
      <w:pPr>
        <w:numPr>
          <w:ilvl w:val="12"/>
          <w:numId w:val="0"/>
        </w:numPr>
        <w:tabs>
          <w:tab w:val="clear" w:pos="567"/>
        </w:tabs>
        <w:rPr>
          <w:szCs w:val="22"/>
          <w:lang w:eastAsia="sk-SK" w:bidi="sk-SK"/>
        </w:rPr>
      </w:pPr>
    </w:p>
    <w:tbl>
      <w:tblPr>
        <w:tblW w:w="5000" w:type="pct"/>
        <w:tblLook w:val="0000" w:firstRow="0" w:lastRow="0" w:firstColumn="0" w:lastColumn="0" w:noHBand="0" w:noVBand="0"/>
      </w:tblPr>
      <w:tblGrid>
        <w:gridCol w:w="4774"/>
        <w:gridCol w:w="4296"/>
      </w:tblGrid>
      <w:tr w:rsidR="00552A6E" w:rsidRPr="00552A6E" w14:paraId="5ACC580A" w14:textId="77777777" w:rsidTr="00F815C7">
        <w:trPr>
          <w:cantSplit/>
        </w:trPr>
        <w:tc>
          <w:tcPr>
            <w:tcW w:w="2632" w:type="pct"/>
          </w:tcPr>
          <w:p w14:paraId="470CAD49" w14:textId="77777777" w:rsidR="00552A6E" w:rsidRPr="00552A6E" w:rsidRDefault="00552A6E" w:rsidP="00F815C7">
            <w:pPr>
              <w:widowControl w:val="0"/>
              <w:tabs>
                <w:tab w:val="clear" w:pos="567"/>
              </w:tabs>
              <w:rPr>
                <w:b/>
                <w:bCs/>
              </w:rPr>
            </w:pPr>
            <w:r w:rsidRPr="00552A6E">
              <w:rPr>
                <w:b/>
                <w:bCs/>
              </w:rPr>
              <w:t>België/Belgique/Belgien</w:t>
            </w:r>
          </w:p>
          <w:p w14:paraId="4C60A202" w14:textId="77777777" w:rsidR="00552A6E" w:rsidRPr="00552A6E" w:rsidRDefault="00552A6E" w:rsidP="00F815C7">
            <w:pPr>
              <w:rPr>
                <w:bCs/>
              </w:rPr>
            </w:pPr>
            <w:r w:rsidRPr="00552A6E">
              <w:rPr>
                <w:bCs/>
              </w:rPr>
              <w:t>MSD Belgium</w:t>
            </w:r>
          </w:p>
          <w:p w14:paraId="3234146C" w14:textId="3B1BBB97" w:rsidR="00552A6E" w:rsidRPr="00552A6E" w:rsidRDefault="00552A6E" w:rsidP="00F815C7">
            <w:pPr>
              <w:autoSpaceDE w:val="0"/>
              <w:autoSpaceDN w:val="0"/>
              <w:adjustRightInd w:val="0"/>
            </w:pPr>
            <w:r w:rsidRPr="00552A6E">
              <w:rPr>
                <w:bCs/>
              </w:rPr>
              <w:t>Tél/Tel: +32(0)27766211</w:t>
            </w:r>
          </w:p>
          <w:p w14:paraId="13004A14" w14:textId="77777777" w:rsidR="00552A6E" w:rsidRPr="00552A6E" w:rsidRDefault="00552A6E" w:rsidP="00F815C7">
            <w:pPr>
              <w:autoSpaceDE w:val="0"/>
              <w:autoSpaceDN w:val="0"/>
              <w:adjustRightInd w:val="0"/>
            </w:pPr>
            <w:r w:rsidRPr="00552A6E">
              <w:rPr>
                <w:bCs/>
              </w:rPr>
              <w:t>dpoc_belux@m</w:t>
            </w:r>
            <w:r w:rsidR="003A4AB2">
              <w:rPr>
                <w:bCs/>
              </w:rPr>
              <w:t>sd</w:t>
            </w:r>
            <w:r w:rsidRPr="00552A6E">
              <w:rPr>
                <w:bCs/>
              </w:rPr>
              <w:t>.com</w:t>
            </w:r>
          </w:p>
          <w:p w14:paraId="0D26A8C0" w14:textId="77777777" w:rsidR="00552A6E" w:rsidRPr="00552A6E" w:rsidRDefault="00552A6E" w:rsidP="00F815C7"/>
        </w:tc>
        <w:tc>
          <w:tcPr>
            <w:tcW w:w="2368" w:type="pct"/>
          </w:tcPr>
          <w:p w14:paraId="1F248C2B" w14:textId="77777777" w:rsidR="00552A6E" w:rsidRPr="00552A6E" w:rsidRDefault="00552A6E" w:rsidP="00F815C7">
            <w:pPr>
              <w:numPr>
                <w:ilvl w:val="12"/>
                <w:numId w:val="0"/>
              </w:numPr>
              <w:rPr>
                <w:b/>
                <w:bCs/>
                <w:iCs/>
              </w:rPr>
            </w:pPr>
            <w:r w:rsidRPr="00552A6E">
              <w:rPr>
                <w:b/>
                <w:bCs/>
                <w:iCs/>
              </w:rPr>
              <w:t>Lietuva</w:t>
            </w:r>
          </w:p>
          <w:p w14:paraId="58220CDC" w14:textId="77777777" w:rsidR="00552A6E" w:rsidRPr="00552A6E" w:rsidRDefault="00552A6E" w:rsidP="00F815C7">
            <w:pPr>
              <w:autoSpaceDE w:val="0"/>
              <w:autoSpaceDN w:val="0"/>
              <w:adjustRightInd w:val="0"/>
            </w:pPr>
            <w:r w:rsidRPr="00552A6E">
              <w:t>UAB Merck Sharp &amp; Dohme</w:t>
            </w:r>
          </w:p>
          <w:p w14:paraId="2D543974" w14:textId="21354C43" w:rsidR="00552A6E" w:rsidRPr="00552A6E" w:rsidRDefault="00552A6E" w:rsidP="00F815C7">
            <w:pPr>
              <w:autoSpaceDE w:val="0"/>
              <w:autoSpaceDN w:val="0"/>
              <w:adjustRightInd w:val="0"/>
            </w:pPr>
            <w:r w:rsidRPr="00552A6E">
              <w:t>Tel. +370 5 2780</w:t>
            </w:r>
            <w:r w:rsidR="001F7DFE">
              <w:t xml:space="preserve"> </w:t>
            </w:r>
            <w:r w:rsidRPr="00552A6E">
              <w:t>247</w:t>
            </w:r>
          </w:p>
          <w:p w14:paraId="132CCF57" w14:textId="13607E67" w:rsidR="00552A6E" w:rsidRPr="00552A6E" w:rsidRDefault="001F7DFE" w:rsidP="00F815C7">
            <w:r>
              <w:t>dpoc</w:t>
            </w:r>
            <w:r w:rsidR="00552A6E" w:rsidRPr="00552A6E">
              <w:t>_</w:t>
            </w:r>
            <w:r>
              <w:t>lithuania</w:t>
            </w:r>
            <w:r w:rsidR="00552A6E" w:rsidRPr="00552A6E">
              <w:t>@m</w:t>
            </w:r>
            <w:r>
              <w:t>sd</w:t>
            </w:r>
            <w:r w:rsidR="00552A6E" w:rsidRPr="00552A6E">
              <w:t>.com</w:t>
            </w:r>
          </w:p>
          <w:p w14:paraId="391AF8EC" w14:textId="77777777" w:rsidR="00552A6E" w:rsidRPr="00552A6E" w:rsidRDefault="00552A6E" w:rsidP="00F815C7"/>
        </w:tc>
      </w:tr>
      <w:tr w:rsidR="00552A6E" w:rsidRPr="00552A6E" w14:paraId="18ADFD0C" w14:textId="77777777" w:rsidTr="00F815C7">
        <w:trPr>
          <w:cantSplit/>
        </w:trPr>
        <w:tc>
          <w:tcPr>
            <w:tcW w:w="2632" w:type="pct"/>
          </w:tcPr>
          <w:p w14:paraId="6C5A5D75" w14:textId="77777777" w:rsidR="00552A6E" w:rsidRPr="00552A6E" w:rsidRDefault="00552A6E" w:rsidP="00F815C7">
            <w:pPr>
              <w:rPr>
                <w:b/>
              </w:rPr>
            </w:pPr>
            <w:r w:rsidRPr="00552A6E">
              <w:rPr>
                <w:b/>
              </w:rPr>
              <w:t>България</w:t>
            </w:r>
          </w:p>
          <w:p w14:paraId="61C04BEF" w14:textId="77777777" w:rsidR="00552A6E" w:rsidRPr="00552A6E" w:rsidRDefault="00552A6E" w:rsidP="00F815C7">
            <w:r w:rsidRPr="00552A6E">
              <w:t>Мерк Шарп и Доум България ЕООД</w:t>
            </w:r>
          </w:p>
          <w:p w14:paraId="292E0889" w14:textId="77777777" w:rsidR="00552A6E" w:rsidRPr="00552A6E" w:rsidRDefault="00552A6E" w:rsidP="00F815C7">
            <w:r w:rsidRPr="00552A6E">
              <w:t>Тел.: +359 2 819 3737</w:t>
            </w:r>
          </w:p>
          <w:p w14:paraId="660A3B25" w14:textId="77777777" w:rsidR="00552A6E" w:rsidRPr="00552A6E" w:rsidRDefault="00552A6E" w:rsidP="00F815C7">
            <w:r w:rsidRPr="00552A6E">
              <w:t>info-msdbg@merck.com</w:t>
            </w:r>
          </w:p>
          <w:p w14:paraId="318BF04E" w14:textId="77777777" w:rsidR="00552A6E" w:rsidRPr="00552A6E" w:rsidRDefault="00552A6E" w:rsidP="00F815C7">
            <w:pPr>
              <w:rPr>
                <w:b/>
              </w:rPr>
            </w:pPr>
          </w:p>
        </w:tc>
        <w:tc>
          <w:tcPr>
            <w:tcW w:w="2368" w:type="pct"/>
          </w:tcPr>
          <w:p w14:paraId="608EAF75" w14:textId="77777777" w:rsidR="00552A6E" w:rsidRPr="00552A6E" w:rsidRDefault="00552A6E" w:rsidP="00F815C7">
            <w:pPr>
              <w:tabs>
                <w:tab w:val="left" w:pos="4536"/>
              </w:tabs>
              <w:suppressAutoHyphens/>
              <w:rPr>
                <w:b/>
              </w:rPr>
            </w:pPr>
            <w:r w:rsidRPr="00552A6E">
              <w:rPr>
                <w:b/>
              </w:rPr>
              <w:t>Luxembourg/Luxemburg</w:t>
            </w:r>
          </w:p>
          <w:p w14:paraId="5CEE1483" w14:textId="77777777" w:rsidR="00552A6E" w:rsidRPr="00552A6E" w:rsidRDefault="00552A6E" w:rsidP="00F815C7">
            <w:pPr>
              <w:rPr>
                <w:bCs/>
              </w:rPr>
            </w:pPr>
            <w:r w:rsidRPr="00552A6E">
              <w:rPr>
                <w:bCs/>
              </w:rPr>
              <w:t>MSD Belgium</w:t>
            </w:r>
          </w:p>
          <w:p w14:paraId="3495CCD8" w14:textId="15C68D21" w:rsidR="00552A6E" w:rsidRPr="00552A6E" w:rsidRDefault="00552A6E" w:rsidP="00F815C7">
            <w:pPr>
              <w:autoSpaceDE w:val="0"/>
              <w:autoSpaceDN w:val="0"/>
              <w:adjustRightInd w:val="0"/>
              <w:rPr>
                <w:bCs/>
              </w:rPr>
            </w:pPr>
            <w:r w:rsidRPr="00552A6E">
              <w:rPr>
                <w:bCs/>
              </w:rPr>
              <w:t>Tél/Tel: +32(0)27766211</w:t>
            </w:r>
          </w:p>
          <w:p w14:paraId="71E0397B" w14:textId="77777777" w:rsidR="00552A6E" w:rsidRPr="00552A6E" w:rsidRDefault="00552A6E" w:rsidP="00F815C7">
            <w:pPr>
              <w:autoSpaceDE w:val="0"/>
              <w:autoSpaceDN w:val="0"/>
              <w:adjustRightInd w:val="0"/>
            </w:pPr>
            <w:r w:rsidRPr="00552A6E">
              <w:rPr>
                <w:bCs/>
              </w:rPr>
              <w:t>dpoc_belux@m</w:t>
            </w:r>
            <w:r w:rsidR="003A4AB2">
              <w:rPr>
                <w:bCs/>
              </w:rPr>
              <w:t>sd</w:t>
            </w:r>
            <w:r w:rsidRPr="00552A6E">
              <w:rPr>
                <w:bCs/>
              </w:rPr>
              <w:t>.com</w:t>
            </w:r>
          </w:p>
          <w:p w14:paraId="420A1AAB" w14:textId="77777777" w:rsidR="00552A6E" w:rsidRPr="00552A6E" w:rsidRDefault="00552A6E" w:rsidP="00F815C7">
            <w:pPr>
              <w:tabs>
                <w:tab w:val="clear" w:pos="567"/>
                <w:tab w:val="left" w:pos="4536"/>
              </w:tabs>
              <w:suppressAutoHyphens/>
            </w:pPr>
          </w:p>
        </w:tc>
      </w:tr>
      <w:tr w:rsidR="00552A6E" w:rsidRPr="00552A6E" w14:paraId="64C33C3E" w14:textId="77777777" w:rsidTr="00F815C7">
        <w:trPr>
          <w:cantSplit/>
        </w:trPr>
        <w:tc>
          <w:tcPr>
            <w:tcW w:w="2632" w:type="pct"/>
          </w:tcPr>
          <w:p w14:paraId="65D1708D" w14:textId="77777777" w:rsidR="00552A6E" w:rsidRPr="00552A6E" w:rsidRDefault="00552A6E" w:rsidP="00F815C7">
            <w:pPr>
              <w:rPr>
                <w:b/>
              </w:rPr>
            </w:pPr>
            <w:r w:rsidRPr="00552A6E">
              <w:rPr>
                <w:b/>
              </w:rPr>
              <w:t>Česká republika</w:t>
            </w:r>
          </w:p>
          <w:p w14:paraId="2ED7BE18" w14:textId="77777777" w:rsidR="00552A6E" w:rsidRPr="00552A6E" w:rsidRDefault="00552A6E" w:rsidP="00F815C7">
            <w:pPr>
              <w:autoSpaceDE w:val="0"/>
              <w:autoSpaceDN w:val="0"/>
              <w:adjustRightInd w:val="0"/>
            </w:pPr>
            <w:r w:rsidRPr="00552A6E">
              <w:rPr>
                <w:bCs/>
              </w:rPr>
              <w:t xml:space="preserve">Merck Sharp &amp; Dohme s.r.o. </w:t>
            </w:r>
          </w:p>
          <w:p w14:paraId="25A475A3" w14:textId="77777777" w:rsidR="00552A6E" w:rsidRPr="00552A6E" w:rsidRDefault="00552A6E" w:rsidP="00F815C7">
            <w:pPr>
              <w:autoSpaceDE w:val="0"/>
              <w:autoSpaceDN w:val="0"/>
              <w:adjustRightInd w:val="0"/>
            </w:pPr>
            <w:r w:rsidRPr="00552A6E">
              <w:rPr>
                <w:bCs/>
              </w:rPr>
              <w:t xml:space="preserve">Tel: +420 233 010 111 </w:t>
            </w:r>
          </w:p>
          <w:p w14:paraId="3141BCAA" w14:textId="77777777" w:rsidR="00552A6E" w:rsidRPr="00552A6E" w:rsidRDefault="00552A6E" w:rsidP="00F815C7">
            <w:pPr>
              <w:rPr>
                <w:bCs/>
              </w:rPr>
            </w:pPr>
            <w:r w:rsidRPr="00552A6E">
              <w:rPr>
                <w:bCs/>
              </w:rPr>
              <w:t>dpoc_czechslovak@merck.com</w:t>
            </w:r>
          </w:p>
          <w:p w14:paraId="41EFA66A" w14:textId="77777777" w:rsidR="00552A6E" w:rsidRPr="00552A6E" w:rsidRDefault="00552A6E" w:rsidP="00F815C7">
            <w:pPr>
              <w:rPr>
                <w:b/>
              </w:rPr>
            </w:pPr>
          </w:p>
        </w:tc>
        <w:tc>
          <w:tcPr>
            <w:tcW w:w="2368" w:type="pct"/>
          </w:tcPr>
          <w:p w14:paraId="21D0167D" w14:textId="77777777" w:rsidR="00552A6E" w:rsidRPr="00552A6E" w:rsidRDefault="00552A6E" w:rsidP="00F815C7">
            <w:pPr>
              <w:outlineLvl w:val="3"/>
              <w:rPr>
                <w:b/>
                <w:bCs/>
              </w:rPr>
            </w:pPr>
            <w:r w:rsidRPr="00552A6E">
              <w:rPr>
                <w:b/>
                <w:bCs/>
              </w:rPr>
              <w:t>Magyarország</w:t>
            </w:r>
          </w:p>
          <w:p w14:paraId="46FB750E" w14:textId="77777777" w:rsidR="00552A6E" w:rsidRPr="00552A6E" w:rsidRDefault="00552A6E" w:rsidP="00F815C7">
            <w:r w:rsidRPr="00552A6E">
              <w:t>MSD Pharma Hungary Kft.</w:t>
            </w:r>
          </w:p>
          <w:p w14:paraId="37C6640A" w14:textId="77777777" w:rsidR="00552A6E" w:rsidRPr="00552A6E" w:rsidRDefault="00552A6E" w:rsidP="00F815C7">
            <w:r w:rsidRPr="00552A6E">
              <w:t>Tel.: +36 1 888 5300</w:t>
            </w:r>
          </w:p>
          <w:p w14:paraId="50F8B830" w14:textId="77777777" w:rsidR="00552A6E" w:rsidRPr="00552A6E" w:rsidRDefault="00552A6E" w:rsidP="00F815C7">
            <w:r w:rsidRPr="00552A6E">
              <w:t>hungary_msd@merck.com</w:t>
            </w:r>
          </w:p>
          <w:p w14:paraId="70BEDA22" w14:textId="77777777" w:rsidR="00552A6E" w:rsidRPr="00552A6E" w:rsidRDefault="00552A6E" w:rsidP="00F815C7"/>
        </w:tc>
      </w:tr>
      <w:tr w:rsidR="00552A6E" w:rsidRPr="00552A6E" w14:paraId="43671B2F" w14:textId="77777777" w:rsidTr="00F815C7">
        <w:trPr>
          <w:cantSplit/>
        </w:trPr>
        <w:tc>
          <w:tcPr>
            <w:tcW w:w="2632" w:type="pct"/>
          </w:tcPr>
          <w:p w14:paraId="30EAF3F6" w14:textId="77777777" w:rsidR="00552A6E" w:rsidRPr="00552A6E" w:rsidRDefault="00552A6E" w:rsidP="00F815C7">
            <w:pPr>
              <w:rPr>
                <w:b/>
              </w:rPr>
            </w:pPr>
            <w:r w:rsidRPr="00552A6E">
              <w:rPr>
                <w:b/>
              </w:rPr>
              <w:t>Danmark</w:t>
            </w:r>
          </w:p>
          <w:p w14:paraId="409DEB40" w14:textId="77777777" w:rsidR="00552A6E" w:rsidRPr="00552A6E" w:rsidRDefault="00552A6E" w:rsidP="00F815C7">
            <w:r w:rsidRPr="00552A6E">
              <w:t>MSD Danmark ApS</w:t>
            </w:r>
          </w:p>
          <w:p w14:paraId="0556C9A6" w14:textId="7D20D5B2" w:rsidR="00552A6E" w:rsidRPr="00552A6E" w:rsidRDefault="00552A6E" w:rsidP="00F815C7">
            <w:pPr>
              <w:autoSpaceDE w:val="0"/>
              <w:autoSpaceDN w:val="0"/>
              <w:adjustRightInd w:val="0"/>
              <w:rPr>
                <w:noProof/>
              </w:rPr>
            </w:pPr>
            <w:r w:rsidRPr="00552A6E">
              <w:t>Tlf</w:t>
            </w:r>
            <w:r w:rsidR="00AC7F46">
              <w:t>.</w:t>
            </w:r>
            <w:r w:rsidRPr="00552A6E">
              <w:t xml:space="preserve">: + 45 </w:t>
            </w:r>
            <w:r w:rsidRPr="00552A6E">
              <w:rPr>
                <w:noProof/>
              </w:rPr>
              <w:t>4482 4000</w:t>
            </w:r>
          </w:p>
          <w:p w14:paraId="6D829F26" w14:textId="6FB2FC08" w:rsidR="00552A6E" w:rsidRPr="00552A6E" w:rsidRDefault="00552A6E" w:rsidP="00F815C7">
            <w:pPr>
              <w:autoSpaceDE w:val="0"/>
              <w:autoSpaceDN w:val="0"/>
              <w:adjustRightInd w:val="0"/>
            </w:pPr>
            <w:r w:rsidRPr="00552A6E">
              <w:t>dkmail@m</w:t>
            </w:r>
            <w:r w:rsidR="001F7DFE">
              <w:t>sd</w:t>
            </w:r>
            <w:r w:rsidRPr="00552A6E">
              <w:t>.com</w:t>
            </w:r>
          </w:p>
          <w:p w14:paraId="47205756" w14:textId="77777777" w:rsidR="00552A6E" w:rsidRPr="00552A6E" w:rsidRDefault="00552A6E" w:rsidP="00F815C7">
            <w:pPr>
              <w:tabs>
                <w:tab w:val="clear" w:pos="567"/>
              </w:tabs>
              <w:autoSpaceDE w:val="0"/>
              <w:autoSpaceDN w:val="0"/>
              <w:adjustRightInd w:val="0"/>
            </w:pPr>
          </w:p>
        </w:tc>
        <w:tc>
          <w:tcPr>
            <w:tcW w:w="2368" w:type="pct"/>
          </w:tcPr>
          <w:p w14:paraId="3EC352B0" w14:textId="77777777" w:rsidR="00552A6E" w:rsidRPr="00552A6E" w:rsidRDefault="00552A6E" w:rsidP="00F815C7">
            <w:pPr>
              <w:rPr>
                <w:b/>
              </w:rPr>
            </w:pPr>
            <w:r w:rsidRPr="00552A6E">
              <w:rPr>
                <w:b/>
              </w:rPr>
              <w:t>Malta</w:t>
            </w:r>
          </w:p>
          <w:p w14:paraId="6647F89C" w14:textId="77777777" w:rsidR="00552A6E" w:rsidRPr="00552A6E" w:rsidRDefault="00552A6E" w:rsidP="00F815C7">
            <w:pPr>
              <w:autoSpaceDE w:val="0"/>
              <w:autoSpaceDN w:val="0"/>
              <w:adjustRightInd w:val="0"/>
            </w:pPr>
            <w:r w:rsidRPr="00552A6E">
              <w:t>Merck Sharp &amp; Dohme Cyprus Limited</w:t>
            </w:r>
          </w:p>
          <w:p w14:paraId="72196E3B" w14:textId="407BAE2D" w:rsidR="00552A6E" w:rsidRPr="00552A6E" w:rsidRDefault="00552A6E" w:rsidP="00F815C7">
            <w:pPr>
              <w:tabs>
                <w:tab w:val="clear" w:pos="567"/>
                <w:tab w:val="left" w:pos="4536"/>
              </w:tabs>
              <w:suppressAutoHyphens/>
              <w:autoSpaceDE w:val="0"/>
              <w:autoSpaceDN w:val="0"/>
              <w:adjustRightInd w:val="0"/>
            </w:pPr>
            <w:r w:rsidRPr="00552A6E">
              <w:t>Tel: 8007 4433 (+356 99917558)</w:t>
            </w:r>
          </w:p>
          <w:p w14:paraId="54A6CD69" w14:textId="77777777" w:rsidR="00552A6E" w:rsidRPr="00552A6E" w:rsidRDefault="00552A6E" w:rsidP="00F815C7">
            <w:pPr>
              <w:tabs>
                <w:tab w:val="clear" w:pos="567"/>
                <w:tab w:val="left" w:pos="4536"/>
              </w:tabs>
              <w:suppressAutoHyphens/>
              <w:autoSpaceDE w:val="0"/>
              <w:autoSpaceDN w:val="0"/>
              <w:adjustRightInd w:val="0"/>
            </w:pPr>
            <w:r w:rsidRPr="00552A6E">
              <w:t>malta_info@merck.com</w:t>
            </w:r>
          </w:p>
          <w:p w14:paraId="1E231847" w14:textId="77777777" w:rsidR="00552A6E" w:rsidRPr="00552A6E" w:rsidRDefault="00552A6E" w:rsidP="00F815C7">
            <w:pPr>
              <w:tabs>
                <w:tab w:val="clear" w:pos="567"/>
                <w:tab w:val="left" w:pos="4536"/>
              </w:tabs>
              <w:suppressAutoHyphens/>
              <w:autoSpaceDE w:val="0"/>
              <w:autoSpaceDN w:val="0"/>
              <w:adjustRightInd w:val="0"/>
              <w:rPr>
                <w:b/>
              </w:rPr>
            </w:pPr>
          </w:p>
        </w:tc>
      </w:tr>
      <w:tr w:rsidR="00552A6E" w:rsidRPr="00552A6E" w14:paraId="18B1EC8E" w14:textId="77777777" w:rsidTr="00F815C7">
        <w:trPr>
          <w:cantSplit/>
        </w:trPr>
        <w:tc>
          <w:tcPr>
            <w:tcW w:w="2632" w:type="pct"/>
          </w:tcPr>
          <w:p w14:paraId="658AA72C" w14:textId="77777777" w:rsidR="00552A6E" w:rsidRPr="00552A6E" w:rsidRDefault="00552A6E" w:rsidP="00F815C7">
            <w:pPr>
              <w:rPr>
                <w:b/>
              </w:rPr>
            </w:pPr>
            <w:r w:rsidRPr="00552A6E">
              <w:rPr>
                <w:b/>
              </w:rPr>
              <w:t>Deutschland</w:t>
            </w:r>
          </w:p>
          <w:p w14:paraId="133C3FAB" w14:textId="77777777" w:rsidR="00552A6E" w:rsidRPr="00552A6E" w:rsidRDefault="00552A6E" w:rsidP="00F815C7">
            <w:pPr>
              <w:rPr>
                <w:b/>
              </w:rPr>
            </w:pPr>
            <w:r w:rsidRPr="00552A6E">
              <w:t>MSD Sharp &amp; Dohme GmbH</w:t>
            </w:r>
          </w:p>
          <w:p w14:paraId="09634031" w14:textId="1EE17337" w:rsidR="00552A6E" w:rsidRPr="00552A6E" w:rsidRDefault="00552A6E" w:rsidP="00F815C7">
            <w:pPr>
              <w:tabs>
                <w:tab w:val="left" w:pos="-720"/>
                <w:tab w:val="left" w:pos="4536"/>
              </w:tabs>
              <w:suppressAutoHyphens/>
              <w:rPr>
                <w:noProof/>
              </w:rPr>
            </w:pPr>
            <w:r w:rsidRPr="00552A6E">
              <w:rPr>
                <w:noProof/>
              </w:rPr>
              <w:t>Tel</w:t>
            </w:r>
            <w:r w:rsidR="00F56E47">
              <w:rPr>
                <w:noProof/>
              </w:rPr>
              <w:t>.</w:t>
            </w:r>
            <w:r w:rsidRPr="00552A6E">
              <w:rPr>
                <w:noProof/>
              </w:rPr>
              <w:t xml:space="preserve">: +49 (0) 89 </w:t>
            </w:r>
            <w:r w:rsidR="001F7DFE">
              <w:rPr>
                <w:noProof/>
              </w:rPr>
              <w:t>20</w:t>
            </w:r>
            <w:r w:rsidR="00F56E47">
              <w:rPr>
                <w:noProof/>
              </w:rPr>
              <w:t xml:space="preserve"> </w:t>
            </w:r>
            <w:r w:rsidR="001F7DFE">
              <w:rPr>
                <w:noProof/>
              </w:rPr>
              <w:t xml:space="preserve">300 </w:t>
            </w:r>
            <w:r w:rsidRPr="00552A6E">
              <w:t>45</w:t>
            </w:r>
            <w:r w:rsidR="001F7DFE">
              <w:t>00</w:t>
            </w:r>
          </w:p>
          <w:p w14:paraId="3FA24CB3" w14:textId="4A0DC75E" w:rsidR="00552A6E" w:rsidRPr="00552A6E" w:rsidRDefault="001F7DFE" w:rsidP="00F815C7">
            <w:r>
              <w:t>medinfo</w:t>
            </w:r>
            <w:r w:rsidR="00552A6E" w:rsidRPr="00552A6E">
              <w:t>@msd.de</w:t>
            </w:r>
          </w:p>
          <w:p w14:paraId="50655202" w14:textId="77777777" w:rsidR="00552A6E" w:rsidRPr="00552A6E" w:rsidRDefault="00552A6E" w:rsidP="00F815C7">
            <w:pPr>
              <w:autoSpaceDE w:val="0"/>
              <w:autoSpaceDN w:val="0"/>
              <w:adjustRightInd w:val="0"/>
            </w:pPr>
          </w:p>
        </w:tc>
        <w:tc>
          <w:tcPr>
            <w:tcW w:w="2368" w:type="pct"/>
          </w:tcPr>
          <w:p w14:paraId="5A07EE8B" w14:textId="77777777" w:rsidR="00552A6E" w:rsidRPr="00552A6E" w:rsidRDefault="00552A6E" w:rsidP="00F815C7">
            <w:pPr>
              <w:rPr>
                <w:b/>
              </w:rPr>
            </w:pPr>
            <w:r w:rsidRPr="00552A6E">
              <w:rPr>
                <w:b/>
              </w:rPr>
              <w:t>Nederland</w:t>
            </w:r>
          </w:p>
          <w:p w14:paraId="7D571FD6" w14:textId="77777777" w:rsidR="00552A6E" w:rsidRPr="00552A6E" w:rsidRDefault="00552A6E" w:rsidP="00F815C7">
            <w:r w:rsidRPr="00552A6E">
              <w:rPr>
                <w:rFonts w:eastAsia="PMingLiU"/>
                <w:bCs/>
                <w:lang w:eastAsia="zh-TW"/>
              </w:rPr>
              <w:t>Merck Sharp &amp; Dohme B.V.</w:t>
            </w:r>
          </w:p>
          <w:p w14:paraId="126D50AD" w14:textId="77777777" w:rsidR="00552A6E" w:rsidRPr="00552A6E" w:rsidRDefault="00552A6E" w:rsidP="00F815C7">
            <w:pPr>
              <w:rPr>
                <w:rFonts w:eastAsia="PMingLiU"/>
                <w:lang w:eastAsia="zh-TW"/>
              </w:rPr>
            </w:pPr>
            <w:r w:rsidRPr="00552A6E">
              <w:rPr>
                <w:noProof/>
              </w:rPr>
              <w:t xml:space="preserve">Tel: </w:t>
            </w:r>
            <w:r w:rsidRPr="00552A6E">
              <w:t>0</w:t>
            </w:r>
            <w:r w:rsidRPr="00552A6E">
              <w:rPr>
                <w:rFonts w:eastAsia="PMingLiU"/>
                <w:lang w:eastAsia="zh-TW"/>
              </w:rPr>
              <w:t>800 9999000 (+31 23 5153153)</w:t>
            </w:r>
          </w:p>
          <w:p w14:paraId="06BCC11C" w14:textId="77777777" w:rsidR="00552A6E" w:rsidRPr="00552A6E" w:rsidRDefault="00552A6E" w:rsidP="00F815C7">
            <w:r w:rsidRPr="00552A6E">
              <w:rPr>
                <w:rFonts w:eastAsia="PMingLiU"/>
                <w:lang w:eastAsia="zh-TW"/>
              </w:rPr>
              <w:t>medicalinfo.nl@merck.com</w:t>
            </w:r>
          </w:p>
          <w:p w14:paraId="124914DC" w14:textId="77777777" w:rsidR="00552A6E" w:rsidRPr="00552A6E" w:rsidRDefault="00552A6E" w:rsidP="00F815C7"/>
        </w:tc>
      </w:tr>
      <w:tr w:rsidR="00552A6E" w:rsidRPr="00552A6E" w14:paraId="058F7326" w14:textId="77777777" w:rsidTr="00F815C7">
        <w:trPr>
          <w:cantSplit/>
        </w:trPr>
        <w:tc>
          <w:tcPr>
            <w:tcW w:w="2632" w:type="pct"/>
          </w:tcPr>
          <w:p w14:paraId="7CCCB2A3" w14:textId="77777777" w:rsidR="00552A6E" w:rsidRPr="00552A6E" w:rsidRDefault="00552A6E" w:rsidP="00F815C7">
            <w:pPr>
              <w:tabs>
                <w:tab w:val="clear" w:pos="567"/>
                <w:tab w:val="left" w:pos="720"/>
              </w:tabs>
              <w:rPr>
                <w:b/>
              </w:rPr>
            </w:pPr>
            <w:r w:rsidRPr="00552A6E">
              <w:rPr>
                <w:b/>
              </w:rPr>
              <w:t>Eesti</w:t>
            </w:r>
          </w:p>
          <w:p w14:paraId="53EE1A1D" w14:textId="77777777" w:rsidR="00552A6E" w:rsidRPr="00552A6E" w:rsidRDefault="00552A6E" w:rsidP="00F815C7">
            <w:pPr>
              <w:autoSpaceDE w:val="0"/>
              <w:autoSpaceDN w:val="0"/>
              <w:adjustRightInd w:val="0"/>
            </w:pPr>
            <w:r w:rsidRPr="00552A6E">
              <w:t>Merck Sharp &amp; Dohme OÜ</w:t>
            </w:r>
          </w:p>
          <w:p w14:paraId="706CB0F6" w14:textId="154E963D" w:rsidR="00552A6E" w:rsidRPr="00552A6E" w:rsidRDefault="00552A6E" w:rsidP="00F815C7">
            <w:pPr>
              <w:autoSpaceDE w:val="0"/>
              <w:autoSpaceDN w:val="0"/>
              <w:adjustRightInd w:val="0"/>
            </w:pPr>
            <w:r w:rsidRPr="00552A6E">
              <w:t>Tel: + 372</w:t>
            </w:r>
            <w:r w:rsidR="00F56E47">
              <w:t xml:space="preserve"> </w:t>
            </w:r>
            <w:r w:rsidRPr="00552A6E">
              <w:t>614</w:t>
            </w:r>
            <w:r w:rsidR="001F7DFE">
              <w:t xml:space="preserve"> </w:t>
            </w:r>
            <w:r w:rsidRPr="00552A6E">
              <w:t>4200</w:t>
            </w:r>
          </w:p>
          <w:p w14:paraId="14CDB2D3" w14:textId="5B89A7B4" w:rsidR="00552A6E" w:rsidRPr="00552A6E" w:rsidRDefault="001F7DFE" w:rsidP="00F815C7">
            <w:pPr>
              <w:autoSpaceDE w:val="0"/>
              <w:autoSpaceDN w:val="0"/>
              <w:adjustRightInd w:val="0"/>
            </w:pPr>
            <w:r>
              <w:t>dpoc.estonia</w:t>
            </w:r>
            <w:r w:rsidR="00552A6E" w:rsidRPr="00552A6E">
              <w:t>@m</w:t>
            </w:r>
            <w:r>
              <w:t>sd</w:t>
            </w:r>
            <w:r w:rsidR="00552A6E" w:rsidRPr="00552A6E">
              <w:t>.com</w:t>
            </w:r>
          </w:p>
          <w:p w14:paraId="3251FA08" w14:textId="77777777" w:rsidR="00552A6E" w:rsidRPr="00552A6E" w:rsidRDefault="00552A6E" w:rsidP="00F815C7">
            <w:pPr>
              <w:rPr>
                <w:b/>
                <w:snapToGrid w:val="0"/>
              </w:rPr>
            </w:pPr>
          </w:p>
        </w:tc>
        <w:tc>
          <w:tcPr>
            <w:tcW w:w="2368" w:type="pct"/>
          </w:tcPr>
          <w:p w14:paraId="0DF1D349" w14:textId="77777777" w:rsidR="00552A6E" w:rsidRPr="00552A6E" w:rsidRDefault="00552A6E" w:rsidP="00F815C7">
            <w:pPr>
              <w:rPr>
                <w:b/>
              </w:rPr>
            </w:pPr>
            <w:r w:rsidRPr="00552A6E">
              <w:rPr>
                <w:b/>
              </w:rPr>
              <w:t>Norge</w:t>
            </w:r>
          </w:p>
          <w:p w14:paraId="11434AD9" w14:textId="77777777" w:rsidR="00552A6E" w:rsidRPr="00552A6E" w:rsidRDefault="00552A6E" w:rsidP="00F815C7">
            <w:pPr>
              <w:autoSpaceDE w:val="0"/>
              <w:autoSpaceDN w:val="0"/>
              <w:adjustRightInd w:val="0"/>
            </w:pPr>
            <w:r w:rsidRPr="00552A6E">
              <w:rPr>
                <w:bCs/>
              </w:rPr>
              <w:t>MSD (Norge) AS</w:t>
            </w:r>
          </w:p>
          <w:p w14:paraId="5D9B2A91" w14:textId="77777777" w:rsidR="00552A6E" w:rsidRPr="00552A6E" w:rsidRDefault="00552A6E" w:rsidP="00F815C7">
            <w:pPr>
              <w:autoSpaceDE w:val="0"/>
              <w:autoSpaceDN w:val="0"/>
              <w:adjustRightInd w:val="0"/>
              <w:rPr>
                <w:bCs/>
              </w:rPr>
            </w:pPr>
            <w:r w:rsidRPr="00552A6E">
              <w:rPr>
                <w:bCs/>
              </w:rPr>
              <w:t>Tlf: +47 32 20 73 00</w:t>
            </w:r>
          </w:p>
          <w:p w14:paraId="24BCDE4F" w14:textId="53A49812" w:rsidR="00552A6E" w:rsidRPr="00552A6E" w:rsidRDefault="001F7DFE" w:rsidP="00F815C7">
            <w:r>
              <w:rPr>
                <w:bCs/>
              </w:rPr>
              <w:t>medinfo.norway</w:t>
            </w:r>
            <w:r w:rsidR="00552A6E" w:rsidRPr="00552A6E">
              <w:rPr>
                <w:bCs/>
              </w:rPr>
              <w:t>@msd.</w:t>
            </w:r>
            <w:r>
              <w:rPr>
                <w:bCs/>
              </w:rPr>
              <w:t>c</w:t>
            </w:r>
            <w:r w:rsidR="00552A6E" w:rsidRPr="00552A6E">
              <w:rPr>
                <w:bCs/>
              </w:rPr>
              <w:t>o</w:t>
            </w:r>
            <w:r>
              <w:rPr>
                <w:bCs/>
              </w:rPr>
              <w:t>m</w:t>
            </w:r>
          </w:p>
          <w:p w14:paraId="7CA94A2C" w14:textId="77777777" w:rsidR="00552A6E" w:rsidRPr="00552A6E" w:rsidRDefault="00552A6E" w:rsidP="00F815C7"/>
        </w:tc>
      </w:tr>
      <w:tr w:rsidR="00552A6E" w:rsidRPr="00552A6E" w14:paraId="1EDE0979" w14:textId="77777777" w:rsidTr="00F815C7">
        <w:trPr>
          <w:cantSplit/>
        </w:trPr>
        <w:tc>
          <w:tcPr>
            <w:tcW w:w="2632" w:type="pct"/>
          </w:tcPr>
          <w:p w14:paraId="6B412157" w14:textId="77777777" w:rsidR="00552A6E" w:rsidRPr="00552A6E" w:rsidRDefault="00552A6E" w:rsidP="00F815C7">
            <w:pPr>
              <w:rPr>
                <w:b/>
                <w:snapToGrid w:val="0"/>
              </w:rPr>
            </w:pPr>
            <w:r w:rsidRPr="00552A6E">
              <w:rPr>
                <w:b/>
                <w:snapToGrid w:val="0"/>
              </w:rPr>
              <w:t>Ελλάδα</w:t>
            </w:r>
          </w:p>
          <w:p w14:paraId="3CA8EAB6" w14:textId="77777777" w:rsidR="00552A6E" w:rsidRPr="00552A6E" w:rsidRDefault="00552A6E" w:rsidP="00F815C7">
            <w:pPr>
              <w:tabs>
                <w:tab w:val="clear" w:pos="567"/>
              </w:tabs>
              <w:rPr>
                <w:lang w:eastAsia="ja-JP"/>
              </w:rPr>
            </w:pPr>
            <w:r w:rsidRPr="00552A6E">
              <w:t xml:space="preserve">MSD </w:t>
            </w:r>
            <w:r w:rsidRPr="00552A6E">
              <w:rPr>
                <w:lang w:eastAsia="ja-JP"/>
              </w:rPr>
              <w:t>Α.Φ.Ε.Ε.</w:t>
            </w:r>
          </w:p>
          <w:p w14:paraId="3741155E" w14:textId="77777777" w:rsidR="00552A6E" w:rsidRPr="00552A6E" w:rsidRDefault="00552A6E" w:rsidP="00F815C7">
            <w:pPr>
              <w:tabs>
                <w:tab w:val="clear" w:pos="567"/>
              </w:tabs>
            </w:pPr>
            <w:r w:rsidRPr="00552A6E">
              <w:rPr>
                <w:lang w:eastAsia="ja-JP"/>
              </w:rPr>
              <w:t>Τηλ</w:t>
            </w:r>
            <w:r w:rsidRPr="00552A6E">
              <w:t>: +30 210 98 97 300</w:t>
            </w:r>
          </w:p>
          <w:p w14:paraId="56DD9B67" w14:textId="77777777" w:rsidR="00552A6E" w:rsidRPr="00552A6E" w:rsidRDefault="00552A6E" w:rsidP="00F815C7">
            <w:pPr>
              <w:tabs>
                <w:tab w:val="clear" w:pos="567"/>
              </w:tabs>
            </w:pPr>
            <w:r w:rsidRPr="00552A6E">
              <w:t>dpoc_greece@merck.com</w:t>
            </w:r>
          </w:p>
          <w:p w14:paraId="0E9F999C" w14:textId="77777777" w:rsidR="00552A6E" w:rsidRPr="00552A6E" w:rsidRDefault="00552A6E" w:rsidP="00F815C7">
            <w:pPr>
              <w:tabs>
                <w:tab w:val="clear" w:pos="567"/>
              </w:tabs>
              <w:rPr>
                <w:sz w:val="24"/>
              </w:rPr>
            </w:pPr>
          </w:p>
        </w:tc>
        <w:tc>
          <w:tcPr>
            <w:tcW w:w="2368" w:type="pct"/>
          </w:tcPr>
          <w:p w14:paraId="1BD4AB53" w14:textId="77777777" w:rsidR="00552A6E" w:rsidRPr="00552A6E" w:rsidRDefault="00552A6E" w:rsidP="00F815C7">
            <w:pPr>
              <w:rPr>
                <w:b/>
              </w:rPr>
            </w:pPr>
            <w:r w:rsidRPr="00552A6E">
              <w:rPr>
                <w:b/>
              </w:rPr>
              <w:t>Österreich</w:t>
            </w:r>
          </w:p>
          <w:p w14:paraId="48BD44BA" w14:textId="77777777" w:rsidR="00552A6E" w:rsidRPr="00552A6E" w:rsidRDefault="00552A6E" w:rsidP="00F815C7">
            <w:r w:rsidRPr="00552A6E">
              <w:t>Merck Sharp &amp; Dohme Ges.m.b.H.</w:t>
            </w:r>
          </w:p>
          <w:p w14:paraId="2002688B" w14:textId="77777777" w:rsidR="00552A6E" w:rsidRPr="00552A6E" w:rsidRDefault="00552A6E" w:rsidP="00F815C7">
            <w:r w:rsidRPr="00552A6E">
              <w:t>Tel: +43 (0) 1 26 044</w:t>
            </w:r>
          </w:p>
          <w:p w14:paraId="17714F3A" w14:textId="77777777" w:rsidR="00552A6E" w:rsidRPr="00552A6E" w:rsidRDefault="00025F08" w:rsidP="00F815C7">
            <w:pPr>
              <w:rPr>
                <w:bCs/>
              </w:rPr>
            </w:pPr>
            <w:r>
              <w:rPr>
                <w:bCs/>
              </w:rPr>
              <w:t>dpoc_austria</w:t>
            </w:r>
            <w:r w:rsidR="00552A6E" w:rsidRPr="00552A6E">
              <w:rPr>
                <w:bCs/>
              </w:rPr>
              <w:t>@merck.com</w:t>
            </w:r>
          </w:p>
          <w:p w14:paraId="70F9166B" w14:textId="77777777" w:rsidR="00552A6E" w:rsidRPr="00552A6E" w:rsidRDefault="00552A6E" w:rsidP="00F815C7">
            <w:pPr>
              <w:rPr>
                <w:b/>
              </w:rPr>
            </w:pPr>
          </w:p>
        </w:tc>
      </w:tr>
      <w:tr w:rsidR="00552A6E" w:rsidRPr="00552A6E" w14:paraId="1933528A" w14:textId="77777777" w:rsidTr="00F815C7">
        <w:trPr>
          <w:cantSplit/>
        </w:trPr>
        <w:tc>
          <w:tcPr>
            <w:tcW w:w="2632" w:type="pct"/>
          </w:tcPr>
          <w:p w14:paraId="471E3183" w14:textId="77777777" w:rsidR="00552A6E" w:rsidRPr="00552A6E" w:rsidRDefault="00552A6E" w:rsidP="00F815C7">
            <w:pPr>
              <w:rPr>
                <w:b/>
              </w:rPr>
            </w:pPr>
            <w:r w:rsidRPr="00552A6E">
              <w:rPr>
                <w:b/>
              </w:rPr>
              <w:t>España</w:t>
            </w:r>
          </w:p>
          <w:p w14:paraId="6C5E3E29" w14:textId="77777777" w:rsidR="00552A6E" w:rsidRPr="00552A6E" w:rsidRDefault="00552A6E" w:rsidP="00F815C7">
            <w:r w:rsidRPr="00552A6E">
              <w:t>Merck Sharp &amp; Dohme de España, S.A.</w:t>
            </w:r>
          </w:p>
          <w:p w14:paraId="7683A759" w14:textId="77777777" w:rsidR="00552A6E" w:rsidRPr="00552A6E" w:rsidRDefault="00552A6E" w:rsidP="00F815C7">
            <w:r w:rsidRPr="00552A6E">
              <w:t>Tel: +34 91 321 06 00</w:t>
            </w:r>
          </w:p>
          <w:p w14:paraId="33B7F64C" w14:textId="6C6ACCEB" w:rsidR="00552A6E" w:rsidRPr="00552A6E" w:rsidRDefault="00552A6E" w:rsidP="00F815C7">
            <w:r w:rsidRPr="00552A6E">
              <w:t>msd_info@m</w:t>
            </w:r>
            <w:r w:rsidR="001F7DFE">
              <w:t>sd</w:t>
            </w:r>
            <w:r w:rsidRPr="00552A6E">
              <w:t>.com</w:t>
            </w:r>
          </w:p>
          <w:p w14:paraId="337089EB" w14:textId="77777777" w:rsidR="00552A6E" w:rsidRPr="00552A6E" w:rsidRDefault="00552A6E" w:rsidP="00F815C7"/>
        </w:tc>
        <w:tc>
          <w:tcPr>
            <w:tcW w:w="2368" w:type="pct"/>
          </w:tcPr>
          <w:p w14:paraId="7F67BAB5" w14:textId="77777777" w:rsidR="00552A6E" w:rsidRPr="00552A6E" w:rsidRDefault="00552A6E" w:rsidP="00F815C7">
            <w:pPr>
              <w:rPr>
                <w:b/>
              </w:rPr>
            </w:pPr>
            <w:r w:rsidRPr="00552A6E">
              <w:rPr>
                <w:b/>
              </w:rPr>
              <w:t>Polska</w:t>
            </w:r>
          </w:p>
          <w:p w14:paraId="4972B6C0" w14:textId="77777777" w:rsidR="00552A6E" w:rsidRPr="00552A6E" w:rsidRDefault="00552A6E" w:rsidP="00F815C7">
            <w:r w:rsidRPr="00552A6E">
              <w:t>MSD Polska Sp. z o.o.</w:t>
            </w:r>
          </w:p>
          <w:p w14:paraId="50D9CD79" w14:textId="5844402A" w:rsidR="00552A6E" w:rsidRPr="00552A6E" w:rsidRDefault="00552A6E" w:rsidP="00F815C7">
            <w:pPr>
              <w:autoSpaceDE w:val="0"/>
              <w:autoSpaceDN w:val="0"/>
              <w:adjustRightInd w:val="0"/>
            </w:pPr>
            <w:r w:rsidRPr="00552A6E">
              <w:t>Tel: +48 22 549 51 00</w:t>
            </w:r>
          </w:p>
          <w:p w14:paraId="4EAC801C" w14:textId="77777777" w:rsidR="00552A6E" w:rsidRPr="00552A6E" w:rsidRDefault="00552A6E" w:rsidP="00F815C7">
            <w:r w:rsidRPr="00552A6E">
              <w:t>msdpolska@merck.com</w:t>
            </w:r>
          </w:p>
          <w:p w14:paraId="4ABB9441" w14:textId="77777777" w:rsidR="00552A6E" w:rsidRPr="00552A6E" w:rsidRDefault="00552A6E" w:rsidP="00F815C7"/>
        </w:tc>
      </w:tr>
      <w:tr w:rsidR="00552A6E" w:rsidRPr="00552A6E" w14:paraId="728489AE" w14:textId="77777777" w:rsidTr="00F815C7">
        <w:trPr>
          <w:cantSplit/>
        </w:trPr>
        <w:tc>
          <w:tcPr>
            <w:tcW w:w="2632" w:type="pct"/>
          </w:tcPr>
          <w:p w14:paraId="60F23233" w14:textId="77777777" w:rsidR="00552A6E" w:rsidRPr="00552A6E" w:rsidRDefault="00552A6E" w:rsidP="00F815C7">
            <w:pPr>
              <w:rPr>
                <w:b/>
              </w:rPr>
            </w:pPr>
            <w:r w:rsidRPr="00552A6E">
              <w:rPr>
                <w:b/>
              </w:rPr>
              <w:t>France</w:t>
            </w:r>
          </w:p>
          <w:p w14:paraId="467CC5F7" w14:textId="77777777" w:rsidR="00552A6E" w:rsidRPr="00552A6E" w:rsidRDefault="00552A6E" w:rsidP="00F815C7">
            <w:pPr>
              <w:autoSpaceDE w:val="0"/>
              <w:autoSpaceDN w:val="0"/>
              <w:adjustRightInd w:val="0"/>
              <w:rPr>
                <w:bCs/>
              </w:rPr>
            </w:pPr>
            <w:r w:rsidRPr="00552A6E">
              <w:rPr>
                <w:bCs/>
              </w:rPr>
              <w:t>MSD France</w:t>
            </w:r>
          </w:p>
          <w:p w14:paraId="3BC35CBD" w14:textId="4D5E8192" w:rsidR="00552A6E" w:rsidRPr="00552A6E" w:rsidRDefault="00552A6E" w:rsidP="00F815C7">
            <w:pPr>
              <w:autoSpaceDE w:val="0"/>
              <w:autoSpaceDN w:val="0"/>
              <w:adjustRightInd w:val="0"/>
              <w:rPr>
                <w:bCs/>
              </w:rPr>
            </w:pPr>
            <w:r w:rsidRPr="00552A6E">
              <w:rPr>
                <w:bCs/>
              </w:rPr>
              <w:t>Tél</w:t>
            </w:r>
            <w:r w:rsidR="001F7DFE">
              <w:rPr>
                <w:bCs/>
              </w:rPr>
              <w:t>:</w:t>
            </w:r>
            <w:r w:rsidRPr="00552A6E">
              <w:rPr>
                <w:bCs/>
              </w:rPr>
              <w:t xml:space="preserve"> +</w:t>
            </w:r>
            <w:r w:rsidR="0052523C">
              <w:rPr>
                <w:bCs/>
              </w:rPr>
              <w:t xml:space="preserve"> </w:t>
            </w:r>
            <w:r w:rsidRPr="00552A6E">
              <w:rPr>
                <w:bCs/>
              </w:rPr>
              <w:t>33 (0) 1 80 46 40 40</w:t>
            </w:r>
          </w:p>
          <w:p w14:paraId="50C9877D" w14:textId="77777777" w:rsidR="00552A6E" w:rsidRPr="00552A6E" w:rsidRDefault="00552A6E" w:rsidP="00F815C7">
            <w:pPr>
              <w:autoSpaceDE w:val="0"/>
              <w:autoSpaceDN w:val="0"/>
              <w:adjustRightInd w:val="0"/>
            </w:pPr>
          </w:p>
        </w:tc>
        <w:tc>
          <w:tcPr>
            <w:tcW w:w="2368" w:type="pct"/>
          </w:tcPr>
          <w:p w14:paraId="5E5FB587" w14:textId="77777777" w:rsidR="00552A6E" w:rsidRPr="00552A6E" w:rsidRDefault="00552A6E" w:rsidP="00F815C7">
            <w:pPr>
              <w:rPr>
                <w:b/>
              </w:rPr>
            </w:pPr>
            <w:r w:rsidRPr="00552A6E">
              <w:rPr>
                <w:b/>
              </w:rPr>
              <w:t>Portugal</w:t>
            </w:r>
          </w:p>
          <w:p w14:paraId="18C3E432" w14:textId="77777777" w:rsidR="00552A6E" w:rsidRPr="00552A6E" w:rsidRDefault="00552A6E" w:rsidP="00F815C7">
            <w:pPr>
              <w:rPr>
                <w:b/>
              </w:rPr>
            </w:pPr>
            <w:r w:rsidRPr="00552A6E">
              <w:t>Merck Sharp &amp; Dohme, Lda</w:t>
            </w:r>
          </w:p>
          <w:p w14:paraId="2E161813" w14:textId="3D9D909C" w:rsidR="00552A6E" w:rsidRPr="00552A6E" w:rsidRDefault="00552A6E" w:rsidP="00F815C7">
            <w:pPr>
              <w:autoSpaceDE w:val="0"/>
              <w:autoSpaceDN w:val="0"/>
              <w:adjustRightInd w:val="0"/>
            </w:pPr>
            <w:r w:rsidRPr="00552A6E">
              <w:t>Tel: +351 21 4465700</w:t>
            </w:r>
          </w:p>
          <w:p w14:paraId="20A65670" w14:textId="77777777" w:rsidR="00552A6E" w:rsidRPr="00552A6E" w:rsidRDefault="00552A6E" w:rsidP="00F815C7">
            <w:pPr>
              <w:autoSpaceDE w:val="0"/>
              <w:autoSpaceDN w:val="0"/>
              <w:adjustRightInd w:val="0"/>
              <w:rPr>
                <w:rFonts w:eastAsia="Arial Unicode MS"/>
                <w:bCs/>
                <w:iCs/>
              </w:rPr>
            </w:pPr>
            <w:r w:rsidRPr="00552A6E">
              <w:t>inform_pt@merck.com</w:t>
            </w:r>
          </w:p>
          <w:p w14:paraId="284ECFBF" w14:textId="77777777" w:rsidR="00552A6E" w:rsidRPr="00552A6E" w:rsidRDefault="00552A6E" w:rsidP="00F815C7">
            <w:pPr>
              <w:autoSpaceDE w:val="0"/>
              <w:autoSpaceDN w:val="0"/>
              <w:adjustRightInd w:val="0"/>
            </w:pPr>
          </w:p>
        </w:tc>
      </w:tr>
      <w:tr w:rsidR="00552A6E" w:rsidRPr="00552A6E" w14:paraId="5AF2431A" w14:textId="77777777" w:rsidTr="00F815C7">
        <w:trPr>
          <w:cantSplit/>
        </w:trPr>
        <w:tc>
          <w:tcPr>
            <w:tcW w:w="2632" w:type="pct"/>
          </w:tcPr>
          <w:p w14:paraId="61A2DA5C" w14:textId="77777777" w:rsidR="00552A6E" w:rsidRPr="00552A6E" w:rsidRDefault="00552A6E" w:rsidP="00F815C7">
            <w:pPr>
              <w:tabs>
                <w:tab w:val="left" w:pos="-720"/>
                <w:tab w:val="left" w:pos="4536"/>
              </w:tabs>
              <w:suppressAutoHyphens/>
              <w:outlineLvl w:val="6"/>
              <w:rPr>
                <w:b/>
                <w:iCs/>
              </w:rPr>
            </w:pPr>
            <w:r w:rsidRPr="00552A6E">
              <w:rPr>
                <w:b/>
                <w:iCs/>
              </w:rPr>
              <w:t>Hrvatska</w:t>
            </w:r>
          </w:p>
          <w:p w14:paraId="3F9FE8E4" w14:textId="77777777" w:rsidR="00552A6E" w:rsidRPr="00552A6E" w:rsidRDefault="00552A6E" w:rsidP="00F815C7">
            <w:r w:rsidRPr="00552A6E">
              <w:t>Merck Sharp &amp; Dohme d.o.o.</w:t>
            </w:r>
          </w:p>
          <w:p w14:paraId="74B65B20" w14:textId="77777777" w:rsidR="00552A6E" w:rsidRPr="00552A6E" w:rsidRDefault="00552A6E" w:rsidP="00F815C7">
            <w:r w:rsidRPr="00552A6E">
              <w:t>Tel: + 385 1 6611 333</w:t>
            </w:r>
          </w:p>
          <w:p w14:paraId="12D2D4D6" w14:textId="77777777" w:rsidR="00552A6E" w:rsidRPr="00552A6E" w:rsidRDefault="00552A6E" w:rsidP="00F815C7">
            <w:r w:rsidRPr="00552A6E">
              <w:t>croatia_info@merck.com</w:t>
            </w:r>
          </w:p>
          <w:p w14:paraId="3D3BD31C" w14:textId="77777777" w:rsidR="00552A6E" w:rsidRPr="00552A6E" w:rsidRDefault="00552A6E" w:rsidP="00F815C7">
            <w:pPr>
              <w:rPr>
                <w:b/>
              </w:rPr>
            </w:pPr>
          </w:p>
        </w:tc>
        <w:tc>
          <w:tcPr>
            <w:tcW w:w="2368" w:type="pct"/>
          </w:tcPr>
          <w:p w14:paraId="3B1EA9F2" w14:textId="77777777" w:rsidR="00552A6E" w:rsidRPr="00552A6E" w:rsidRDefault="00552A6E" w:rsidP="00F815C7">
            <w:pPr>
              <w:rPr>
                <w:b/>
                <w:snapToGrid w:val="0"/>
              </w:rPr>
            </w:pPr>
            <w:r w:rsidRPr="00552A6E">
              <w:rPr>
                <w:b/>
                <w:snapToGrid w:val="0"/>
              </w:rPr>
              <w:t>România</w:t>
            </w:r>
          </w:p>
          <w:p w14:paraId="226A7B6A" w14:textId="77777777" w:rsidR="00552A6E" w:rsidRPr="00552A6E" w:rsidRDefault="00552A6E" w:rsidP="00F815C7">
            <w:r w:rsidRPr="00552A6E">
              <w:t>Merck Sharp &amp; Dohme Romania S.R.L.</w:t>
            </w:r>
          </w:p>
          <w:p w14:paraId="6A0D4475" w14:textId="7CE2CA23" w:rsidR="00552A6E" w:rsidRPr="00552A6E" w:rsidRDefault="00552A6E" w:rsidP="00F815C7">
            <w:r w:rsidRPr="00552A6E">
              <w:t>Tel: +40 21 529 29</w:t>
            </w:r>
            <w:r w:rsidR="00E52BF2">
              <w:t xml:space="preserve"> </w:t>
            </w:r>
            <w:r w:rsidRPr="00552A6E">
              <w:t>00</w:t>
            </w:r>
          </w:p>
          <w:p w14:paraId="1A082A20" w14:textId="77777777" w:rsidR="00552A6E" w:rsidRPr="00552A6E" w:rsidRDefault="00552A6E" w:rsidP="00F815C7">
            <w:r w:rsidRPr="00552A6E">
              <w:t>msdromania@merck.com</w:t>
            </w:r>
          </w:p>
          <w:p w14:paraId="4644DD80" w14:textId="77777777" w:rsidR="00552A6E" w:rsidRPr="00552A6E" w:rsidRDefault="00552A6E" w:rsidP="00F815C7"/>
        </w:tc>
      </w:tr>
      <w:tr w:rsidR="00552A6E" w:rsidRPr="00552A6E" w14:paraId="35C72989" w14:textId="77777777" w:rsidTr="00F815C7">
        <w:trPr>
          <w:cantSplit/>
        </w:trPr>
        <w:tc>
          <w:tcPr>
            <w:tcW w:w="2632" w:type="pct"/>
          </w:tcPr>
          <w:p w14:paraId="1B0520DA" w14:textId="77777777" w:rsidR="00552A6E" w:rsidRPr="00552A6E" w:rsidRDefault="00552A6E" w:rsidP="00F815C7">
            <w:pPr>
              <w:rPr>
                <w:b/>
              </w:rPr>
            </w:pPr>
            <w:r w:rsidRPr="00552A6E">
              <w:rPr>
                <w:b/>
              </w:rPr>
              <w:t>Ireland</w:t>
            </w:r>
          </w:p>
          <w:p w14:paraId="2ECA0DF5" w14:textId="77777777" w:rsidR="00552A6E" w:rsidRPr="00552A6E" w:rsidRDefault="00552A6E" w:rsidP="00F815C7">
            <w:pPr>
              <w:tabs>
                <w:tab w:val="clear" w:pos="567"/>
              </w:tabs>
              <w:autoSpaceDE w:val="0"/>
              <w:autoSpaceDN w:val="0"/>
              <w:adjustRightInd w:val="0"/>
            </w:pPr>
            <w:r w:rsidRPr="00552A6E">
              <w:t>Merck Sharp &amp; Dohme Ireland (Human Health) Limited</w:t>
            </w:r>
          </w:p>
          <w:p w14:paraId="188643C7" w14:textId="77777777" w:rsidR="00552A6E" w:rsidRPr="00552A6E" w:rsidRDefault="00552A6E" w:rsidP="00F815C7">
            <w:pPr>
              <w:tabs>
                <w:tab w:val="clear" w:pos="567"/>
              </w:tabs>
              <w:autoSpaceDE w:val="0"/>
              <w:autoSpaceDN w:val="0"/>
              <w:adjustRightInd w:val="0"/>
            </w:pPr>
            <w:r w:rsidRPr="00552A6E">
              <w:t>Tel: +353 (0)1 2998700</w:t>
            </w:r>
          </w:p>
          <w:p w14:paraId="71E2DF9D" w14:textId="77777777" w:rsidR="00552A6E" w:rsidRPr="00552A6E" w:rsidRDefault="00552A6E" w:rsidP="00F815C7">
            <w:pPr>
              <w:tabs>
                <w:tab w:val="clear" w:pos="567"/>
              </w:tabs>
              <w:autoSpaceDE w:val="0"/>
              <w:autoSpaceDN w:val="0"/>
              <w:adjustRightInd w:val="0"/>
            </w:pPr>
            <w:r w:rsidRPr="00552A6E">
              <w:t>medinfo_ireland@m</w:t>
            </w:r>
            <w:r w:rsidR="003A4AB2">
              <w:t>sd</w:t>
            </w:r>
            <w:r w:rsidRPr="00552A6E">
              <w:t>.com</w:t>
            </w:r>
          </w:p>
          <w:p w14:paraId="27A97E53" w14:textId="77777777" w:rsidR="00552A6E" w:rsidRPr="00552A6E" w:rsidRDefault="00552A6E" w:rsidP="00F815C7"/>
        </w:tc>
        <w:tc>
          <w:tcPr>
            <w:tcW w:w="2368" w:type="pct"/>
          </w:tcPr>
          <w:p w14:paraId="2C600C65" w14:textId="77777777" w:rsidR="00552A6E" w:rsidRPr="00552A6E" w:rsidRDefault="00552A6E" w:rsidP="00F815C7">
            <w:pPr>
              <w:rPr>
                <w:b/>
              </w:rPr>
            </w:pPr>
            <w:r w:rsidRPr="00552A6E">
              <w:rPr>
                <w:b/>
              </w:rPr>
              <w:t>Slovenija</w:t>
            </w:r>
          </w:p>
          <w:p w14:paraId="7BC85B26" w14:textId="77777777" w:rsidR="00552A6E" w:rsidRPr="00552A6E" w:rsidRDefault="00552A6E" w:rsidP="00F815C7">
            <w:pPr>
              <w:autoSpaceDE w:val="0"/>
              <w:autoSpaceDN w:val="0"/>
              <w:adjustRightInd w:val="0"/>
            </w:pPr>
            <w:r w:rsidRPr="00552A6E">
              <w:t>Merck Sharp &amp; Dohme, inovativna zdravila d.o.o.</w:t>
            </w:r>
          </w:p>
          <w:p w14:paraId="505DC68D" w14:textId="57C739AC" w:rsidR="00552A6E" w:rsidRPr="00552A6E" w:rsidRDefault="00552A6E" w:rsidP="00F815C7">
            <w:pPr>
              <w:autoSpaceDE w:val="0"/>
              <w:autoSpaceDN w:val="0"/>
              <w:adjustRightInd w:val="0"/>
            </w:pPr>
            <w:r w:rsidRPr="00552A6E">
              <w:t>Tel: +386 1</w:t>
            </w:r>
            <w:r w:rsidR="00693759">
              <w:t xml:space="preserve"> </w:t>
            </w:r>
            <w:r w:rsidRPr="00552A6E">
              <w:t>520</w:t>
            </w:r>
            <w:r w:rsidR="00E52BF2">
              <w:t xml:space="preserve"> </w:t>
            </w:r>
            <w:r w:rsidRPr="00552A6E">
              <w:t>4201</w:t>
            </w:r>
          </w:p>
          <w:p w14:paraId="3896F1E7" w14:textId="77777777" w:rsidR="00552A6E" w:rsidRPr="00552A6E" w:rsidRDefault="00552A6E" w:rsidP="00F815C7">
            <w:pPr>
              <w:autoSpaceDE w:val="0"/>
              <w:autoSpaceDN w:val="0"/>
              <w:adjustRightInd w:val="0"/>
            </w:pPr>
            <w:r w:rsidRPr="00552A6E">
              <w:t>msd.slovenia@merck.com</w:t>
            </w:r>
          </w:p>
          <w:p w14:paraId="11CB0D3A" w14:textId="77777777" w:rsidR="00552A6E" w:rsidRPr="00552A6E" w:rsidRDefault="00552A6E" w:rsidP="00F815C7">
            <w:pPr>
              <w:tabs>
                <w:tab w:val="left" w:pos="-720"/>
                <w:tab w:val="left" w:pos="4536"/>
              </w:tabs>
              <w:suppressAutoHyphens/>
            </w:pPr>
          </w:p>
        </w:tc>
      </w:tr>
      <w:tr w:rsidR="00552A6E" w:rsidRPr="00552A6E" w14:paraId="53F83126" w14:textId="77777777" w:rsidTr="00F815C7">
        <w:trPr>
          <w:cantSplit/>
        </w:trPr>
        <w:tc>
          <w:tcPr>
            <w:tcW w:w="2632" w:type="pct"/>
          </w:tcPr>
          <w:p w14:paraId="349140D7" w14:textId="77777777" w:rsidR="00552A6E" w:rsidRPr="00552A6E" w:rsidRDefault="00552A6E" w:rsidP="00F815C7">
            <w:pPr>
              <w:tabs>
                <w:tab w:val="left" w:pos="-720"/>
                <w:tab w:val="left" w:pos="4536"/>
              </w:tabs>
              <w:suppressAutoHyphens/>
              <w:rPr>
                <w:b/>
                <w:snapToGrid w:val="0"/>
              </w:rPr>
            </w:pPr>
            <w:r w:rsidRPr="00552A6E">
              <w:rPr>
                <w:b/>
                <w:snapToGrid w:val="0"/>
              </w:rPr>
              <w:t>Ísland</w:t>
            </w:r>
          </w:p>
          <w:p w14:paraId="43714A4D" w14:textId="1E40A2D0" w:rsidR="00552A6E" w:rsidRPr="00552A6E" w:rsidRDefault="00552A6E" w:rsidP="00F815C7">
            <w:pPr>
              <w:tabs>
                <w:tab w:val="left" w:pos="4536"/>
              </w:tabs>
              <w:suppressAutoHyphens/>
              <w:autoSpaceDE w:val="0"/>
              <w:autoSpaceDN w:val="0"/>
              <w:adjustRightInd w:val="0"/>
            </w:pPr>
            <w:r w:rsidRPr="00552A6E">
              <w:t xml:space="preserve">Vistor </w:t>
            </w:r>
            <w:r w:rsidR="00E52BF2">
              <w:t>e</w:t>
            </w:r>
            <w:r w:rsidRPr="00552A6E">
              <w:t>hf.</w:t>
            </w:r>
          </w:p>
          <w:p w14:paraId="6C3C4FC6" w14:textId="77777777" w:rsidR="00552A6E" w:rsidRPr="00552A6E" w:rsidRDefault="00552A6E" w:rsidP="00F815C7">
            <w:r w:rsidRPr="00552A6E">
              <w:t>Sími: + 354 535 7000</w:t>
            </w:r>
          </w:p>
          <w:p w14:paraId="60CD5D08" w14:textId="77777777" w:rsidR="00552A6E" w:rsidRPr="00552A6E" w:rsidRDefault="00552A6E" w:rsidP="00F815C7">
            <w:pPr>
              <w:rPr>
                <w:b/>
              </w:rPr>
            </w:pPr>
          </w:p>
        </w:tc>
        <w:tc>
          <w:tcPr>
            <w:tcW w:w="2368" w:type="pct"/>
          </w:tcPr>
          <w:p w14:paraId="4176F0B8" w14:textId="77777777" w:rsidR="00552A6E" w:rsidRPr="00552A6E" w:rsidRDefault="00552A6E" w:rsidP="00F815C7">
            <w:pPr>
              <w:rPr>
                <w:b/>
              </w:rPr>
            </w:pPr>
            <w:r w:rsidRPr="00552A6E">
              <w:rPr>
                <w:b/>
              </w:rPr>
              <w:t>Slovensk</w:t>
            </w:r>
            <w:r w:rsidRPr="00552A6E">
              <w:rPr>
                <w:b/>
                <w:kern w:val="22"/>
              </w:rPr>
              <w:t>á</w:t>
            </w:r>
            <w:r w:rsidRPr="00552A6E">
              <w:rPr>
                <w:b/>
              </w:rPr>
              <w:t xml:space="preserve"> republika</w:t>
            </w:r>
          </w:p>
          <w:p w14:paraId="0AFDA381" w14:textId="77777777" w:rsidR="00552A6E" w:rsidRPr="00552A6E" w:rsidRDefault="00552A6E" w:rsidP="00F815C7">
            <w:pPr>
              <w:autoSpaceDE w:val="0"/>
              <w:autoSpaceDN w:val="0"/>
              <w:adjustRightInd w:val="0"/>
              <w:rPr>
                <w:bCs/>
              </w:rPr>
            </w:pPr>
            <w:r w:rsidRPr="00552A6E">
              <w:rPr>
                <w:bCs/>
              </w:rPr>
              <w:t>Merck Sharp &amp; Dohme, s. r. o.</w:t>
            </w:r>
          </w:p>
          <w:p w14:paraId="3F764B7A" w14:textId="77777777" w:rsidR="00552A6E" w:rsidRPr="00552A6E" w:rsidRDefault="00552A6E" w:rsidP="00F815C7">
            <w:r w:rsidRPr="00552A6E">
              <w:t>Tel: +421 2 58282010</w:t>
            </w:r>
          </w:p>
          <w:p w14:paraId="383A6954" w14:textId="77777777" w:rsidR="00552A6E" w:rsidRPr="00552A6E" w:rsidRDefault="00552A6E" w:rsidP="00F815C7">
            <w:pPr>
              <w:rPr>
                <w:noProof/>
              </w:rPr>
            </w:pPr>
            <w:r w:rsidRPr="00552A6E">
              <w:t>dpoc_czechslovak@merck.com</w:t>
            </w:r>
          </w:p>
          <w:p w14:paraId="33E78579" w14:textId="77777777" w:rsidR="00552A6E" w:rsidRPr="00552A6E" w:rsidRDefault="00552A6E" w:rsidP="00F815C7"/>
        </w:tc>
      </w:tr>
      <w:tr w:rsidR="00552A6E" w:rsidRPr="00552A6E" w14:paraId="5DBDDAC3" w14:textId="77777777" w:rsidTr="00F815C7">
        <w:trPr>
          <w:cantSplit/>
        </w:trPr>
        <w:tc>
          <w:tcPr>
            <w:tcW w:w="2632" w:type="pct"/>
          </w:tcPr>
          <w:p w14:paraId="73824F80" w14:textId="77777777" w:rsidR="00552A6E" w:rsidRPr="00552A6E" w:rsidRDefault="00552A6E" w:rsidP="00F815C7">
            <w:pPr>
              <w:rPr>
                <w:b/>
              </w:rPr>
            </w:pPr>
            <w:r w:rsidRPr="00552A6E">
              <w:rPr>
                <w:b/>
              </w:rPr>
              <w:t>Italia</w:t>
            </w:r>
          </w:p>
          <w:p w14:paraId="6930D364" w14:textId="77777777" w:rsidR="00552A6E" w:rsidRPr="00552A6E" w:rsidRDefault="00552A6E" w:rsidP="00F815C7">
            <w:pPr>
              <w:autoSpaceDE w:val="0"/>
              <w:autoSpaceDN w:val="0"/>
              <w:adjustRightInd w:val="0"/>
            </w:pPr>
            <w:r w:rsidRPr="00552A6E">
              <w:t>MSD Italia S.r.l.</w:t>
            </w:r>
          </w:p>
          <w:p w14:paraId="112A80C4" w14:textId="77777777" w:rsidR="00552A6E" w:rsidRPr="00552A6E" w:rsidRDefault="00552A6E" w:rsidP="00F815C7">
            <w:pPr>
              <w:autoSpaceDE w:val="0"/>
              <w:autoSpaceDN w:val="0"/>
              <w:adjustRightInd w:val="0"/>
            </w:pPr>
            <w:r w:rsidRPr="00552A6E">
              <w:t xml:space="preserve">Tel: </w:t>
            </w:r>
            <w:r w:rsidR="00025F08">
              <w:t>800 23 99 89 (</w:t>
            </w:r>
            <w:r w:rsidRPr="00552A6E">
              <w:t>+39 06 361911</w:t>
            </w:r>
            <w:r w:rsidR="00025F08">
              <w:t>)</w:t>
            </w:r>
          </w:p>
          <w:p w14:paraId="269AA616" w14:textId="10FC5241" w:rsidR="00552A6E" w:rsidRPr="00552A6E" w:rsidRDefault="00E52BF2" w:rsidP="00F815C7">
            <w:r>
              <w:t>dpoc.italy</w:t>
            </w:r>
            <w:r w:rsidR="00552A6E" w:rsidRPr="00552A6E">
              <w:t>@m</w:t>
            </w:r>
            <w:r w:rsidR="00025F08">
              <w:t>sd</w:t>
            </w:r>
            <w:r w:rsidR="00552A6E" w:rsidRPr="00552A6E">
              <w:t>.com</w:t>
            </w:r>
          </w:p>
          <w:p w14:paraId="15E26D64" w14:textId="77777777" w:rsidR="00552A6E" w:rsidRPr="00552A6E" w:rsidRDefault="00552A6E" w:rsidP="00F815C7"/>
        </w:tc>
        <w:tc>
          <w:tcPr>
            <w:tcW w:w="2368" w:type="pct"/>
          </w:tcPr>
          <w:p w14:paraId="2A8B4F2D" w14:textId="77777777" w:rsidR="00552A6E" w:rsidRPr="00552A6E" w:rsidRDefault="00552A6E" w:rsidP="00F815C7">
            <w:pPr>
              <w:tabs>
                <w:tab w:val="left" w:pos="-720"/>
                <w:tab w:val="left" w:pos="4536"/>
              </w:tabs>
              <w:suppressAutoHyphens/>
              <w:outlineLvl w:val="5"/>
              <w:rPr>
                <w:b/>
                <w:iCs/>
              </w:rPr>
            </w:pPr>
            <w:r w:rsidRPr="00552A6E">
              <w:rPr>
                <w:b/>
                <w:iCs/>
              </w:rPr>
              <w:t>Suomi/Finland</w:t>
            </w:r>
          </w:p>
          <w:p w14:paraId="3D692D84" w14:textId="77777777" w:rsidR="00552A6E" w:rsidRPr="00552A6E" w:rsidRDefault="00552A6E" w:rsidP="00F815C7">
            <w:pPr>
              <w:autoSpaceDE w:val="0"/>
              <w:autoSpaceDN w:val="0"/>
              <w:adjustRightInd w:val="0"/>
            </w:pPr>
            <w:r w:rsidRPr="00552A6E">
              <w:t>MSD Finland Oy</w:t>
            </w:r>
          </w:p>
          <w:p w14:paraId="0703F554" w14:textId="77777777" w:rsidR="00552A6E" w:rsidRPr="00552A6E" w:rsidRDefault="00552A6E" w:rsidP="00F815C7">
            <w:pPr>
              <w:autoSpaceDE w:val="0"/>
              <w:autoSpaceDN w:val="0"/>
              <w:adjustRightInd w:val="0"/>
            </w:pPr>
            <w:r w:rsidRPr="00552A6E">
              <w:t>Puh/Tel: +358 (0)9 804 650</w:t>
            </w:r>
          </w:p>
          <w:p w14:paraId="3DE738DC" w14:textId="77777777" w:rsidR="00552A6E" w:rsidRPr="00552A6E" w:rsidRDefault="00552A6E" w:rsidP="00F815C7">
            <w:r w:rsidRPr="00552A6E">
              <w:t>info@msd.fi</w:t>
            </w:r>
          </w:p>
          <w:p w14:paraId="6A7D233D" w14:textId="77777777" w:rsidR="00552A6E" w:rsidRPr="00552A6E" w:rsidRDefault="00552A6E" w:rsidP="00F815C7"/>
        </w:tc>
      </w:tr>
      <w:tr w:rsidR="00552A6E" w:rsidRPr="00552A6E" w14:paraId="733B1440" w14:textId="77777777" w:rsidTr="00F815C7">
        <w:trPr>
          <w:cantSplit/>
        </w:trPr>
        <w:tc>
          <w:tcPr>
            <w:tcW w:w="2632" w:type="pct"/>
          </w:tcPr>
          <w:p w14:paraId="577E517E" w14:textId="77777777" w:rsidR="00552A6E" w:rsidRPr="00552A6E" w:rsidRDefault="00552A6E" w:rsidP="00F815C7">
            <w:pPr>
              <w:tabs>
                <w:tab w:val="left" w:pos="-720"/>
                <w:tab w:val="left" w:pos="4536"/>
              </w:tabs>
              <w:suppressAutoHyphens/>
              <w:outlineLvl w:val="3"/>
              <w:rPr>
                <w:b/>
                <w:bCs/>
              </w:rPr>
            </w:pPr>
            <w:r w:rsidRPr="00552A6E">
              <w:rPr>
                <w:b/>
                <w:bCs/>
              </w:rPr>
              <w:t>Κύπρος</w:t>
            </w:r>
          </w:p>
          <w:p w14:paraId="240922C5" w14:textId="77777777" w:rsidR="00552A6E" w:rsidRPr="00552A6E" w:rsidRDefault="00552A6E" w:rsidP="00F815C7">
            <w:pPr>
              <w:tabs>
                <w:tab w:val="clear" w:pos="567"/>
              </w:tabs>
              <w:autoSpaceDE w:val="0"/>
              <w:autoSpaceDN w:val="0"/>
              <w:adjustRightInd w:val="0"/>
            </w:pPr>
            <w:r w:rsidRPr="00552A6E">
              <w:t>Merck Sharp &amp; Dohme Cyprus Limited</w:t>
            </w:r>
          </w:p>
          <w:p w14:paraId="0D87AACC" w14:textId="77777777" w:rsidR="00552A6E" w:rsidRPr="00552A6E" w:rsidRDefault="00552A6E" w:rsidP="00F815C7">
            <w:pPr>
              <w:tabs>
                <w:tab w:val="clear" w:pos="567"/>
              </w:tabs>
              <w:autoSpaceDE w:val="0"/>
              <w:autoSpaceDN w:val="0"/>
              <w:adjustRightInd w:val="0"/>
            </w:pPr>
            <w:r w:rsidRPr="00552A6E">
              <w:t>Τηλ.: 800 00 673 (+357 22866700)</w:t>
            </w:r>
          </w:p>
          <w:p w14:paraId="28B015AC" w14:textId="77777777" w:rsidR="00552A6E" w:rsidRPr="00552A6E" w:rsidRDefault="00552A6E" w:rsidP="00F815C7">
            <w:pPr>
              <w:tabs>
                <w:tab w:val="clear" w:pos="567"/>
              </w:tabs>
              <w:autoSpaceDE w:val="0"/>
              <w:autoSpaceDN w:val="0"/>
              <w:adjustRightInd w:val="0"/>
            </w:pPr>
            <w:r w:rsidRPr="00552A6E">
              <w:t>cyprus_info@merck.com</w:t>
            </w:r>
          </w:p>
          <w:p w14:paraId="063C3EDB" w14:textId="77777777" w:rsidR="00552A6E" w:rsidRPr="00552A6E" w:rsidRDefault="00552A6E" w:rsidP="00F815C7">
            <w:pPr>
              <w:tabs>
                <w:tab w:val="clear" w:pos="567"/>
              </w:tabs>
              <w:rPr>
                <w:b/>
                <w:bCs/>
              </w:rPr>
            </w:pPr>
          </w:p>
        </w:tc>
        <w:tc>
          <w:tcPr>
            <w:tcW w:w="2368" w:type="pct"/>
          </w:tcPr>
          <w:p w14:paraId="50440317" w14:textId="77777777" w:rsidR="00552A6E" w:rsidRPr="00552A6E" w:rsidRDefault="00552A6E" w:rsidP="00F815C7">
            <w:pPr>
              <w:rPr>
                <w:b/>
              </w:rPr>
            </w:pPr>
            <w:r w:rsidRPr="00552A6E">
              <w:rPr>
                <w:b/>
              </w:rPr>
              <w:t>Sverige</w:t>
            </w:r>
          </w:p>
          <w:p w14:paraId="5C3777A6" w14:textId="77777777" w:rsidR="00552A6E" w:rsidRPr="00552A6E" w:rsidRDefault="00552A6E" w:rsidP="00F815C7">
            <w:r w:rsidRPr="00552A6E">
              <w:t>Merck Sharp &amp; Dohme (Sweden) AB</w:t>
            </w:r>
          </w:p>
          <w:p w14:paraId="56F60387" w14:textId="77777777" w:rsidR="00552A6E" w:rsidRPr="00552A6E" w:rsidRDefault="00552A6E" w:rsidP="00F815C7">
            <w:r w:rsidRPr="00552A6E">
              <w:t>Tel: +46 77 5700488</w:t>
            </w:r>
          </w:p>
          <w:p w14:paraId="36F24549" w14:textId="3AEC4821" w:rsidR="00552A6E" w:rsidRPr="00552A6E" w:rsidRDefault="00552A6E" w:rsidP="00F815C7">
            <w:r w:rsidRPr="00552A6E">
              <w:t>medicinskinfo@m</w:t>
            </w:r>
            <w:r w:rsidR="00E52BF2">
              <w:t>sd</w:t>
            </w:r>
            <w:r w:rsidRPr="00552A6E">
              <w:t>.com</w:t>
            </w:r>
          </w:p>
          <w:p w14:paraId="0758C2F0" w14:textId="77777777" w:rsidR="00552A6E" w:rsidRPr="00552A6E" w:rsidRDefault="00552A6E" w:rsidP="00F815C7"/>
        </w:tc>
      </w:tr>
      <w:tr w:rsidR="00552A6E" w:rsidRPr="00552A6E" w14:paraId="44F999EA" w14:textId="77777777" w:rsidTr="00F815C7">
        <w:trPr>
          <w:cantSplit/>
        </w:trPr>
        <w:tc>
          <w:tcPr>
            <w:tcW w:w="2632" w:type="pct"/>
          </w:tcPr>
          <w:p w14:paraId="3C84DBC1" w14:textId="77777777" w:rsidR="00552A6E" w:rsidRPr="00552A6E" w:rsidRDefault="00552A6E" w:rsidP="00F815C7">
            <w:pPr>
              <w:outlineLvl w:val="2"/>
              <w:rPr>
                <w:b/>
                <w:bCs/>
                <w:kern w:val="28"/>
              </w:rPr>
            </w:pPr>
            <w:r w:rsidRPr="00552A6E">
              <w:rPr>
                <w:b/>
                <w:bCs/>
                <w:kern w:val="28"/>
              </w:rPr>
              <w:t>Latvija</w:t>
            </w:r>
          </w:p>
          <w:p w14:paraId="4FEF425F" w14:textId="77777777" w:rsidR="00552A6E" w:rsidRPr="00552A6E" w:rsidDel="00FA10B1" w:rsidRDefault="00552A6E" w:rsidP="00F815C7">
            <w:pPr>
              <w:autoSpaceDE w:val="0"/>
              <w:autoSpaceDN w:val="0"/>
              <w:adjustRightInd w:val="0"/>
            </w:pPr>
            <w:r w:rsidRPr="00552A6E">
              <w:t>SIA Merck Sharp &amp; Dohme Latvija</w:t>
            </w:r>
          </w:p>
          <w:p w14:paraId="28D20663" w14:textId="7DF3E5E8" w:rsidR="00552A6E" w:rsidRPr="00552A6E" w:rsidRDefault="00552A6E" w:rsidP="00F815C7">
            <w:r w:rsidRPr="00552A6E">
              <w:t>Tel</w:t>
            </w:r>
            <w:r w:rsidR="00E52BF2">
              <w:t>.</w:t>
            </w:r>
            <w:r w:rsidRPr="00552A6E">
              <w:t>: + 371</w:t>
            </w:r>
            <w:r w:rsidR="00E52BF2">
              <w:t xml:space="preserve"> </w:t>
            </w:r>
            <w:r w:rsidRPr="00552A6E">
              <w:t>67</w:t>
            </w:r>
            <w:r w:rsidR="00E52BF2">
              <w:t>025300</w:t>
            </w:r>
          </w:p>
          <w:p w14:paraId="1C4BCF92" w14:textId="5EA92FD4" w:rsidR="00552A6E" w:rsidRPr="00552A6E" w:rsidRDefault="00E52BF2" w:rsidP="00F815C7">
            <w:pPr>
              <w:outlineLvl w:val="3"/>
              <w:rPr>
                <w:b/>
                <w:bCs/>
              </w:rPr>
            </w:pPr>
            <w:r>
              <w:rPr>
                <w:bCs/>
                <w:noProof/>
              </w:rPr>
              <w:t>dpoc.latvia</w:t>
            </w:r>
            <w:r w:rsidR="00552A6E" w:rsidRPr="00552A6E">
              <w:rPr>
                <w:bCs/>
                <w:noProof/>
              </w:rPr>
              <w:t>@m</w:t>
            </w:r>
            <w:r>
              <w:rPr>
                <w:bCs/>
                <w:noProof/>
              </w:rPr>
              <w:t>sd</w:t>
            </w:r>
            <w:r w:rsidR="00552A6E" w:rsidRPr="00552A6E">
              <w:rPr>
                <w:bCs/>
                <w:noProof/>
              </w:rPr>
              <w:t>.com</w:t>
            </w:r>
          </w:p>
          <w:p w14:paraId="2366D215" w14:textId="77777777" w:rsidR="00552A6E" w:rsidRPr="00552A6E" w:rsidRDefault="00552A6E" w:rsidP="00F815C7">
            <w:pPr>
              <w:tabs>
                <w:tab w:val="clear" w:pos="567"/>
              </w:tabs>
              <w:rPr>
                <w:b/>
              </w:rPr>
            </w:pPr>
          </w:p>
        </w:tc>
        <w:tc>
          <w:tcPr>
            <w:tcW w:w="2368" w:type="pct"/>
          </w:tcPr>
          <w:p w14:paraId="1E127405" w14:textId="77777777" w:rsidR="00552A6E" w:rsidRPr="00552A6E" w:rsidRDefault="00552A6E" w:rsidP="00E52BF2"/>
        </w:tc>
      </w:tr>
    </w:tbl>
    <w:p w14:paraId="36928564" w14:textId="77777777" w:rsidR="005D0A29" w:rsidRPr="00552A6E" w:rsidRDefault="005D0A29" w:rsidP="005D0A29">
      <w:pPr>
        <w:rPr>
          <w:szCs w:val="22"/>
          <w:lang w:eastAsia="sk-SK" w:bidi="sk-SK"/>
        </w:rPr>
      </w:pPr>
    </w:p>
    <w:p w14:paraId="2E142FEF" w14:textId="77777777" w:rsidR="005D0A29" w:rsidRPr="00552A6E" w:rsidRDefault="005D0A29" w:rsidP="005D0A29">
      <w:pPr>
        <w:rPr>
          <w:b/>
          <w:szCs w:val="22"/>
          <w:lang w:eastAsia="sk-SK" w:bidi="sk-SK"/>
        </w:rPr>
      </w:pPr>
      <w:r w:rsidRPr="00552A6E">
        <w:rPr>
          <w:b/>
          <w:szCs w:val="22"/>
          <w:lang w:eastAsia="sk-SK" w:bidi="sk-SK"/>
        </w:rPr>
        <w:t>Táto písomná informácia bola naposledy aktualizovaná v &lt;{MM/RRRR}&gt;&lt;{mesiac RRRR}&gt;.</w:t>
      </w:r>
    </w:p>
    <w:p w14:paraId="577FBF29" w14:textId="77777777" w:rsidR="005D0A29" w:rsidRPr="00552A6E" w:rsidRDefault="005D0A29" w:rsidP="005D0A29">
      <w:pPr>
        <w:rPr>
          <w:szCs w:val="22"/>
          <w:lang w:eastAsia="sk-SK" w:bidi="sk-SK"/>
        </w:rPr>
      </w:pPr>
    </w:p>
    <w:p w14:paraId="5AD571D8" w14:textId="77777777" w:rsidR="005D0A29" w:rsidRPr="00552A6E" w:rsidRDefault="005D0A29" w:rsidP="005D0A29">
      <w:pPr>
        <w:keepNext/>
        <w:rPr>
          <w:b/>
          <w:szCs w:val="22"/>
          <w:lang w:eastAsia="sk-SK" w:bidi="sk-SK"/>
        </w:rPr>
      </w:pPr>
      <w:r w:rsidRPr="00552A6E">
        <w:rPr>
          <w:b/>
          <w:szCs w:val="22"/>
          <w:lang w:eastAsia="sk-SK" w:bidi="sk-SK"/>
        </w:rPr>
        <w:t>Ďalšie zdroje informácií</w:t>
      </w:r>
    </w:p>
    <w:p w14:paraId="497D3F2A" w14:textId="77777777" w:rsidR="005D0A29" w:rsidRPr="00552A6E" w:rsidRDefault="005D0A29" w:rsidP="005D0A29">
      <w:pPr>
        <w:tabs>
          <w:tab w:val="clear" w:pos="567"/>
          <w:tab w:val="left" w:pos="720"/>
        </w:tabs>
        <w:autoSpaceDE w:val="0"/>
        <w:autoSpaceDN w:val="0"/>
        <w:adjustRightInd w:val="0"/>
        <w:rPr>
          <w:szCs w:val="22"/>
          <w:lang w:eastAsia="sk-SK" w:bidi="sk-SK"/>
        </w:rPr>
      </w:pPr>
      <w:r w:rsidRPr="00552A6E">
        <w:rPr>
          <w:szCs w:val="22"/>
          <w:lang w:eastAsia="sk-SK" w:bidi="sk-SK"/>
        </w:rPr>
        <w:t xml:space="preserve">Podrobné informácie o tomto lieku sú dostupné na internetovej stránke Európskej agentúry pre lieky </w:t>
      </w:r>
      <w:hyperlink r:id="rId25" w:history="1">
        <w:r w:rsidR="00AC7F46" w:rsidRPr="00117092">
          <w:rPr>
            <w:rStyle w:val="Hyperlink"/>
          </w:rPr>
          <w:t>https://www.ema.europa.eu</w:t>
        </w:r>
      </w:hyperlink>
      <w:r w:rsidRPr="00552A6E">
        <w:rPr>
          <w:szCs w:val="22"/>
          <w:lang w:eastAsia="sk-SK" w:bidi="sk-SK"/>
        </w:rPr>
        <w:t>.</w:t>
      </w:r>
    </w:p>
    <w:p w14:paraId="64ED03F9" w14:textId="77777777" w:rsidR="005D0A29" w:rsidRPr="00552A6E" w:rsidRDefault="005D0A29" w:rsidP="005D0A29">
      <w:pPr>
        <w:pStyle w:val="EUNormal"/>
        <w:tabs>
          <w:tab w:val="clear" w:pos="567"/>
        </w:tabs>
        <w:jc w:val="center"/>
      </w:pPr>
      <w:r w:rsidRPr="00552A6E">
        <w:br w:type="page"/>
        <w:t>Pokyny na použitie</w:t>
      </w:r>
    </w:p>
    <w:p w14:paraId="73BE5FDD" w14:textId="77777777" w:rsidR="005D0A29" w:rsidRPr="00552A6E" w:rsidRDefault="005D0A29" w:rsidP="005D0A29">
      <w:pPr>
        <w:pStyle w:val="EUNormal"/>
        <w:tabs>
          <w:tab w:val="clear" w:pos="567"/>
        </w:tabs>
      </w:pPr>
    </w:p>
    <w:p w14:paraId="69709D84" w14:textId="77777777" w:rsidR="005D0A29" w:rsidRPr="00552A6E" w:rsidRDefault="005D0A29" w:rsidP="005D0A29">
      <w:pPr>
        <w:pStyle w:val="EUNormal"/>
        <w:tabs>
          <w:tab w:val="clear" w:pos="567"/>
        </w:tabs>
        <w:jc w:val="center"/>
        <w:rPr>
          <w:b/>
          <w:bCs/>
        </w:rPr>
      </w:pPr>
      <w:r w:rsidRPr="00552A6E">
        <w:rPr>
          <w:b/>
          <w:bCs/>
          <w:szCs w:val="22"/>
          <w:lang w:eastAsia="sk-SK" w:bidi="sk-SK"/>
        </w:rPr>
        <w:t>Noxafil 300 mg gastrorezistentný prášok a vehikulum na perorálnu suspenziu</w:t>
      </w:r>
    </w:p>
    <w:p w14:paraId="2057B117" w14:textId="77777777" w:rsidR="005D0A29" w:rsidRPr="00552A6E" w:rsidRDefault="005D0A29" w:rsidP="005D0A29">
      <w:pPr>
        <w:pStyle w:val="EUNormal"/>
        <w:tabs>
          <w:tab w:val="clear" w:pos="567"/>
        </w:tabs>
        <w:jc w:val="center"/>
      </w:pPr>
      <w:r w:rsidRPr="00552A6E">
        <w:t>posakonazol</w:t>
      </w:r>
    </w:p>
    <w:p w14:paraId="5F31748E" w14:textId="77777777" w:rsidR="005D0A29" w:rsidRPr="00552A6E" w:rsidRDefault="005D0A29" w:rsidP="005D0A29">
      <w:pPr>
        <w:pStyle w:val="EUNormal"/>
        <w:tabs>
          <w:tab w:val="clear" w:pos="567"/>
        </w:tabs>
      </w:pPr>
    </w:p>
    <w:p w14:paraId="07514414" w14:textId="77777777" w:rsidR="005D0A29" w:rsidRPr="00552A6E" w:rsidRDefault="005D0A29" w:rsidP="005D0A29">
      <w:pPr>
        <w:pStyle w:val="EUNormal"/>
        <w:tabs>
          <w:tab w:val="clear" w:pos="567"/>
        </w:tabs>
        <w:jc w:val="center"/>
        <w:rPr>
          <w:b/>
          <w:bCs/>
        </w:rPr>
      </w:pPr>
      <w:r w:rsidRPr="00552A6E">
        <w:rPr>
          <w:b/>
          <w:bCs/>
        </w:rPr>
        <w:t>Pokyny na použitie</w:t>
      </w:r>
    </w:p>
    <w:p w14:paraId="53AD7A99" w14:textId="77777777" w:rsidR="005D0A29" w:rsidRPr="00552A6E" w:rsidRDefault="005D0A29" w:rsidP="005D0A29">
      <w:pPr>
        <w:pStyle w:val="EUNormal"/>
        <w:tabs>
          <w:tab w:val="clear" w:pos="567"/>
        </w:tabs>
        <w:jc w:val="center"/>
      </w:pPr>
      <w:r w:rsidRPr="00552A6E">
        <w:t>pre opatrovateľov batoliat a detí</w:t>
      </w:r>
    </w:p>
    <w:p w14:paraId="4145166D" w14:textId="77777777" w:rsidR="005D0A29" w:rsidRPr="00552A6E" w:rsidRDefault="005D0A29" w:rsidP="005D0A29">
      <w:pPr>
        <w:pStyle w:val="EUNormal"/>
        <w:tabs>
          <w:tab w:val="clear" w:pos="567"/>
        </w:tabs>
      </w:pPr>
    </w:p>
    <w:p w14:paraId="127A1B15" w14:textId="77777777" w:rsidR="005D0A29" w:rsidRPr="00552A6E" w:rsidRDefault="004F12D1" w:rsidP="005D0A29">
      <w:pPr>
        <w:pStyle w:val="EUNormal"/>
        <w:tabs>
          <w:tab w:val="clear" w:pos="567"/>
        </w:tabs>
        <w:jc w:val="center"/>
      </w:pPr>
      <w:r w:rsidRPr="00552A6E">
        <w:rPr>
          <w:i/>
          <w:iCs/>
          <w:noProof/>
        </w:rPr>
        <w:drawing>
          <wp:inline distT="0" distB="0" distL="0" distR="0" wp14:anchorId="72A6430D" wp14:editId="6F673AB6">
            <wp:extent cx="3743325" cy="2219325"/>
            <wp:effectExtent l="0" t="0" r="0" b="0"/>
            <wp:docPr id="1539241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43325" cy="2219325"/>
                    </a:xfrm>
                    <a:prstGeom prst="rect">
                      <a:avLst/>
                    </a:prstGeom>
                    <a:noFill/>
                  </pic:spPr>
                </pic:pic>
              </a:graphicData>
            </a:graphic>
          </wp:inline>
        </w:drawing>
      </w:r>
    </w:p>
    <w:p w14:paraId="716DB30B" w14:textId="77777777" w:rsidR="005D0A29" w:rsidRPr="00552A6E" w:rsidRDefault="005D0A29" w:rsidP="005D0A29">
      <w:pPr>
        <w:pStyle w:val="EUNormal"/>
        <w:tabs>
          <w:tab w:val="clear" w:pos="567"/>
        </w:tabs>
      </w:pPr>
    </w:p>
    <w:p w14:paraId="187A929A" w14:textId="77777777" w:rsidR="005D0A29" w:rsidRPr="00552A6E" w:rsidRDefault="005D0A29" w:rsidP="005D0A29">
      <w:pPr>
        <w:pStyle w:val="EUNormal"/>
        <w:numPr>
          <w:ilvl w:val="0"/>
          <w:numId w:val="58"/>
        </w:numPr>
        <w:tabs>
          <w:tab w:val="clear" w:pos="567"/>
        </w:tabs>
        <w:ind w:left="567" w:hanging="567"/>
        <w:rPr>
          <w:b/>
          <w:bCs/>
        </w:rPr>
      </w:pPr>
      <w:r w:rsidRPr="00552A6E">
        <w:rPr>
          <w:b/>
          <w:bCs/>
        </w:rPr>
        <w:t>Uistite sa, že ste si prečítali a porozumeli týmto pokynom na použitie.</w:t>
      </w:r>
    </w:p>
    <w:p w14:paraId="3156DD1C" w14:textId="77777777" w:rsidR="005D0A29" w:rsidRPr="00552A6E" w:rsidRDefault="005D0A29" w:rsidP="005D0A29">
      <w:pPr>
        <w:pStyle w:val="EUNormal"/>
        <w:numPr>
          <w:ilvl w:val="0"/>
          <w:numId w:val="58"/>
        </w:numPr>
        <w:tabs>
          <w:tab w:val="clear" w:pos="567"/>
        </w:tabs>
        <w:ind w:left="567" w:hanging="567"/>
        <w:rPr>
          <w:b/>
          <w:bCs/>
        </w:rPr>
      </w:pPr>
      <w:r w:rsidRPr="00552A6E">
        <w:rPr>
          <w:b/>
          <w:bCs/>
        </w:rPr>
        <w:t>Túto príručku si prineste na návštevu lekára vášho dieťaťa.</w:t>
      </w:r>
    </w:p>
    <w:p w14:paraId="6C6D59BB" w14:textId="77777777" w:rsidR="005D0A29" w:rsidRPr="00552A6E" w:rsidRDefault="005D0A29" w:rsidP="005D0A29">
      <w:pPr>
        <w:pStyle w:val="EUNormal"/>
        <w:tabs>
          <w:tab w:val="clear" w:pos="567"/>
        </w:tabs>
      </w:pPr>
    </w:p>
    <w:p w14:paraId="3A183D9D" w14:textId="77777777" w:rsidR="005D0A29" w:rsidRPr="00552A6E" w:rsidRDefault="005D0A29" w:rsidP="005D0A29">
      <w:pPr>
        <w:pStyle w:val="EUNormal"/>
        <w:keepNext/>
        <w:tabs>
          <w:tab w:val="clear" w:pos="567"/>
        </w:tabs>
        <w:rPr>
          <w:b/>
          <w:bCs/>
        </w:rPr>
      </w:pPr>
      <w:r w:rsidRPr="00552A6E">
        <w:rPr>
          <w:b/>
          <w:bCs/>
        </w:rPr>
        <w:t>Pred začatím prípravy</w:t>
      </w:r>
    </w:p>
    <w:p w14:paraId="4F00926A" w14:textId="77777777" w:rsidR="005D0A29" w:rsidRPr="00552A6E" w:rsidRDefault="005D0A29" w:rsidP="005D0A29">
      <w:pPr>
        <w:pStyle w:val="EUNormal"/>
        <w:keepNext/>
        <w:tabs>
          <w:tab w:val="clear" w:pos="567"/>
        </w:tabs>
      </w:pPr>
    </w:p>
    <w:p w14:paraId="63FDD94D" w14:textId="77777777" w:rsidR="005D0A29" w:rsidRPr="00552A6E" w:rsidRDefault="004F12D1" w:rsidP="005D0A29">
      <w:pPr>
        <w:pStyle w:val="EUNormal"/>
        <w:numPr>
          <w:ilvl w:val="0"/>
          <w:numId w:val="58"/>
        </w:numPr>
        <w:tabs>
          <w:tab w:val="clear" w:pos="567"/>
        </w:tabs>
        <w:ind w:left="567" w:hanging="567"/>
      </w:pPr>
      <w:r>
        <w:rPr>
          <w:noProof/>
        </w:rPr>
        <mc:AlternateContent>
          <mc:Choice Requires="wps">
            <w:drawing>
              <wp:anchor distT="0" distB="0" distL="114300" distR="114300" simplePos="0" relativeHeight="251666944" behindDoc="0" locked="0" layoutInCell="1" allowOverlap="1" wp14:anchorId="66445505" wp14:editId="667E9939">
                <wp:simplePos x="0" y="0"/>
                <wp:positionH relativeFrom="column">
                  <wp:posOffset>5366385</wp:posOffset>
                </wp:positionH>
                <wp:positionV relativeFrom="paragraph">
                  <wp:posOffset>638175</wp:posOffset>
                </wp:positionV>
                <wp:extent cx="835025" cy="2083435"/>
                <wp:effectExtent l="3810" t="0" r="0" b="2540"/>
                <wp:wrapNone/>
                <wp:docPr id="64567562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20834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B7F14C" w14:textId="77777777" w:rsidR="00E54050" w:rsidRDefault="00E54050" w:rsidP="00E32C7F">
                            <w:r>
                              <w:t>Obrázok 1</w:t>
                            </w:r>
                          </w:p>
                          <w:p w14:paraId="58B0B6AB" w14:textId="77777777" w:rsidR="00E54050" w:rsidRDefault="00E54050" w:rsidP="00E32C7F"/>
                          <w:p w14:paraId="0E5C9198" w14:textId="77777777" w:rsidR="00E54050" w:rsidRDefault="00E54050" w:rsidP="00E32C7F"/>
                          <w:p w14:paraId="104A3509" w14:textId="77777777" w:rsidR="00E54050" w:rsidRDefault="00E54050" w:rsidP="00E32C7F"/>
                          <w:p w14:paraId="09E15252" w14:textId="77777777" w:rsidR="00E54050" w:rsidRDefault="00E54050" w:rsidP="00E32C7F"/>
                          <w:p w14:paraId="241FC22C" w14:textId="77777777" w:rsidR="00E54050" w:rsidRDefault="00E54050" w:rsidP="00E32C7F">
                            <w:r>
                              <w:t>Obrázok 2</w:t>
                            </w:r>
                          </w:p>
                          <w:p w14:paraId="7168D62B" w14:textId="77777777" w:rsidR="00E54050" w:rsidRDefault="00E54050" w:rsidP="00E32C7F"/>
                          <w:p w14:paraId="5DED14B3" w14:textId="77777777" w:rsidR="00E54050" w:rsidRDefault="00E54050" w:rsidP="00E32C7F"/>
                          <w:p w14:paraId="6B3FF236" w14:textId="77777777" w:rsidR="00E54050" w:rsidRDefault="00E54050" w:rsidP="00E32C7F"/>
                          <w:p w14:paraId="0F3C03FF" w14:textId="77777777" w:rsidR="00E54050" w:rsidRDefault="00E54050" w:rsidP="00E32C7F"/>
                          <w:p w14:paraId="0C720337" w14:textId="77777777" w:rsidR="00E54050" w:rsidRDefault="00E54050" w:rsidP="004F4853">
                            <w:r>
                              <w:t>Obrázok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445505" id="_x0000_t202" coordsize="21600,21600" o:spt="202" path="m,l,21600r21600,l21600,xe">
                <v:stroke joinstyle="miter"/>
                <v:path gradientshapeok="t" o:connecttype="rect"/>
              </v:shapetype>
              <v:shape id="Text Box 52" o:spid="_x0000_s1026" type="#_x0000_t202" style="position:absolute;left:0;text-align:left;margin-left:422.55pt;margin-top:50.25pt;width:65.75pt;height:164.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" filled="f" stroked="f">
                <v:textbox>
                  <w:txbxContent>
                    <w:p w14:paraId="11B7F14C" w14:textId="77777777" w:rsidR="00E54050" w:rsidRDefault="00E54050" w:rsidP="00E32C7F">
                      <w:r>
                        <w:t>Obrázok 1</w:t>
                      </w:r>
                    </w:p>
                    <w:p w14:paraId="58B0B6AB" w14:textId="77777777" w:rsidR="00E54050" w:rsidRDefault="00E54050" w:rsidP="00E32C7F"/>
                    <w:p w14:paraId="0E5C9198" w14:textId="77777777" w:rsidR="00E54050" w:rsidRDefault="00E54050" w:rsidP="00E32C7F"/>
                    <w:p w14:paraId="104A3509" w14:textId="77777777" w:rsidR="00E54050" w:rsidRDefault="00E54050" w:rsidP="00E32C7F"/>
                    <w:p w14:paraId="09E15252" w14:textId="77777777" w:rsidR="00E54050" w:rsidRDefault="00E54050" w:rsidP="00E32C7F"/>
                    <w:p w14:paraId="241FC22C" w14:textId="77777777" w:rsidR="00E54050" w:rsidRDefault="00E54050" w:rsidP="00E32C7F">
                      <w:r>
                        <w:t>Obrázok 2</w:t>
                      </w:r>
                    </w:p>
                    <w:p w14:paraId="7168D62B" w14:textId="77777777" w:rsidR="00E54050" w:rsidRDefault="00E54050" w:rsidP="00E32C7F"/>
                    <w:p w14:paraId="5DED14B3" w14:textId="77777777" w:rsidR="00E54050" w:rsidRDefault="00E54050" w:rsidP="00E32C7F"/>
                    <w:p w14:paraId="6B3FF236" w14:textId="77777777" w:rsidR="00E54050" w:rsidRDefault="00E54050" w:rsidP="00E32C7F"/>
                    <w:p w14:paraId="0F3C03FF" w14:textId="77777777" w:rsidR="00E54050" w:rsidRDefault="00E54050" w:rsidP="00E32C7F"/>
                    <w:p w14:paraId="0C720337" w14:textId="77777777" w:rsidR="00E54050" w:rsidRDefault="00E54050" w:rsidP="004F4853">
                      <w:r>
                        <w:t>Obrázok 3</w:t>
                      </w:r>
                    </w:p>
                  </w:txbxContent>
                </v:textbox>
              </v:shape>
            </w:pict>
          </mc:Fallback>
        </mc:AlternateContent>
      </w:r>
      <w:r>
        <w:rPr>
          <w:noProof/>
        </w:rPr>
        <w:drawing>
          <wp:anchor distT="0" distB="0" distL="114300" distR="114300" simplePos="0" relativeHeight="251665920" behindDoc="0" locked="0" layoutInCell="1" allowOverlap="1" wp14:anchorId="21C91BF1" wp14:editId="3B41A62C">
            <wp:simplePos x="0" y="0"/>
            <wp:positionH relativeFrom="column">
              <wp:posOffset>3429635</wp:posOffset>
            </wp:positionH>
            <wp:positionV relativeFrom="paragraph">
              <wp:posOffset>227330</wp:posOffset>
            </wp:positionV>
            <wp:extent cx="1936750" cy="2686050"/>
            <wp:effectExtent l="0" t="0" r="0" b="0"/>
            <wp:wrapSquare wrapText="bothSides"/>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36750"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D0A29" w:rsidRPr="00552A6E">
        <w:t xml:space="preserve">Pred začatím prípravy sa uistite, že ste si prečítali a porozumeli </w:t>
      </w:r>
      <w:r w:rsidR="005D0A29" w:rsidRPr="00552A6E">
        <w:br/>
        <w:t>všetkým týmto pokynom na použitie. Môžu sa líšiť</w:t>
      </w:r>
      <w:r w:rsidR="004F4853">
        <w:t xml:space="preserve"> </w:t>
      </w:r>
      <w:r w:rsidR="004F4853">
        <w:br/>
      </w:r>
      <w:r w:rsidR="005D0A29" w:rsidRPr="00552A6E">
        <w:t>od pokynov k liekom, ktoré ste používali</w:t>
      </w:r>
      <w:r w:rsidR="004F4853">
        <w:t xml:space="preserve"> </w:t>
      </w:r>
      <w:r w:rsidR="004F4853">
        <w:br/>
      </w:r>
      <w:r w:rsidR="005D0A29" w:rsidRPr="00552A6E">
        <w:t>v minulosti.</w:t>
      </w:r>
    </w:p>
    <w:p w14:paraId="1C865549" w14:textId="77777777" w:rsidR="005D0A29" w:rsidRPr="00552A6E" w:rsidRDefault="005D0A29" w:rsidP="005D0A29">
      <w:pPr>
        <w:pStyle w:val="EUNormal"/>
        <w:tabs>
          <w:tab w:val="clear" w:pos="567"/>
        </w:tabs>
      </w:pPr>
    </w:p>
    <w:p w14:paraId="6882A417" w14:textId="77777777" w:rsidR="005D0A29" w:rsidRPr="00552A6E" w:rsidRDefault="005D0A29" w:rsidP="005D0A29">
      <w:pPr>
        <w:pStyle w:val="EUNormal"/>
        <w:numPr>
          <w:ilvl w:val="0"/>
          <w:numId w:val="58"/>
        </w:numPr>
        <w:tabs>
          <w:tab w:val="clear" w:pos="567"/>
        </w:tabs>
        <w:ind w:left="567" w:hanging="567"/>
      </w:pPr>
      <w:r w:rsidRPr="00552A6E">
        <w:t>Je dôležité, aby ste všetky odmeriavania vykonávali</w:t>
      </w:r>
      <w:r w:rsidR="00E32C7F">
        <w:t xml:space="preserve"> </w:t>
      </w:r>
      <w:r w:rsidR="00E32C7F">
        <w:br/>
      </w:r>
      <w:r w:rsidRPr="00552A6E">
        <w:t>veľmi pozorne.</w:t>
      </w:r>
    </w:p>
    <w:p w14:paraId="76DDE6A3" w14:textId="77777777" w:rsidR="005D0A29" w:rsidRPr="00552A6E" w:rsidRDefault="005D0A29" w:rsidP="005D0A29">
      <w:pPr>
        <w:pStyle w:val="EUNormal"/>
        <w:tabs>
          <w:tab w:val="clear" w:pos="567"/>
        </w:tabs>
      </w:pPr>
    </w:p>
    <w:p w14:paraId="39E5E4B7" w14:textId="77777777" w:rsidR="005D0A29" w:rsidRPr="00552A6E" w:rsidRDefault="005D0A29" w:rsidP="005D0A29">
      <w:pPr>
        <w:pStyle w:val="EUNormal"/>
        <w:numPr>
          <w:ilvl w:val="0"/>
          <w:numId w:val="59"/>
        </w:numPr>
        <w:tabs>
          <w:tab w:val="clear" w:pos="567"/>
        </w:tabs>
        <w:ind w:left="567" w:hanging="567"/>
      </w:pPr>
      <w:r w:rsidRPr="00552A6E">
        <w:t xml:space="preserve">Predtým, ako podáte Noxafil, skontrolujte všetky </w:t>
      </w:r>
      <w:r w:rsidR="004F4853">
        <w:br/>
      </w:r>
      <w:r w:rsidRPr="00552A6E">
        <w:t xml:space="preserve">3 dátumy exspirácie. Dátum exspirácie je uvedený </w:t>
      </w:r>
      <w:r w:rsidR="004F4853">
        <w:br/>
      </w:r>
      <w:r w:rsidRPr="00552A6E">
        <w:t>na škatuli</w:t>
      </w:r>
      <w:r w:rsidR="004F4853">
        <w:t xml:space="preserve"> (obrázok 1)</w:t>
      </w:r>
      <w:r w:rsidRPr="00552A6E">
        <w:t>, vreckách</w:t>
      </w:r>
      <w:r w:rsidR="004F4853">
        <w:t xml:space="preserve"> Noxafil (obrázok 2) </w:t>
      </w:r>
      <w:r w:rsidR="004F4853">
        <w:br/>
      </w:r>
      <w:r w:rsidRPr="00552A6E">
        <w:t xml:space="preserve">a na vehikule </w:t>
      </w:r>
      <w:r w:rsidR="004F4853">
        <w:t>(obrázok 3)</w:t>
      </w:r>
      <w:r w:rsidRPr="00552A6E">
        <w:t>.</w:t>
      </w:r>
    </w:p>
    <w:p w14:paraId="438410BB" w14:textId="77777777" w:rsidR="005D0A29" w:rsidRPr="00552A6E" w:rsidRDefault="005D0A29" w:rsidP="005D0A29">
      <w:pPr>
        <w:pStyle w:val="EUNormal"/>
        <w:tabs>
          <w:tab w:val="clear" w:pos="567"/>
        </w:tabs>
      </w:pPr>
    </w:p>
    <w:p w14:paraId="3C829E04" w14:textId="77777777" w:rsidR="005D0A29" w:rsidRPr="00552A6E" w:rsidRDefault="005D0A29" w:rsidP="005D0A29">
      <w:pPr>
        <w:pStyle w:val="EUNormal"/>
        <w:numPr>
          <w:ilvl w:val="0"/>
          <w:numId w:val="59"/>
        </w:numPr>
        <w:tabs>
          <w:tab w:val="clear" w:pos="567"/>
        </w:tabs>
        <w:ind w:left="567" w:hanging="567"/>
      </w:pPr>
      <w:r w:rsidRPr="00552A6E">
        <w:t xml:space="preserve">Vrecká Noxafil neotvárajte, kým nie ste pripravený </w:t>
      </w:r>
      <w:r w:rsidR="00E32C7F">
        <w:br/>
      </w:r>
      <w:r w:rsidRPr="00552A6E">
        <w:t>na namiešanie dávky.</w:t>
      </w:r>
    </w:p>
    <w:p w14:paraId="79F4CF40" w14:textId="77777777" w:rsidR="005D0A29" w:rsidRPr="00552A6E" w:rsidRDefault="005D0A29" w:rsidP="005D0A29">
      <w:pPr>
        <w:pStyle w:val="EUNormal"/>
        <w:tabs>
          <w:tab w:val="clear" w:pos="567"/>
        </w:tabs>
      </w:pPr>
    </w:p>
    <w:p w14:paraId="3FBFB53F" w14:textId="77777777" w:rsidR="005D0A29" w:rsidRDefault="005D0A29" w:rsidP="005D0A29">
      <w:pPr>
        <w:pStyle w:val="EUNormal"/>
        <w:tabs>
          <w:tab w:val="clear" w:pos="567"/>
        </w:tabs>
      </w:pPr>
    </w:p>
    <w:p w14:paraId="38991A6A" w14:textId="77777777" w:rsidR="00E32C7F" w:rsidRPr="00552A6E" w:rsidRDefault="00E32C7F" w:rsidP="005D0A29">
      <w:pPr>
        <w:pStyle w:val="EUNormal"/>
        <w:tabs>
          <w:tab w:val="clear" w:pos="567"/>
        </w:tabs>
      </w:pPr>
    </w:p>
    <w:p w14:paraId="649716E4" w14:textId="77777777" w:rsidR="005D0A29" w:rsidRPr="00552A6E" w:rsidRDefault="005D0A29" w:rsidP="008A1292">
      <w:pPr>
        <w:pStyle w:val="EUNormal"/>
        <w:pBdr>
          <w:top w:val="single" w:sz="4" w:space="1" w:color="FF0000"/>
          <w:left w:val="single" w:sz="4" w:space="4" w:color="FF0000"/>
          <w:bottom w:val="single" w:sz="4" w:space="1" w:color="FF0000"/>
          <w:right w:val="single" w:sz="4" w:space="4" w:color="FF0000"/>
        </w:pBdr>
        <w:tabs>
          <w:tab w:val="clear" w:pos="567"/>
        </w:tabs>
      </w:pPr>
      <w:r w:rsidRPr="00552A6E">
        <w:rPr>
          <w:b/>
          <w:bCs/>
        </w:rPr>
        <w:t>Poznámka:</w:t>
      </w:r>
      <w:r w:rsidRPr="00552A6E">
        <w:t xml:space="preserve"> Ak máte akékoľvek otázky, porozprávajte sa so svojím lekárom alebo lekárnikom.</w:t>
      </w:r>
    </w:p>
    <w:p w14:paraId="1356267C" w14:textId="77777777" w:rsidR="005D0A29" w:rsidRPr="00552A6E" w:rsidRDefault="005D0A29" w:rsidP="005D0A29">
      <w:pPr>
        <w:pStyle w:val="EUNormal"/>
        <w:tabs>
          <w:tab w:val="clear" w:pos="567"/>
        </w:tabs>
      </w:pPr>
    </w:p>
    <w:p w14:paraId="6B0F2DF9" w14:textId="77777777" w:rsidR="005D0A29" w:rsidRPr="00552A6E" w:rsidRDefault="005D0A29" w:rsidP="005D0A29">
      <w:pPr>
        <w:pStyle w:val="EUNormal"/>
        <w:keepNext/>
        <w:tabs>
          <w:tab w:val="clear" w:pos="567"/>
        </w:tabs>
        <w:rPr>
          <w:b/>
          <w:bCs/>
        </w:rPr>
      </w:pPr>
      <w:r w:rsidRPr="00552A6E">
        <w:br w:type="page"/>
      </w:r>
      <w:r w:rsidRPr="00552A6E">
        <w:rPr>
          <w:b/>
          <w:bCs/>
        </w:rPr>
        <w:t>Pred začatím prípravy</w:t>
      </w:r>
    </w:p>
    <w:p w14:paraId="40639BDF" w14:textId="77777777" w:rsidR="005D0A29" w:rsidRPr="00552A6E" w:rsidRDefault="005D0A29" w:rsidP="005D0A29">
      <w:pPr>
        <w:pStyle w:val="EUNormal"/>
        <w:keepNext/>
        <w:tabs>
          <w:tab w:val="clear" w:pos="567"/>
        </w:tabs>
      </w:pPr>
    </w:p>
    <w:p w14:paraId="485FA1F0" w14:textId="77777777" w:rsidR="005D0A29" w:rsidRPr="00552A6E" w:rsidRDefault="005D0A29" w:rsidP="005D0A29">
      <w:pPr>
        <w:pStyle w:val="EUNormal"/>
        <w:numPr>
          <w:ilvl w:val="0"/>
          <w:numId w:val="60"/>
        </w:numPr>
        <w:tabs>
          <w:tab w:val="clear" w:pos="567"/>
        </w:tabs>
        <w:ind w:left="567" w:hanging="567"/>
      </w:pPr>
      <w:r w:rsidRPr="00552A6E">
        <w:t>Množstvo Noxafilu, ktoré máte podať, závisí od hmotnosti vášho dieťaťa. Váš lekár vám povie správnu dávku, ktorú máte podať vášmu dieťaťu. Uistite sa, že ste si zaznamenali plánované návštevy lekára, kde sa dozviete nové informácie o dávkovaní v priebehu rastu vášho dieťaťa.</w:t>
      </w:r>
    </w:p>
    <w:p w14:paraId="17D44B8F" w14:textId="77777777" w:rsidR="005D0A29" w:rsidRPr="00552A6E" w:rsidRDefault="005D0A29" w:rsidP="005D0A29">
      <w:pPr>
        <w:pStyle w:val="EUNormal"/>
        <w:tabs>
          <w:tab w:val="clear" w:pos="567"/>
        </w:tabs>
      </w:pPr>
    </w:p>
    <w:p w14:paraId="4663587C" w14:textId="77777777" w:rsidR="005D0A29" w:rsidRPr="00552A6E" w:rsidRDefault="005D0A29" w:rsidP="005D0A29">
      <w:pPr>
        <w:pStyle w:val="EUNormal"/>
        <w:numPr>
          <w:ilvl w:val="0"/>
          <w:numId w:val="60"/>
        </w:numPr>
        <w:tabs>
          <w:tab w:val="clear" w:pos="567"/>
        </w:tabs>
        <w:ind w:left="567" w:hanging="567"/>
      </w:pPr>
      <w:r w:rsidRPr="00552A6E">
        <w:t>V tejto príručke sa dozviete ako:</w:t>
      </w:r>
    </w:p>
    <w:p w14:paraId="6C4654FA" w14:textId="77777777" w:rsidR="005D0A29" w:rsidRPr="00552A6E" w:rsidRDefault="005D0A29" w:rsidP="005D0A29">
      <w:pPr>
        <w:pStyle w:val="EUNormal"/>
        <w:numPr>
          <w:ilvl w:val="0"/>
          <w:numId w:val="61"/>
        </w:numPr>
        <w:tabs>
          <w:tab w:val="clear" w:pos="567"/>
        </w:tabs>
        <w:ind w:left="1134" w:hanging="567"/>
      </w:pPr>
      <w:r w:rsidRPr="00552A6E">
        <w:t>priviesť Noxafil do tekutej podoby</w:t>
      </w:r>
    </w:p>
    <w:p w14:paraId="6136E30B" w14:textId="77777777" w:rsidR="005D0A29" w:rsidRPr="00552A6E" w:rsidRDefault="005D0A29" w:rsidP="005D0A29">
      <w:pPr>
        <w:pStyle w:val="EUNormal"/>
        <w:numPr>
          <w:ilvl w:val="0"/>
          <w:numId w:val="61"/>
        </w:numPr>
        <w:tabs>
          <w:tab w:val="clear" w:pos="567"/>
        </w:tabs>
        <w:ind w:left="1134" w:hanging="567"/>
      </w:pPr>
      <w:r w:rsidRPr="00552A6E">
        <w:t>odmerať správnu dávku s použitím perorálnej striekačky</w:t>
      </w:r>
    </w:p>
    <w:p w14:paraId="11B11050" w14:textId="77777777" w:rsidR="005D0A29" w:rsidRPr="00552A6E" w:rsidRDefault="005D0A29" w:rsidP="005D0A29">
      <w:pPr>
        <w:pStyle w:val="EUNormal"/>
        <w:numPr>
          <w:ilvl w:val="0"/>
          <w:numId w:val="61"/>
        </w:numPr>
        <w:tabs>
          <w:tab w:val="clear" w:pos="567"/>
        </w:tabs>
        <w:ind w:left="1134" w:hanging="567"/>
      </w:pPr>
      <w:r w:rsidRPr="00552A6E">
        <w:t>podať Noxafil vášmu dieťaťu</w:t>
      </w:r>
    </w:p>
    <w:p w14:paraId="50CB9571" w14:textId="77777777" w:rsidR="005D0A29" w:rsidRPr="00552A6E" w:rsidRDefault="005D0A29" w:rsidP="005D0A29">
      <w:pPr>
        <w:pStyle w:val="EUNormal"/>
        <w:numPr>
          <w:ilvl w:val="0"/>
          <w:numId w:val="61"/>
        </w:numPr>
        <w:tabs>
          <w:tab w:val="clear" w:pos="567"/>
        </w:tabs>
        <w:ind w:left="1134" w:hanging="567"/>
      </w:pPr>
      <w:r w:rsidRPr="00552A6E">
        <w:t>vyčistiť súpravu</w:t>
      </w:r>
    </w:p>
    <w:p w14:paraId="2D30FBB9" w14:textId="77777777" w:rsidR="005D0A29" w:rsidRPr="00552A6E" w:rsidRDefault="005D0A29" w:rsidP="005D0A29">
      <w:pPr>
        <w:pStyle w:val="EUNormal"/>
        <w:tabs>
          <w:tab w:val="clear" w:pos="567"/>
        </w:tabs>
      </w:pPr>
    </w:p>
    <w:p w14:paraId="4B35C2B8" w14:textId="77777777" w:rsidR="005D0A29" w:rsidRPr="00552A6E" w:rsidRDefault="005D0A29" w:rsidP="008A1292">
      <w:pPr>
        <w:pStyle w:val="EUNormal"/>
        <w:pBdr>
          <w:top w:val="single" w:sz="4" w:space="1" w:color="FF0000"/>
          <w:left w:val="single" w:sz="4" w:space="4" w:color="FF0000"/>
          <w:bottom w:val="single" w:sz="4" w:space="1" w:color="FF0000"/>
          <w:right w:val="single" w:sz="4" w:space="4" w:color="FF0000"/>
        </w:pBdr>
        <w:tabs>
          <w:tab w:val="clear" w:pos="567"/>
        </w:tabs>
      </w:pPr>
      <w:r w:rsidRPr="00552A6E">
        <w:rPr>
          <w:b/>
          <w:bCs/>
        </w:rPr>
        <w:t>Poznámka:</w:t>
      </w:r>
      <w:r w:rsidRPr="00552A6E">
        <w:t xml:space="preserve"> Dieťa uložte na bezpečné miesto. Na prípravu Noxafilu budete potrebovať obe ruky. Pred prípravou Noxafilu si umyte ruky mydlom a vodou.</w:t>
      </w:r>
    </w:p>
    <w:p w14:paraId="687BF6DD" w14:textId="77777777" w:rsidR="005D0A29" w:rsidRPr="00552A6E" w:rsidRDefault="005D0A29" w:rsidP="005D0A29">
      <w:pPr>
        <w:pStyle w:val="EUNormal"/>
        <w:tabs>
          <w:tab w:val="clear" w:pos="567"/>
        </w:tabs>
      </w:pPr>
    </w:p>
    <w:p w14:paraId="76BA7D4F" w14:textId="77777777" w:rsidR="005D0A29" w:rsidRPr="00552A6E" w:rsidRDefault="005D0A29" w:rsidP="008A1292">
      <w:pPr>
        <w:pStyle w:val="EUNormal"/>
        <w:pBdr>
          <w:top w:val="single" w:sz="4" w:space="1" w:color="FF0000"/>
          <w:left w:val="single" w:sz="4" w:space="4" w:color="FF0000"/>
          <w:bottom w:val="single" w:sz="4" w:space="1" w:color="FF0000"/>
          <w:right w:val="single" w:sz="4" w:space="4" w:color="FF0000"/>
        </w:pBdr>
        <w:tabs>
          <w:tab w:val="clear" w:pos="567"/>
        </w:tabs>
      </w:pPr>
      <w:r w:rsidRPr="00552A6E">
        <w:rPr>
          <w:b/>
          <w:bCs/>
        </w:rPr>
        <w:t>Poznámka pred pridaním Noxafilu:</w:t>
      </w:r>
      <w:r w:rsidRPr="00552A6E">
        <w:t xml:space="preserve"> Uistite sa, že ste vy a vaše dieťa pripravení. Ak Noxafil nespotrebujete v priebehu </w:t>
      </w:r>
      <w:r w:rsidR="00E32C7F">
        <w:rPr>
          <w:b/>
          <w:bCs/>
        </w:rPr>
        <w:t>30</w:t>
      </w:r>
      <w:r w:rsidRPr="00552A6E">
        <w:rPr>
          <w:b/>
          <w:bCs/>
        </w:rPr>
        <w:t xml:space="preserve"> </w:t>
      </w:r>
      <w:r w:rsidR="00E32C7F">
        <w:rPr>
          <w:b/>
          <w:bCs/>
        </w:rPr>
        <w:t>minút</w:t>
      </w:r>
      <w:r w:rsidRPr="00552A6E">
        <w:t>, budete ho musieť zlikvidovať a prípravu začať znovu.</w:t>
      </w:r>
    </w:p>
    <w:p w14:paraId="6B6637A8" w14:textId="77777777" w:rsidR="005D0A29" w:rsidRPr="00552A6E" w:rsidRDefault="005D0A29" w:rsidP="005D0A29">
      <w:pPr>
        <w:pStyle w:val="EUNormal"/>
        <w:tabs>
          <w:tab w:val="clear" w:pos="567"/>
        </w:tabs>
      </w:pPr>
    </w:p>
    <w:p w14:paraId="4B7220E4" w14:textId="77777777" w:rsidR="005D0A29" w:rsidRPr="00552A6E" w:rsidRDefault="004F12D1" w:rsidP="005D0A29">
      <w:pPr>
        <w:pStyle w:val="EUNormal"/>
        <w:keepNext/>
        <w:tabs>
          <w:tab w:val="clear" w:pos="567"/>
        </w:tabs>
        <w:rPr>
          <w:b/>
          <w:bCs/>
        </w:rPr>
      </w:pPr>
      <w:r>
        <w:rPr>
          <w:noProof/>
          <w:szCs w:val="22"/>
        </w:rPr>
        <mc:AlternateContent>
          <mc:Choice Requires="wpg">
            <w:drawing>
              <wp:anchor distT="0" distB="0" distL="114300" distR="114300" simplePos="0" relativeHeight="251667968" behindDoc="0" locked="0" layoutInCell="1" allowOverlap="1" wp14:anchorId="6090B39C" wp14:editId="2A474868">
                <wp:simplePos x="0" y="0"/>
                <wp:positionH relativeFrom="column">
                  <wp:posOffset>1257935</wp:posOffset>
                </wp:positionH>
                <wp:positionV relativeFrom="paragraph">
                  <wp:posOffset>65405</wp:posOffset>
                </wp:positionV>
                <wp:extent cx="4152265" cy="2680335"/>
                <wp:effectExtent l="635" t="0" r="0" b="0"/>
                <wp:wrapNone/>
                <wp:docPr id="138307978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2265" cy="2680335"/>
                          <a:chOff x="3399" y="4880"/>
                          <a:chExt cx="6539" cy="4221"/>
                        </a:xfrm>
                      </wpg:grpSpPr>
                      <wpg:grpSp>
                        <wpg:cNvPr id="276927293" name="Group 1179"/>
                        <wpg:cNvGrpSpPr>
                          <a:grpSpLocks/>
                        </wpg:cNvGrpSpPr>
                        <wpg:grpSpPr bwMode="auto">
                          <a:xfrm>
                            <a:off x="7637" y="5342"/>
                            <a:ext cx="1140" cy="647"/>
                            <a:chOff x="0" y="0"/>
                            <a:chExt cx="735330" cy="347345"/>
                          </a:xfrm>
                        </wpg:grpSpPr>
                        <pic:pic xmlns:pic="http://schemas.openxmlformats.org/drawingml/2006/picture">
                          <pic:nvPicPr>
                            <pic:cNvPr id="175801483" name="Picture 11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893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2028207" name="Picture 118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06400" y="0"/>
                              <a:ext cx="32893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680721873" name="Picture 1178"/>
                          <pic:cNvPicPr>
                            <a:picLocks noChangeAspect="1" noChangeArrowheads="1"/>
                          </pic:cNvPicPr>
                        </pic:nvPicPr>
                        <pic:blipFill>
                          <a:blip r:embed="rId29">
                            <a:extLst>
                              <a:ext uri="{28A0092B-C50C-407E-A947-70E740481C1C}">
                                <a14:useLocalDpi xmlns:a14="http://schemas.microsoft.com/office/drawing/2010/main" val="0"/>
                              </a:ext>
                            </a:extLst>
                          </a:blip>
                          <a:srcRect t="40608" b="32861"/>
                          <a:stretch>
                            <a:fillRect/>
                          </a:stretch>
                        </pic:blipFill>
                        <pic:spPr bwMode="auto">
                          <a:xfrm>
                            <a:off x="8071" y="6346"/>
                            <a:ext cx="1867"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244388"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521" y="7223"/>
                            <a:ext cx="1150" cy="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8737591" name="Picture 1185"/>
                          <pic:cNvPicPr>
                            <a:picLocks noChangeAspect="1" noChangeArrowheads="1"/>
                          </pic:cNvPicPr>
                        </pic:nvPicPr>
                        <pic:blipFill>
                          <a:blip r:embed="rId31">
                            <a:extLst>
                              <a:ext uri="{28A0092B-C50C-407E-A947-70E740481C1C}">
                                <a14:useLocalDpi xmlns:a14="http://schemas.microsoft.com/office/drawing/2010/main" val="0"/>
                              </a:ext>
                            </a:extLst>
                          </a:blip>
                          <a:srcRect l="45279" t="40721" r="37218" b="46027"/>
                          <a:stretch>
                            <a:fillRect/>
                          </a:stretch>
                        </pic:blipFill>
                        <pic:spPr bwMode="auto">
                          <a:xfrm>
                            <a:off x="7637" y="7223"/>
                            <a:ext cx="648"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7292531"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558" y="7826"/>
                            <a:ext cx="671" cy="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7139011"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399" y="4880"/>
                            <a:ext cx="998" cy="1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7D4462" id="Group 57" o:spid="_x0000_s1026" style="position:absolute;margin-left:99.05pt;margin-top:5.15pt;width:326.95pt;height:211.05pt;z-index:251667968" coordorigin="3399,4880" coordsize="6539,42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">
                <v:group id="Group 1179" o:spid="_x0000_s1027" style="position:absolute;left:7637;top:5342;width:1140;height:647" coordsize="7353,3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3" o:spid="_x0000_s1028" type="#_x0000_t75" style="position:absolute;width:3289;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">
                    <v:imagedata r:id="rId34" o:title=""/>
                  </v:shape>
                  <v:shape id="Picture 1184" o:spid="_x0000_s1029" type="#_x0000_t75" style="position:absolute;left:4064;width:3289;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">
                    <v:imagedata r:id="rId34" o:title=""/>
                  </v:shape>
                </v:group>
                <v:shape id="Picture 1178" o:spid="_x0000_s1030" type="#_x0000_t75" style="position:absolute;left:8071;top:6346;width:1867;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">
                  <v:imagedata r:id="rId35" o:title="" croptop="26613f" cropbottom="21536f"/>
                </v:shape>
                <v:shape id="Picture 19" o:spid="_x0000_s1031" type="#_x0000_t75" style="position:absolute;left:3521;top:7223;width:1150;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">
                  <v:imagedata r:id="rId36" o:title=""/>
                </v:shape>
                <v:shape id="Picture 1185" o:spid="_x0000_s1032" type="#_x0000_t75" style="position:absolute;left:7637;top:7223;width:648;height: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">
                  <v:imagedata r:id="rId37" o:title="" croptop="26687f" cropbottom="30164f" cropleft="29674f" cropright="24391f"/>
                </v:shape>
                <v:shape id="Picture 1" o:spid="_x0000_s1033" type="#_x0000_t75" style="position:absolute;left:8558;top:7826;width:671;height: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">
                  <v:imagedata r:id="rId38" o:title=""/>
                </v:shape>
                <v:shape id="Picture 1" o:spid="_x0000_s1034" type="#_x0000_t75" style="position:absolute;left:3399;top:4880;width:998;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">
                  <v:imagedata r:id="rId39" o:title=""/>
                </v:shape>
              </v:group>
            </w:pict>
          </mc:Fallback>
        </mc:AlternateContent>
      </w:r>
      <w:r w:rsidR="005D0A29" w:rsidRPr="00552A6E">
        <w:rPr>
          <w:b/>
          <w:bCs/>
        </w:rPr>
        <w:t>Obsah súpravy</w:t>
      </w:r>
    </w:p>
    <w:p w14:paraId="7464A437" w14:textId="77777777" w:rsidR="005D0A29" w:rsidRPr="00552A6E" w:rsidRDefault="005D0A29" w:rsidP="003A15F8">
      <w:pPr>
        <w:pStyle w:val="EUNormal"/>
        <w:tabs>
          <w:tab w:val="clear" w:pos="567"/>
        </w:tabs>
      </w:pPr>
    </w:p>
    <w:tbl>
      <w:tblPr>
        <w:tblpPr w:leftFromText="180" w:rightFromText="180" w:vertAnchor="page" w:horzAnchor="margin" w:tblpY="6196"/>
        <w:tblW w:w="0" w:type="auto"/>
        <w:tblLook w:val="04A0" w:firstRow="1" w:lastRow="0" w:firstColumn="1" w:lastColumn="0" w:noHBand="0" w:noVBand="1"/>
      </w:tblPr>
      <w:tblGrid>
        <w:gridCol w:w="3962"/>
        <w:gridCol w:w="4793"/>
      </w:tblGrid>
      <w:tr w:rsidR="005D0A29" w:rsidRPr="00552A6E" w14:paraId="6E8C392E" w14:textId="77777777" w:rsidTr="005D0A29">
        <w:tc>
          <w:tcPr>
            <w:tcW w:w="3962" w:type="dxa"/>
            <w:shd w:val="clear" w:color="auto" w:fill="auto"/>
          </w:tcPr>
          <w:p w14:paraId="53FCC691" w14:textId="77777777" w:rsidR="005D0A29" w:rsidRPr="00552A6E" w:rsidRDefault="005D0A29" w:rsidP="005D0A29">
            <w:pPr>
              <w:widowControl w:val="0"/>
              <w:tabs>
                <w:tab w:val="left" w:pos="610"/>
              </w:tabs>
              <w:autoSpaceDE w:val="0"/>
              <w:autoSpaceDN w:val="0"/>
              <w:spacing w:line="260" w:lineRule="exact"/>
              <w:ind w:right="346"/>
              <w:rPr>
                <w:szCs w:val="22"/>
              </w:rPr>
            </w:pPr>
          </w:p>
          <w:p w14:paraId="235A9ACB" w14:textId="77777777" w:rsidR="005D0A29" w:rsidRPr="00552A6E" w:rsidRDefault="005D0A29" w:rsidP="005D0A29">
            <w:pPr>
              <w:widowControl w:val="0"/>
              <w:numPr>
                <w:ilvl w:val="0"/>
                <w:numId w:val="62"/>
              </w:numPr>
              <w:tabs>
                <w:tab w:val="clear" w:pos="567"/>
              </w:tabs>
              <w:autoSpaceDE w:val="0"/>
              <w:autoSpaceDN w:val="0"/>
              <w:spacing w:line="260" w:lineRule="exact"/>
              <w:ind w:left="567" w:right="346" w:hanging="567"/>
              <w:rPr>
                <w:szCs w:val="22"/>
              </w:rPr>
            </w:pPr>
            <w:r w:rsidRPr="00552A6E">
              <w:rPr>
                <w:szCs w:val="22"/>
              </w:rPr>
              <w:t xml:space="preserve">Vonkajšia </w:t>
            </w:r>
            <w:r w:rsidRPr="00552A6E">
              <w:rPr>
                <w:szCs w:val="22"/>
              </w:rPr>
              <w:br/>
              <w:t>škatuľa</w:t>
            </w:r>
          </w:p>
          <w:p w14:paraId="65F129B9" w14:textId="77777777" w:rsidR="005D0A29" w:rsidRPr="00552A6E" w:rsidRDefault="005D0A29" w:rsidP="005D0A29">
            <w:pPr>
              <w:widowControl w:val="0"/>
              <w:tabs>
                <w:tab w:val="left" w:pos="610"/>
              </w:tabs>
              <w:autoSpaceDE w:val="0"/>
              <w:autoSpaceDN w:val="0"/>
              <w:spacing w:line="260" w:lineRule="exact"/>
              <w:ind w:right="346"/>
              <w:rPr>
                <w:szCs w:val="22"/>
              </w:rPr>
            </w:pPr>
          </w:p>
          <w:p w14:paraId="6FDA7F16" w14:textId="77777777" w:rsidR="005D0A29" w:rsidRPr="00552A6E" w:rsidRDefault="005D0A29" w:rsidP="005D0A29">
            <w:pPr>
              <w:widowControl w:val="0"/>
              <w:tabs>
                <w:tab w:val="left" w:pos="610"/>
              </w:tabs>
              <w:autoSpaceDE w:val="0"/>
              <w:autoSpaceDN w:val="0"/>
              <w:spacing w:line="260" w:lineRule="exact"/>
              <w:ind w:right="346"/>
              <w:rPr>
                <w:szCs w:val="22"/>
              </w:rPr>
            </w:pPr>
          </w:p>
        </w:tc>
        <w:tc>
          <w:tcPr>
            <w:tcW w:w="4793" w:type="dxa"/>
            <w:shd w:val="clear" w:color="auto" w:fill="auto"/>
          </w:tcPr>
          <w:p w14:paraId="2C4A69E0" w14:textId="77777777" w:rsidR="005D0A29" w:rsidRPr="00552A6E" w:rsidRDefault="005D0A29" w:rsidP="005D0A29">
            <w:pPr>
              <w:widowControl w:val="0"/>
              <w:tabs>
                <w:tab w:val="left" w:pos="610"/>
              </w:tabs>
              <w:autoSpaceDE w:val="0"/>
              <w:autoSpaceDN w:val="0"/>
              <w:spacing w:line="260" w:lineRule="exact"/>
              <w:ind w:right="346"/>
              <w:rPr>
                <w:szCs w:val="22"/>
              </w:rPr>
            </w:pPr>
          </w:p>
          <w:p w14:paraId="3DCC8C05" w14:textId="77777777" w:rsidR="005D0A29" w:rsidRPr="00552A6E" w:rsidRDefault="005D0A29" w:rsidP="005D0A29">
            <w:pPr>
              <w:widowControl w:val="0"/>
              <w:numPr>
                <w:ilvl w:val="0"/>
                <w:numId w:val="62"/>
              </w:numPr>
              <w:tabs>
                <w:tab w:val="clear" w:pos="567"/>
              </w:tabs>
              <w:autoSpaceDE w:val="0"/>
              <w:autoSpaceDN w:val="0"/>
              <w:spacing w:line="260" w:lineRule="exact"/>
              <w:ind w:left="576" w:right="346" w:hanging="576"/>
              <w:rPr>
                <w:szCs w:val="22"/>
              </w:rPr>
            </w:pPr>
            <w:r w:rsidRPr="00552A6E">
              <w:rPr>
                <w:szCs w:val="22"/>
              </w:rPr>
              <w:t xml:space="preserve">2 poháriky </w:t>
            </w:r>
            <w:r w:rsidRPr="00552A6E">
              <w:rPr>
                <w:szCs w:val="22"/>
              </w:rPr>
              <w:br/>
              <w:t>na prípravu</w:t>
            </w:r>
          </w:p>
          <w:p w14:paraId="6B2466E4" w14:textId="77777777" w:rsidR="005D0A29" w:rsidRPr="00552A6E" w:rsidRDefault="005D0A29" w:rsidP="005D0A29">
            <w:pPr>
              <w:widowControl w:val="0"/>
              <w:tabs>
                <w:tab w:val="left" w:pos="610"/>
              </w:tabs>
              <w:autoSpaceDE w:val="0"/>
              <w:autoSpaceDN w:val="0"/>
              <w:spacing w:line="260" w:lineRule="exact"/>
              <w:ind w:right="346"/>
              <w:rPr>
                <w:szCs w:val="22"/>
              </w:rPr>
            </w:pPr>
          </w:p>
        </w:tc>
      </w:tr>
      <w:tr w:rsidR="005D0A29" w:rsidRPr="00552A6E" w14:paraId="15384ECC" w14:textId="77777777" w:rsidTr="005D0A29">
        <w:tc>
          <w:tcPr>
            <w:tcW w:w="3962" w:type="dxa"/>
            <w:shd w:val="clear" w:color="auto" w:fill="auto"/>
          </w:tcPr>
          <w:p w14:paraId="147A7966" w14:textId="77777777" w:rsidR="005D0A29" w:rsidRPr="00552A6E" w:rsidRDefault="005D0A29" w:rsidP="005D0A29">
            <w:pPr>
              <w:widowControl w:val="0"/>
              <w:numPr>
                <w:ilvl w:val="0"/>
                <w:numId w:val="62"/>
              </w:numPr>
              <w:tabs>
                <w:tab w:val="clear" w:pos="567"/>
              </w:tabs>
              <w:autoSpaceDE w:val="0"/>
              <w:autoSpaceDN w:val="0"/>
              <w:spacing w:line="260" w:lineRule="exact"/>
              <w:ind w:left="567" w:right="346" w:hanging="567"/>
              <w:rPr>
                <w:szCs w:val="22"/>
              </w:rPr>
            </w:pPr>
            <w:r w:rsidRPr="00552A6E">
              <w:rPr>
                <w:szCs w:val="22"/>
              </w:rPr>
              <w:t>Pokyny na použitie</w:t>
            </w:r>
          </w:p>
          <w:p w14:paraId="398FEFE2" w14:textId="77777777" w:rsidR="005D0A29" w:rsidRPr="00552A6E" w:rsidRDefault="005D0A29" w:rsidP="005D0A29">
            <w:pPr>
              <w:widowControl w:val="0"/>
              <w:tabs>
                <w:tab w:val="left" w:pos="610"/>
              </w:tabs>
              <w:autoSpaceDE w:val="0"/>
              <w:autoSpaceDN w:val="0"/>
              <w:spacing w:line="260" w:lineRule="exact"/>
              <w:ind w:left="567" w:right="346"/>
              <w:rPr>
                <w:szCs w:val="22"/>
              </w:rPr>
            </w:pPr>
            <w:r w:rsidRPr="00552A6E">
              <w:rPr>
                <w:szCs w:val="22"/>
              </w:rPr>
              <w:t>(táto príručka)</w:t>
            </w:r>
          </w:p>
          <w:p w14:paraId="61F282EC" w14:textId="77777777" w:rsidR="005D0A29" w:rsidRPr="00552A6E" w:rsidRDefault="005D0A29" w:rsidP="005D0A29">
            <w:pPr>
              <w:widowControl w:val="0"/>
              <w:tabs>
                <w:tab w:val="left" w:pos="610"/>
              </w:tabs>
              <w:autoSpaceDE w:val="0"/>
              <w:autoSpaceDN w:val="0"/>
              <w:spacing w:line="260" w:lineRule="exact"/>
              <w:ind w:right="346"/>
              <w:rPr>
                <w:szCs w:val="22"/>
              </w:rPr>
            </w:pPr>
          </w:p>
        </w:tc>
        <w:tc>
          <w:tcPr>
            <w:tcW w:w="4793" w:type="dxa"/>
            <w:shd w:val="clear" w:color="auto" w:fill="auto"/>
          </w:tcPr>
          <w:p w14:paraId="2F957F10" w14:textId="77777777" w:rsidR="005D0A29" w:rsidRPr="00552A6E" w:rsidRDefault="005D0A29" w:rsidP="005D0A29">
            <w:pPr>
              <w:widowControl w:val="0"/>
              <w:numPr>
                <w:ilvl w:val="0"/>
                <w:numId w:val="62"/>
              </w:numPr>
              <w:tabs>
                <w:tab w:val="clear" w:pos="567"/>
              </w:tabs>
              <w:autoSpaceDE w:val="0"/>
              <w:autoSpaceDN w:val="0"/>
              <w:spacing w:line="260" w:lineRule="exact"/>
              <w:ind w:left="576" w:right="346" w:hanging="572"/>
              <w:rPr>
                <w:szCs w:val="22"/>
              </w:rPr>
            </w:pPr>
            <w:r w:rsidRPr="00552A6E">
              <w:rPr>
                <w:szCs w:val="22"/>
              </w:rPr>
              <w:t xml:space="preserve">8 vreciek </w:t>
            </w:r>
            <w:r w:rsidRPr="00552A6E">
              <w:rPr>
                <w:szCs w:val="22"/>
              </w:rPr>
              <w:br/>
              <w:t>s práškom Noxafil</w:t>
            </w:r>
          </w:p>
        </w:tc>
      </w:tr>
      <w:tr w:rsidR="005D0A29" w:rsidRPr="00552A6E" w14:paraId="7AC4719F" w14:textId="77777777" w:rsidTr="005D0A29">
        <w:tc>
          <w:tcPr>
            <w:tcW w:w="3962" w:type="dxa"/>
            <w:shd w:val="clear" w:color="auto" w:fill="auto"/>
          </w:tcPr>
          <w:p w14:paraId="2C33B49D" w14:textId="77777777" w:rsidR="005D0A29" w:rsidRPr="00552A6E" w:rsidRDefault="005D0A29" w:rsidP="005D0A29">
            <w:pPr>
              <w:widowControl w:val="0"/>
              <w:tabs>
                <w:tab w:val="left" w:pos="610"/>
              </w:tabs>
              <w:autoSpaceDE w:val="0"/>
              <w:autoSpaceDN w:val="0"/>
              <w:spacing w:line="260" w:lineRule="exact"/>
              <w:ind w:right="346"/>
              <w:rPr>
                <w:szCs w:val="22"/>
              </w:rPr>
            </w:pPr>
          </w:p>
          <w:p w14:paraId="56A4AFF8" w14:textId="77777777" w:rsidR="005D0A29" w:rsidRPr="00552A6E" w:rsidRDefault="005D0A29" w:rsidP="005D0A29">
            <w:pPr>
              <w:widowControl w:val="0"/>
              <w:numPr>
                <w:ilvl w:val="0"/>
                <w:numId w:val="62"/>
              </w:numPr>
              <w:tabs>
                <w:tab w:val="clear" w:pos="567"/>
              </w:tabs>
              <w:autoSpaceDE w:val="0"/>
              <w:autoSpaceDN w:val="0"/>
              <w:spacing w:line="260" w:lineRule="exact"/>
              <w:ind w:left="567" w:right="346" w:hanging="567"/>
              <w:rPr>
                <w:szCs w:val="22"/>
              </w:rPr>
            </w:pPr>
            <w:r w:rsidRPr="00552A6E">
              <w:rPr>
                <w:szCs w:val="22"/>
              </w:rPr>
              <w:t xml:space="preserve">Písomná </w:t>
            </w:r>
            <w:r w:rsidRPr="00552A6E">
              <w:rPr>
                <w:szCs w:val="22"/>
              </w:rPr>
              <w:br/>
              <w:t xml:space="preserve">informácia pre </w:t>
            </w:r>
            <w:r w:rsidRPr="00552A6E">
              <w:rPr>
                <w:szCs w:val="22"/>
              </w:rPr>
              <w:br/>
              <w:t>používateľa</w:t>
            </w:r>
          </w:p>
          <w:p w14:paraId="06FF9B22" w14:textId="77777777" w:rsidR="005D0A29" w:rsidRPr="00552A6E" w:rsidRDefault="005D0A29" w:rsidP="005D0A29">
            <w:pPr>
              <w:widowControl w:val="0"/>
              <w:tabs>
                <w:tab w:val="left" w:pos="610"/>
              </w:tabs>
              <w:autoSpaceDE w:val="0"/>
              <w:autoSpaceDN w:val="0"/>
              <w:spacing w:line="260" w:lineRule="exact"/>
              <w:ind w:right="346"/>
              <w:rPr>
                <w:szCs w:val="22"/>
              </w:rPr>
            </w:pPr>
          </w:p>
        </w:tc>
        <w:tc>
          <w:tcPr>
            <w:tcW w:w="4793" w:type="dxa"/>
            <w:shd w:val="clear" w:color="auto" w:fill="auto"/>
          </w:tcPr>
          <w:p w14:paraId="16EF1942" w14:textId="77777777" w:rsidR="00217EF1" w:rsidRDefault="00217EF1" w:rsidP="00217EF1">
            <w:pPr>
              <w:widowControl w:val="0"/>
              <w:tabs>
                <w:tab w:val="clear" w:pos="567"/>
              </w:tabs>
              <w:autoSpaceDE w:val="0"/>
              <w:autoSpaceDN w:val="0"/>
              <w:spacing w:line="260" w:lineRule="exact"/>
              <w:ind w:right="346"/>
              <w:rPr>
                <w:szCs w:val="22"/>
              </w:rPr>
            </w:pPr>
          </w:p>
          <w:p w14:paraId="6DA8AB67" w14:textId="77777777" w:rsidR="005D0A29" w:rsidRPr="00552A6E" w:rsidRDefault="005D0A29" w:rsidP="005D0A29">
            <w:pPr>
              <w:widowControl w:val="0"/>
              <w:numPr>
                <w:ilvl w:val="0"/>
                <w:numId w:val="62"/>
              </w:numPr>
              <w:tabs>
                <w:tab w:val="clear" w:pos="567"/>
              </w:tabs>
              <w:autoSpaceDE w:val="0"/>
              <w:autoSpaceDN w:val="0"/>
              <w:spacing w:line="260" w:lineRule="exact"/>
              <w:ind w:left="576" w:right="346" w:hanging="541"/>
              <w:rPr>
                <w:szCs w:val="22"/>
              </w:rPr>
            </w:pPr>
            <w:r w:rsidRPr="00552A6E">
              <w:rPr>
                <w:szCs w:val="22"/>
              </w:rPr>
              <w:t>Adaptér na fľašu</w:t>
            </w:r>
          </w:p>
        </w:tc>
      </w:tr>
      <w:tr w:rsidR="005D0A29" w:rsidRPr="00552A6E" w14:paraId="3DD7ED9D" w14:textId="77777777" w:rsidTr="005D0A29">
        <w:tc>
          <w:tcPr>
            <w:tcW w:w="3962" w:type="dxa"/>
            <w:shd w:val="clear" w:color="auto" w:fill="auto"/>
          </w:tcPr>
          <w:p w14:paraId="5D47CD7B" w14:textId="77777777" w:rsidR="005D0A29" w:rsidRPr="00552A6E" w:rsidRDefault="005D0A29" w:rsidP="005D0A29">
            <w:pPr>
              <w:widowControl w:val="0"/>
              <w:numPr>
                <w:ilvl w:val="0"/>
                <w:numId w:val="62"/>
              </w:numPr>
              <w:tabs>
                <w:tab w:val="clear" w:pos="567"/>
              </w:tabs>
              <w:autoSpaceDE w:val="0"/>
              <w:autoSpaceDN w:val="0"/>
              <w:spacing w:line="260" w:lineRule="exact"/>
              <w:ind w:left="567" w:right="346" w:hanging="567"/>
              <w:rPr>
                <w:szCs w:val="22"/>
              </w:rPr>
            </w:pPr>
            <w:r w:rsidRPr="00552A6E">
              <w:rPr>
                <w:szCs w:val="22"/>
              </w:rPr>
              <w:t>4 striekačky (zobrazené nižšie)</w:t>
            </w:r>
          </w:p>
          <w:p w14:paraId="26A2D71B" w14:textId="77777777" w:rsidR="005D0A29" w:rsidRPr="00552A6E" w:rsidRDefault="005D0A29" w:rsidP="005D0A29">
            <w:pPr>
              <w:widowControl w:val="0"/>
              <w:tabs>
                <w:tab w:val="left" w:pos="610"/>
              </w:tabs>
              <w:autoSpaceDE w:val="0"/>
              <w:autoSpaceDN w:val="0"/>
              <w:spacing w:line="260" w:lineRule="exact"/>
              <w:ind w:right="346"/>
              <w:rPr>
                <w:szCs w:val="22"/>
              </w:rPr>
            </w:pPr>
          </w:p>
        </w:tc>
        <w:tc>
          <w:tcPr>
            <w:tcW w:w="4793" w:type="dxa"/>
            <w:shd w:val="clear" w:color="auto" w:fill="auto"/>
          </w:tcPr>
          <w:p w14:paraId="5022DE1B" w14:textId="77777777" w:rsidR="005D0A29" w:rsidRPr="00552A6E" w:rsidRDefault="005D0A29" w:rsidP="005D0A29">
            <w:pPr>
              <w:widowControl w:val="0"/>
              <w:numPr>
                <w:ilvl w:val="0"/>
                <w:numId w:val="62"/>
              </w:numPr>
              <w:tabs>
                <w:tab w:val="clear" w:pos="567"/>
              </w:tabs>
              <w:autoSpaceDE w:val="0"/>
              <w:autoSpaceDN w:val="0"/>
              <w:spacing w:line="260" w:lineRule="exact"/>
              <w:ind w:left="576" w:right="346" w:hanging="506"/>
              <w:rPr>
                <w:szCs w:val="22"/>
              </w:rPr>
            </w:pPr>
            <w:r w:rsidRPr="00552A6E">
              <w:rPr>
                <w:szCs w:val="22"/>
              </w:rPr>
              <w:t>Fľaša s vehikulom</w:t>
            </w:r>
            <w:r w:rsidRPr="00552A6E">
              <w:rPr>
                <w:szCs w:val="22"/>
              </w:rPr>
              <w:br/>
              <w:t>na použite s Noxafilom</w:t>
            </w:r>
          </w:p>
          <w:p w14:paraId="64AF8D98" w14:textId="77777777" w:rsidR="005D0A29" w:rsidRPr="00552A6E" w:rsidRDefault="005D0A29" w:rsidP="00217EF1">
            <w:pPr>
              <w:widowControl w:val="0"/>
              <w:tabs>
                <w:tab w:val="left" w:pos="610"/>
              </w:tabs>
              <w:autoSpaceDE w:val="0"/>
              <w:autoSpaceDN w:val="0"/>
              <w:spacing w:line="260" w:lineRule="exact"/>
              <w:ind w:right="346"/>
              <w:rPr>
                <w:szCs w:val="22"/>
              </w:rPr>
            </w:pPr>
          </w:p>
        </w:tc>
      </w:tr>
    </w:tbl>
    <w:p w14:paraId="1FC3815F" w14:textId="77777777" w:rsidR="005D0A29" w:rsidRPr="00552A6E" w:rsidRDefault="004F12D1" w:rsidP="005D0A29">
      <w:pPr>
        <w:pStyle w:val="EUNormal"/>
        <w:tabs>
          <w:tab w:val="clear" w:pos="567"/>
        </w:tabs>
        <w:rPr>
          <w:szCs w:val="22"/>
        </w:rPr>
      </w:pPr>
      <w:r>
        <w:rPr>
          <w:noProof/>
        </w:rPr>
        <mc:AlternateContent>
          <mc:Choice Requires="wpg">
            <w:drawing>
              <wp:anchor distT="0" distB="0" distL="114300" distR="114300" simplePos="0" relativeHeight="251639296" behindDoc="1" locked="0" layoutInCell="1" allowOverlap="1" wp14:anchorId="0BB1845E" wp14:editId="342FC1AC">
                <wp:simplePos x="0" y="0"/>
                <wp:positionH relativeFrom="column">
                  <wp:posOffset>1129030</wp:posOffset>
                </wp:positionH>
                <wp:positionV relativeFrom="paragraph">
                  <wp:posOffset>140970</wp:posOffset>
                </wp:positionV>
                <wp:extent cx="3095625" cy="771525"/>
                <wp:effectExtent l="0" t="0" r="4445" b="1905"/>
                <wp:wrapNone/>
                <wp:docPr id="2009835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5625" cy="771525"/>
                          <a:chOff x="3196" y="9393"/>
                          <a:chExt cx="4875" cy="1215"/>
                        </a:xfrm>
                      </wpg:grpSpPr>
                      <pic:pic xmlns:pic="http://schemas.openxmlformats.org/drawingml/2006/picture">
                        <pic:nvPicPr>
                          <pic:cNvPr id="1252109771" name="Picture 11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196" y="9447"/>
                            <a:ext cx="1096" cy="1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5714543" name="Picture 11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013" y="9393"/>
                            <a:ext cx="1058"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C9AFD7" id="Group 56" o:spid="_x0000_s1026" style="position:absolute;margin-left:88.9pt;margin-top:11.1pt;width:243.75pt;height:60.75pt;z-index:-251677184" coordorigin="3196,9393" coordsize="4875,12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">
                <v:shape id="Picture 1136" o:spid="_x0000_s1027" type="#_x0000_t75" style="position:absolute;left:3196;top:9447;width:1096;height:1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">
                  <v:imagedata r:id="rId42" o:title=""/>
                </v:shape>
                <v:shape id="Picture 1138" o:spid="_x0000_s1028" type="#_x0000_t75" style="position:absolute;left:7013;top:9393;width:1058;height:1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">
                  <v:imagedata r:id="rId43" o:title=""/>
                </v:shape>
              </v:group>
            </w:pict>
          </mc:Fallback>
        </mc:AlternateContent>
      </w:r>
    </w:p>
    <w:p w14:paraId="2A46CB1E" w14:textId="77777777" w:rsidR="005D0A29" w:rsidRDefault="005D0A29" w:rsidP="005D0A29">
      <w:pPr>
        <w:widowControl w:val="0"/>
        <w:tabs>
          <w:tab w:val="clear" w:pos="567"/>
        </w:tabs>
        <w:autoSpaceDE w:val="0"/>
        <w:autoSpaceDN w:val="0"/>
        <w:jc w:val="both"/>
        <w:rPr>
          <w:rFonts w:eastAsia="Arial"/>
          <w:bCs/>
          <w:szCs w:val="22"/>
        </w:rPr>
      </w:pPr>
    </w:p>
    <w:p w14:paraId="78EAFAD0" w14:textId="77777777" w:rsidR="003A15F8" w:rsidRPr="00552A6E" w:rsidRDefault="003A15F8" w:rsidP="005D0A29">
      <w:pPr>
        <w:widowControl w:val="0"/>
        <w:tabs>
          <w:tab w:val="clear" w:pos="567"/>
        </w:tabs>
        <w:autoSpaceDE w:val="0"/>
        <w:autoSpaceDN w:val="0"/>
        <w:jc w:val="both"/>
        <w:rPr>
          <w:rFonts w:eastAsia="Arial"/>
          <w:bCs/>
          <w:szCs w:val="22"/>
        </w:rPr>
      </w:pPr>
    </w:p>
    <w:p w14:paraId="69A4F140" w14:textId="77777777" w:rsidR="005D0A29" w:rsidRPr="00552A6E" w:rsidRDefault="005D0A29" w:rsidP="005D0A29">
      <w:pPr>
        <w:widowControl w:val="0"/>
        <w:tabs>
          <w:tab w:val="clear" w:pos="567"/>
        </w:tabs>
        <w:autoSpaceDE w:val="0"/>
        <w:autoSpaceDN w:val="0"/>
        <w:rPr>
          <w:rFonts w:eastAsia="Arial"/>
          <w:bCs/>
          <w:szCs w:val="22"/>
        </w:rPr>
      </w:pPr>
    </w:p>
    <w:p w14:paraId="77C80F78" w14:textId="77777777" w:rsidR="005D0A29" w:rsidRPr="00552A6E" w:rsidRDefault="005D0A29" w:rsidP="005D0A29">
      <w:pPr>
        <w:widowControl w:val="0"/>
        <w:tabs>
          <w:tab w:val="clear" w:pos="567"/>
        </w:tabs>
        <w:autoSpaceDE w:val="0"/>
        <w:autoSpaceDN w:val="0"/>
        <w:rPr>
          <w:rFonts w:eastAsia="Arial"/>
          <w:bCs/>
          <w:szCs w:val="22"/>
        </w:rPr>
      </w:pPr>
    </w:p>
    <w:p w14:paraId="51066C06" w14:textId="77777777" w:rsidR="005D0A29" w:rsidRPr="00552A6E" w:rsidRDefault="005D0A29" w:rsidP="005D0A29">
      <w:pPr>
        <w:widowControl w:val="0"/>
        <w:tabs>
          <w:tab w:val="clear" w:pos="567"/>
        </w:tabs>
        <w:autoSpaceDE w:val="0"/>
        <w:autoSpaceDN w:val="0"/>
        <w:rPr>
          <w:rFonts w:eastAsia="Arial"/>
          <w:bCs/>
          <w:szCs w:val="22"/>
        </w:rPr>
      </w:pPr>
    </w:p>
    <w:p w14:paraId="7E6AFEB6" w14:textId="77777777" w:rsidR="005D0A29" w:rsidRPr="00552A6E" w:rsidRDefault="005D0A29" w:rsidP="005D0A29">
      <w:pPr>
        <w:widowControl w:val="0"/>
        <w:tabs>
          <w:tab w:val="clear" w:pos="567"/>
        </w:tabs>
        <w:autoSpaceDE w:val="0"/>
        <w:autoSpaceDN w:val="0"/>
        <w:rPr>
          <w:rFonts w:eastAsia="Arial"/>
          <w:bCs/>
          <w:szCs w:val="22"/>
        </w:rPr>
      </w:pPr>
    </w:p>
    <w:p w14:paraId="69BA98D5" w14:textId="77777777" w:rsidR="005D0A29" w:rsidRPr="00552A6E" w:rsidRDefault="005D0A29" w:rsidP="005D0A29">
      <w:pPr>
        <w:widowControl w:val="0"/>
        <w:tabs>
          <w:tab w:val="clear" w:pos="567"/>
        </w:tabs>
        <w:autoSpaceDE w:val="0"/>
        <w:autoSpaceDN w:val="0"/>
        <w:ind w:left="567" w:firstLine="567"/>
        <w:rPr>
          <w:rFonts w:eastAsia="Arial"/>
          <w:b/>
          <w:sz w:val="20"/>
          <w:szCs w:val="20"/>
        </w:rPr>
      </w:pPr>
      <w:r w:rsidRPr="00552A6E">
        <w:rPr>
          <w:rFonts w:eastAsia="Arial"/>
          <w:b/>
          <w:sz w:val="20"/>
          <w:szCs w:val="20"/>
        </w:rPr>
        <w:t>2 modré (10 ml) striekačky</w:t>
      </w:r>
      <w:r w:rsidRPr="00552A6E">
        <w:rPr>
          <w:rFonts w:eastAsia="Arial"/>
          <w:bCs/>
          <w:sz w:val="20"/>
          <w:szCs w:val="20"/>
        </w:rPr>
        <w:tab/>
      </w:r>
      <w:r w:rsidRPr="00552A6E">
        <w:rPr>
          <w:rFonts w:eastAsia="Arial"/>
          <w:bCs/>
          <w:sz w:val="20"/>
          <w:szCs w:val="20"/>
        </w:rPr>
        <w:tab/>
      </w:r>
      <w:r w:rsidRPr="00552A6E">
        <w:rPr>
          <w:rFonts w:eastAsia="Arial"/>
          <w:bCs/>
          <w:sz w:val="20"/>
          <w:szCs w:val="20"/>
        </w:rPr>
        <w:tab/>
      </w:r>
      <w:r w:rsidRPr="00552A6E">
        <w:rPr>
          <w:rFonts w:eastAsia="Arial"/>
          <w:b/>
          <w:sz w:val="20"/>
          <w:szCs w:val="20"/>
        </w:rPr>
        <w:t>2 zelené (3 ml) striekačky</w:t>
      </w:r>
    </w:p>
    <w:p w14:paraId="36860204" w14:textId="77777777" w:rsidR="005D0A29" w:rsidRPr="00552A6E" w:rsidRDefault="005D0A29" w:rsidP="005D0A29">
      <w:pPr>
        <w:widowControl w:val="0"/>
        <w:tabs>
          <w:tab w:val="clear" w:pos="567"/>
        </w:tabs>
        <w:autoSpaceDE w:val="0"/>
        <w:autoSpaceDN w:val="0"/>
        <w:spacing w:line="360" w:lineRule="auto"/>
        <w:rPr>
          <w:rFonts w:eastAsia="Arial"/>
          <w:b/>
          <w:sz w:val="20"/>
          <w:szCs w:val="20"/>
        </w:rPr>
      </w:pPr>
    </w:p>
    <w:p w14:paraId="4E0816BD" w14:textId="77777777" w:rsidR="005D0A29" w:rsidRPr="00552A6E" w:rsidRDefault="005D0A29" w:rsidP="005D0A29">
      <w:pPr>
        <w:widowControl w:val="0"/>
        <w:tabs>
          <w:tab w:val="clear" w:pos="567"/>
        </w:tabs>
        <w:autoSpaceDE w:val="0"/>
        <w:autoSpaceDN w:val="0"/>
        <w:jc w:val="center"/>
        <w:rPr>
          <w:rFonts w:eastAsia="Arial"/>
          <w:b/>
          <w:sz w:val="20"/>
          <w:szCs w:val="20"/>
        </w:rPr>
      </w:pPr>
      <w:r w:rsidRPr="00552A6E">
        <w:rPr>
          <w:rFonts w:eastAsia="Arial"/>
          <w:b/>
          <w:sz w:val="20"/>
          <w:szCs w:val="20"/>
        </w:rPr>
        <w:t>Súprava obsahuje</w:t>
      </w:r>
      <w:r w:rsidR="00217EF1">
        <w:rPr>
          <w:rFonts w:eastAsia="Arial"/>
          <w:b/>
          <w:sz w:val="20"/>
          <w:szCs w:val="20"/>
        </w:rPr>
        <w:t xml:space="preserve"> náhradný</w:t>
      </w:r>
      <w:r w:rsidRPr="00552A6E">
        <w:rPr>
          <w:rFonts w:eastAsia="Arial"/>
          <w:b/>
          <w:sz w:val="20"/>
          <w:szCs w:val="20"/>
        </w:rPr>
        <w:t xml:space="preserve"> pohárik na prípravu a sadu striekačiek pre prípad straty alebo poškodenia.</w:t>
      </w:r>
      <w:r w:rsidRPr="00552A6E">
        <w:rPr>
          <w:rFonts w:eastAsia="Arial"/>
          <w:b/>
          <w:sz w:val="20"/>
          <w:szCs w:val="20"/>
        </w:rPr>
        <w:br/>
        <w:t>Nepoužívajte poškodené poháriky ani striekačky.</w:t>
      </w:r>
    </w:p>
    <w:p w14:paraId="275D2ED9" w14:textId="77777777" w:rsidR="005D0A29" w:rsidRPr="00552A6E" w:rsidRDefault="005D0A29" w:rsidP="005D0A29">
      <w:pPr>
        <w:pStyle w:val="EUNormal"/>
        <w:tabs>
          <w:tab w:val="clear" w:pos="567"/>
        </w:tabs>
      </w:pPr>
    </w:p>
    <w:p w14:paraId="3CDAFAAC" w14:textId="77777777" w:rsidR="005D0A29" w:rsidRPr="00552A6E" w:rsidRDefault="005D0A29" w:rsidP="005D0A29">
      <w:pPr>
        <w:pStyle w:val="EUNormal"/>
        <w:keepNext/>
        <w:tabs>
          <w:tab w:val="clear" w:pos="567"/>
        </w:tabs>
        <w:rPr>
          <w:b/>
          <w:bCs/>
        </w:rPr>
      </w:pPr>
      <w:r w:rsidRPr="00552A6E">
        <w:br w:type="page"/>
      </w:r>
      <w:r w:rsidRPr="00552A6E">
        <w:rPr>
          <w:b/>
          <w:bCs/>
        </w:rPr>
        <w:t>Oboznámte sa s perorálnymi striekačkami</w:t>
      </w:r>
    </w:p>
    <w:p w14:paraId="37CF6908" w14:textId="77777777" w:rsidR="005D0A29" w:rsidRPr="00552A6E" w:rsidRDefault="005D0A29" w:rsidP="005D0A29">
      <w:pPr>
        <w:pStyle w:val="EUNormal"/>
        <w:keepNext/>
        <w:tabs>
          <w:tab w:val="clear" w:pos="567"/>
        </w:tabs>
      </w:pPr>
    </w:p>
    <w:p w14:paraId="2AFD3BDD" w14:textId="77777777" w:rsidR="005D0A29" w:rsidRPr="00552A6E" w:rsidRDefault="004F12D1" w:rsidP="005D0A29">
      <w:pPr>
        <w:pStyle w:val="EUNormal"/>
        <w:tabs>
          <w:tab w:val="clear" w:pos="567"/>
        </w:tabs>
      </w:pPr>
      <w:r w:rsidRPr="00552A6E">
        <w:rPr>
          <w:noProof/>
        </w:rPr>
        <w:drawing>
          <wp:anchor distT="0" distB="0" distL="114300" distR="114300" simplePos="0" relativeHeight="251659776" behindDoc="0" locked="0" layoutInCell="1" allowOverlap="1" wp14:anchorId="2725ADD1" wp14:editId="6B89E598">
            <wp:simplePos x="0" y="0"/>
            <wp:positionH relativeFrom="column">
              <wp:posOffset>47625</wp:posOffset>
            </wp:positionH>
            <wp:positionV relativeFrom="paragraph">
              <wp:posOffset>25400</wp:posOffset>
            </wp:positionV>
            <wp:extent cx="1700530" cy="2461260"/>
            <wp:effectExtent l="0" t="0" r="0" b="0"/>
            <wp:wrapSquare wrapText="bothSides"/>
            <wp:docPr id="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00530" cy="2461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E4C99" w14:textId="77777777" w:rsidR="005D0A29" w:rsidRPr="00552A6E" w:rsidRDefault="005D0A29" w:rsidP="005D0A29">
      <w:pPr>
        <w:pStyle w:val="EUNormal"/>
        <w:tabs>
          <w:tab w:val="clear" w:pos="567"/>
        </w:tabs>
      </w:pPr>
    </w:p>
    <w:p w14:paraId="03FD7615" w14:textId="77777777" w:rsidR="005D0A29" w:rsidRPr="00552A6E" w:rsidRDefault="005D0A29" w:rsidP="005D0A29">
      <w:pPr>
        <w:pStyle w:val="EUNormal"/>
        <w:numPr>
          <w:ilvl w:val="0"/>
          <w:numId w:val="63"/>
        </w:numPr>
        <w:tabs>
          <w:tab w:val="clear" w:pos="567"/>
        </w:tabs>
        <w:ind w:left="567" w:hanging="567"/>
      </w:pPr>
      <w:r w:rsidRPr="00552A6E">
        <w:t xml:space="preserve">Predtým, ako pripravíte dávku, </w:t>
      </w:r>
      <w:r w:rsidRPr="00552A6E">
        <w:br/>
        <w:t xml:space="preserve">skontrolujte súčasti striekačky </w:t>
      </w:r>
      <w:r w:rsidRPr="00552A6E">
        <w:br/>
        <w:t>a spôsob ich použitia.</w:t>
      </w:r>
    </w:p>
    <w:p w14:paraId="2DA7B7B5" w14:textId="77777777" w:rsidR="005D0A29" w:rsidRPr="00552A6E" w:rsidRDefault="005D0A29" w:rsidP="005D0A29">
      <w:pPr>
        <w:pStyle w:val="EUNormal"/>
        <w:tabs>
          <w:tab w:val="clear" w:pos="567"/>
        </w:tabs>
      </w:pPr>
    </w:p>
    <w:p w14:paraId="163F5773" w14:textId="77777777" w:rsidR="005D0A29" w:rsidRPr="00552A6E" w:rsidRDefault="005D0A29" w:rsidP="005D0A29">
      <w:pPr>
        <w:pStyle w:val="EUNormal"/>
        <w:numPr>
          <w:ilvl w:val="0"/>
          <w:numId w:val="63"/>
        </w:numPr>
        <w:tabs>
          <w:tab w:val="clear" w:pos="567"/>
        </w:tabs>
        <w:ind w:left="567" w:hanging="567"/>
      </w:pPr>
      <w:r w:rsidRPr="00552A6E">
        <w:t xml:space="preserve">Ak máte akékoľvek otázky týkajúce sa </w:t>
      </w:r>
      <w:r w:rsidRPr="00552A6E">
        <w:br/>
        <w:t xml:space="preserve">odmeriavania striekačkou, porozprávajte sa </w:t>
      </w:r>
      <w:r w:rsidRPr="00552A6E">
        <w:br/>
        <w:t>so svojím lekárom alebo lekárnikom.</w:t>
      </w:r>
    </w:p>
    <w:p w14:paraId="170A8F34" w14:textId="77777777" w:rsidR="005D0A29" w:rsidRPr="00552A6E" w:rsidRDefault="005D0A29" w:rsidP="005D0A29">
      <w:pPr>
        <w:pStyle w:val="EUNormal"/>
        <w:tabs>
          <w:tab w:val="clear" w:pos="567"/>
        </w:tabs>
      </w:pPr>
    </w:p>
    <w:p w14:paraId="0B2468C1" w14:textId="77777777" w:rsidR="005D0A29" w:rsidRPr="00552A6E" w:rsidRDefault="005D0A29" w:rsidP="005D0A29">
      <w:pPr>
        <w:pStyle w:val="EUNormal"/>
        <w:numPr>
          <w:ilvl w:val="0"/>
          <w:numId w:val="63"/>
        </w:numPr>
        <w:tabs>
          <w:tab w:val="clear" w:pos="567"/>
        </w:tabs>
        <w:ind w:left="567" w:hanging="567"/>
      </w:pPr>
      <w:r w:rsidRPr="00552A6E">
        <w:t xml:space="preserve">Predtým, ako začnete odmeriavať dávku, </w:t>
      </w:r>
      <w:r w:rsidRPr="00552A6E">
        <w:br/>
        <w:t xml:space="preserve">uistite sa, že piest je úplne zatlačený </w:t>
      </w:r>
      <w:r w:rsidRPr="00552A6E">
        <w:br/>
        <w:t>v tele striekačky.</w:t>
      </w:r>
    </w:p>
    <w:p w14:paraId="0ED363B2" w14:textId="77777777" w:rsidR="005D0A29" w:rsidRPr="00552A6E" w:rsidRDefault="005D0A29" w:rsidP="005D0A29">
      <w:pPr>
        <w:pStyle w:val="EUNormal"/>
        <w:tabs>
          <w:tab w:val="clear" w:pos="567"/>
        </w:tabs>
      </w:pPr>
    </w:p>
    <w:p w14:paraId="5EA46440" w14:textId="77777777" w:rsidR="005D0A29" w:rsidRPr="00552A6E" w:rsidRDefault="005D0A29" w:rsidP="005D0A29">
      <w:pPr>
        <w:pStyle w:val="EUNormal"/>
        <w:tabs>
          <w:tab w:val="clear" w:pos="567"/>
        </w:tabs>
      </w:pPr>
    </w:p>
    <w:p w14:paraId="63A6DB1E" w14:textId="77777777" w:rsidR="005D0A29" w:rsidRPr="00552A6E" w:rsidRDefault="005D0A29" w:rsidP="005D0A29">
      <w:pPr>
        <w:pStyle w:val="EUNormal"/>
        <w:tabs>
          <w:tab w:val="clear" w:pos="567"/>
        </w:tabs>
      </w:pPr>
    </w:p>
    <w:p w14:paraId="1330EF02" w14:textId="77777777" w:rsidR="005D0A29" w:rsidRPr="00552A6E" w:rsidRDefault="005D0A29" w:rsidP="005D0A29">
      <w:pPr>
        <w:pStyle w:val="EUNormal"/>
        <w:numPr>
          <w:ilvl w:val="0"/>
          <w:numId w:val="63"/>
        </w:numPr>
        <w:tabs>
          <w:tab w:val="clear" w:pos="567"/>
        </w:tabs>
        <w:ind w:left="567" w:hanging="567"/>
      </w:pPr>
      <w:r w:rsidRPr="00552A6E">
        <w:t>Na odmernej stupnici nájdite číslo, ktoré zodpovedá množstvu vehikula</w:t>
      </w:r>
      <w:r w:rsidR="00A22304">
        <w:t xml:space="preserve"> alebo</w:t>
      </w:r>
      <w:r w:rsidRPr="00552A6E">
        <w:t xml:space="preserve"> Noxafil</w:t>
      </w:r>
      <w:r w:rsidR="00A22304">
        <w:t>u</w:t>
      </w:r>
      <w:r w:rsidRPr="00552A6E">
        <w:t>, ktoré potrebujete.</w:t>
      </w:r>
    </w:p>
    <w:p w14:paraId="574DE2C9" w14:textId="77777777" w:rsidR="005D0A29" w:rsidRPr="00552A6E" w:rsidRDefault="005D0A29" w:rsidP="005D0A29">
      <w:pPr>
        <w:pStyle w:val="EUNormal"/>
        <w:tabs>
          <w:tab w:val="clear" w:pos="567"/>
        </w:tabs>
      </w:pPr>
    </w:p>
    <w:p w14:paraId="620228A9" w14:textId="77777777" w:rsidR="005D0A29" w:rsidRPr="00552A6E" w:rsidRDefault="005D0A29" w:rsidP="005D0A29">
      <w:pPr>
        <w:pStyle w:val="EUNormal"/>
        <w:numPr>
          <w:ilvl w:val="0"/>
          <w:numId w:val="63"/>
        </w:numPr>
        <w:tabs>
          <w:tab w:val="clear" w:pos="567"/>
        </w:tabs>
        <w:ind w:left="567" w:hanging="567"/>
      </w:pPr>
      <w:r w:rsidRPr="00552A6E">
        <w:t xml:space="preserve">Uistite sa, že na odstránenie vzduchových bublín zo striekačky nasledujete inštrukcie v tejto príručke. </w:t>
      </w:r>
      <w:r w:rsidRPr="00552A6E">
        <w:rPr>
          <w:b/>
          <w:bCs/>
        </w:rPr>
        <w:t>Vzduchové bubliny môžu ovplyvniť množstvo lieku, ktoré dieťa dostane.</w:t>
      </w:r>
    </w:p>
    <w:p w14:paraId="07DECDF7" w14:textId="77777777" w:rsidR="005D0A29" w:rsidRPr="00552A6E" w:rsidRDefault="005D0A29" w:rsidP="005D0A29">
      <w:pPr>
        <w:pStyle w:val="EUNormal"/>
        <w:tabs>
          <w:tab w:val="clear" w:pos="567"/>
        </w:tabs>
      </w:pPr>
    </w:p>
    <w:p w14:paraId="099025CB" w14:textId="77777777" w:rsidR="005D0A29" w:rsidRPr="00552A6E" w:rsidRDefault="005D0A29" w:rsidP="005D0A29">
      <w:pPr>
        <w:pStyle w:val="EUNormal"/>
        <w:keepNext/>
        <w:tabs>
          <w:tab w:val="clear" w:pos="567"/>
        </w:tabs>
        <w:rPr>
          <w:b/>
          <w:bCs/>
        </w:rPr>
      </w:pPr>
      <w:r w:rsidRPr="00552A6E">
        <w:rPr>
          <w:b/>
          <w:bCs/>
        </w:rPr>
        <w:t>Krok 1. Príprava vehikula</w:t>
      </w:r>
    </w:p>
    <w:p w14:paraId="7A06A4E6" w14:textId="77777777" w:rsidR="005D0A29" w:rsidRPr="00552A6E" w:rsidRDefault="005D0A29" w:rsidP="005D0A29">
      <w:pPr>
        <w:pStyle w:val="EUNormal"/>
        <w:keepNext/>
        <w:tabs>
          <w:tab w:val="clear" w:pos="567"/>
        </w:tabs>
      </w:pPr>
    </w:p>
    <w:p w14:paraId="6BF108AF" w14:textId="77777777" w:rsidR="005D0A29" w:rsidRPr="00552A6E" w:rsidRDefault="005D0A29" w:rsidP="008A1292">
      <w:pPr>
        <w:pStyle w:val="EUNormal"/>
        <w:pBdr>
          <w:top w:val="single" w:sz="4" w:space="1" w:color="FF0000"/>
          <w:left w:val="single" w:sz="4" w:space="4" w:color="FF0000"/>
          <w:bottom w:val="single" w:sz="4" w:space="1" w:color="FF0000"/>
          <w:right w:val="single" w:sz="4" w:space="4" w:color="FF0000"/>
        </w:pBdr>
        <w:tabs>
          <w:tab w:val="clear" w:pos="567"/>
        </w:tabs>
      </w:pPr>
      <w:r w:rsidRPr="00552A6E">
        <w:rPr>
          <w:b/>
          <w:bCs/>
        </w:rPr>
        <w:t>Poznámka:</w:t>
      </w:r>
      <w:r w:rsidRPr="00552A6E">
        <w:t xml:space="preserve"> Noxafil je potrebné pripraviť s použitím vehikula.</w:t>
      </w:r>
    </w:p>
    <w:p w14:paraId="18E7089A" w14:textId="77777777" w:rsidR="005D0A29" w:rsidRPr="00552A6E" w:rsidRDefault="005D0A29" w:rsidP="008A1292">
      <w:pPr>
        <w:pStyle w:val="EUNormal"/>
        <w:pBdr>
          <w:top w:val="single" w:sz="4" w:space="1" w:color="FF0000"/>
          <w:left w:val="single" w:sz="4" w:space="4" w:color="FF0000"/>
          <w:bottom w:val="single" w:sz="4" w:space="1" w:color="FF0000"/>
          <w:right w:val="single" w:sz="4" w:space="4" w:color="FF0000"/>
        </w:pBdr>
        <w:tabs>
          <w:tab w:val="clear" w:pos="567"/>
        </w:tabs>
      </w:pPr>
      <w:r w:rsidRPr="00552A6E">
        <w:t xml:space="preserve">Noxafil </w:t>
      </w:r>
      <w:r w:rsidRPr="00552A6E">
        <w:rPr>
          <w:b/>
          <w:bCs/>
        </w:rPr>
        <w:t>nemiešajte</w:t>
      </w:r>
      <w:r w:rsidRPr="00552A6E">
        <w:t xml:space="preserve"> s mliekom, džúsom alebo vodou.</w:t>
      </w:r>
    </w:p>
    <w:p w14:paraId="7241CC7E" w14:textId="77777777" w:rsidR="005D0A29" w:rsidRPr="00552A6E" w:rsidRDefault="005D0A29" w:rsidP="005D0A29">
      <w:pPr>
        <w:pStyle w:val="EUNormal"/>
        <w:tabs>
          <w:tab w:val="clear" w:pos="567"/>
        </w:tabs>
      </w:pPr>
    </w:p>
    <w:p w14:paraId="614EE1BA" w14:textId="77777777" w:rsidR="005D0A29" w:rsidRPr="00552A6E" w:rsidRDefault="004F12D1" w:rsidP="005D0A29">
      <w:pPr>
        <w:pStyle w:val="EUNormal"/>
        <w:tabs>
          <w:tab w:val="clear" w:pos="567"/>
        </w:tabs>
      </w:pPr>
      <w:r>
        <w:rPr>
          <w:noProof/>
        </w:rPr>
        <w:drawing>
          <wp:anchor distT="0" distB="0" distL="114300" distR="114300" simplePos="0" relativeHeight="251670016" behindDoc="0" locked="0" layoutInCell="1" allowOverlap="1" wp14:anchorId="2439DAAD" wp14:editId="5A86EC66">
            <wp:simplePos x="0" y="0"/>
            <wp:positionH relativeFrom="column">
              <wp:posOffset>1557020</wp:posOffset>
            </wp:positionH>
            <wp:positionV relativeFrom="paragraph">
              <wp:posOffset>25400</wp:posOffset>
            </wp:positionV>
            <wp:extent cx="1256665" cy="1250315"/>
            <wp:effectExtent l="0" t="0" r="0" b="0"/>
            <wp:wrapSquare wrapText="bothSides"/>
            <wp:docPr id="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56665"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0" locked="0" layoutInCell="1" allowOverlap="1" wp14:anchorId="0527DED3" wp14:editId="659BE8FE">
            <wp:simplePos x="0" y="0"/>
            <wp:positionH relativeFrom="column">
              <wp:posOffset>0</wp:posOffset>
            </wp:positionH>
            <wp:positionV relativeFrom="paragraph">
              <wp:posOffset>26035</wp:posOffset>
            </wp:positionV>
            <wp:extent cx="1306830" cy="1249680"/>
            <wp:effectExtent l="0" t="0" r="0" b="0"/>
            <wp:wrapSquare wrapText="bothSides"/>
            <wp:docPr id="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06830"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0" locked="0" layoutInCell="1" allowOverlap="1" wp14:anchorId="294635C9" wp14:editId="058A2DE0">
            <wp:simplePos x="0" y="0"/>
            <wp:positionH relativeFrom="column">
              <wp:posOffset>3068955</wp:posOffset>
            </wp:positionH>
            <wp:positionV relativeFrom="paragraph">
              <wp:posOffset>25400</wp:posOffset>
            </wp:positionV>
            <wp:extent cx="1313815" cy="1249680"/>
            <wp:effectExtent l="0" t="0" r="0" b="0"/>
            <wp:wrapSquare wrapText="bothSides"/>
            <wp:docPr id="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13815" cy="124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368266" w14:textId="77777777" w:rsidR="005D0A29" w:rsidRPr="00552A6E" w:rsidRDefault="005D0A29" w:rsidP="005D0A29">
      <w:pPr>
        <w:pStyle w:val="EUNormal"/>
        <w:tabs>
          <w:tab w:val="clear" w:pos="567"/>
        </w:tabs>
      </w:pPr>
    </w:p>
    <w:p w14:paraId="08355721" w14:textId="77777777" w:rsidR="005D0A29" w:rsidRPr="00552A6E" w:rsidRDefault="005D0A29" w:rsidP="005D0A29">
      <w:pPr>
        <w:pStyle w:val="EUNormal"/>
        <w:tabs>
          <w:tab w:val="clear" w:pos="567"/>
        </w:tabs>
      </w:pPr>
    </w:p>
    <w:p w14:paraId="015C38D3" w14:textId="77777777" w:rsidR="005D0A29" w:rsidRPr="00552A6E" w:rsidRDefault="005D0A29" w:rsidP="005D0A29">
      <w:pPr>
        <w:pStyle w:val="EUNormal"/>
        <w:tabs>
          <w:tab w:val="clear" w:pos="567"/>
        </w:tabs>
      </w:pPr>
    </w:p>
    <w:p w14:paraId="49FCB418" w14:textId="77777777" w:rsidR="005D0A29" w:rsidRPr="00552A6E" w:rsidRDefault="005D0A29" w:rsidP="005D0A29">
      <w:pPr>
        <w:pStyle w:val="EUNormal"/>
        <w:tabs>
          <w:tab w:val="clear" w:pos="567"/>
        </w:tabs>
      </w:pPr>
    </w:p>
    <w:p w14:paraId="7E95D475" w14:textId="77777777" w:rsidR="005D0A29" w:rsidRPr="00552A6E" w:rsidRDefault="005D0A29" w:rsidP="005D0A29">
      <w:pPr>
        <w:pStyle w:val="EUNormal"/>
        <w:tabs>
          <w:tab w:val="clear" w:pos="567"/>
        </w:tabs>
      </w:pPr>
    </w:p>
    <w:p w14:paraId="55048CB5" w14:textId="77777777" w:rsidR="005D0A29" w:rsidRPr="00552A6E" w:rsidRDefault="005D0A29" w:rsidP="005D0A29">
      <w:pPr>
        <w:pStyle w:val="EUNormal"/>
        <w:tabs>
          <w:tab w:val="clear" w:pos="567"/>
        </w:tabs>
      </w:pPr>
    </w:p>
    <w:p w14:paraId="2A96CD81" w14:textId="77777777" w:rsidR="005D0A29" w:rsidRPr="00552A6E" w:rsidRDefault="005D0A29" w:rsidP="005D0A29">
      <w:pPr>
        <w:pStyle w:val="EUNormal"/>
        <w:tabs>
          <w:tab w:val="clear" w:pos="567"/>
        </w:tabs>
      </w:pPr>
    </w:p>
    <w:p w14:paraId="765687DB" w14:textId="77777777" w:rsidR="005D0A29" w:rsidRPr="00552A6E" w:rsidRDefault="005D0A29" w:rsidP="005D0A29">
      <w:pPr>
        <w:pStyle w:val="EUNormal"/>
        <w:tabs>
          <w:tab w:val="clear" w:pos="567"/>
        </w:tabs>
      </w:pPr>
    </w:p>
    <w:p w14:paraId="70A6CD06" w14:textId="77777777" w:rsidR="005D0A29" w:rsidRPr="00552A6E" w:rsidRDefault="005D0A29" w:rsidP="005D0A29">
      <w:pPr>
        <w:pStyle w:val="EUNormal"/>
        <w:tabs>
          <w:tab w:val="clear" w:pos="567"/>
        </w:tabs>
      </w:pPr>
      <w:r w:rsidRPr="00552A6E">
        <w:t>Keď používate vehikulum po prvýkrát:</w:t>
      </w:r>
    </w:p>
    <w:p w14:paraId="4A1451BF" w14:textId="77777777" w:rsidR="005D0A29" w:rsidRPr="00552A6E" w:rsidRDefault="005D0A29" w:rsidP="005D0A29">
      <w:pPr>
        <w:pStyle w:val="EUNormal"/>
        <w:numPr>
          <w:ilvl w:val="0"/>
          <w:numId w:val="64"/>
        </w:numPr>
        <w:tabs>
          <w:tab w:val="clear" w:pos="567"/>
        </w:tabs>
        <w:ind w:left="567" w:hanging="567"/>
      </w:pPr>
      <w:r w:rsidRPr="00552A6E">
        <w:t xml:space="preserve">Otvorte fľašu a odstráňte bezpečnostnú </w:t>
      </w:r>
      <w:r w:rsidR="00F31E3B">
        <w:t>tesniacu fóliu</w:t>
      </w:r>
      <w:r w:rsidRPr="00552A6E">
        <w:t>.</w:t>
      </w:r>
      <w:r w:rsidR="00A22304">
        <w:t xml:space="preserve"> V prípade potreby použite nožnice.</w:t>
      </w:r>
    </w:p>
    <w:p w14:paraId="0890DBE4" w14:textId="77777777" w:rsidR="005D0A29" w:rsidRPr="00552A6E" w:rsidRDefault="005D0A29" w:rsidP="005D0A29">
      <w:pPr>
        <w:pStyle w:val="EUNormal"/>
        <w:numPr>
          <w:ilvl w:val="0"/>
          <w:numId w:val="64"/>
        </w:numPr>
        <w:tabs>
          <w:tab w:val="clear" w:pos="567"/>
        </w:tabs>
        <w:ind w:left="567" w:hanging="567"/>
      </w:pPr>
      <w:r w:rsidRPr="00552A6E">
        <w:t>Na vrch fľaše nasaďte adaptér na fľašu malým otvorom smerom nahor.</w:t>
      </w:r>
    </w:p>
    <w:p w14:paraId="38506297" w14:textId="77777777" w:rsidR="005D0A29" w:rsidRPr="00552A6E" w:rsidRDefault="005D0A29" w:rsidP="005D0A29">
      <w:pPr>
        <w:pStyle w:val="EUNormal"/>
        <w:numPr>
          <w:ilvl w:val="0"/>
          <w:numId w:val="64"/>
        </w:numPr>
        <w:tabs>
          <w:tab w:val="clear" w:pos="567"/>
        </w:tabs>
        <w:ind w:left="567" w:hanging="567"/>
        <w:rPr>
          <w:b/>
          <w:bCs/>
        </w:rPr>
      </w:pPr>
      <w:r w:rsidRPr="00552A6E">
        <w:rPr>
          <w:b/>
          <w:bCs/>
        </w:rPr>
        <w:t>Adaptér na fľašu zatlačte úplne nadol.</w:t>
      </w:r>
    </w:p>
    <w:p w14:paraId="7EE30D7F" w14:textId="77777777" w:rsidR="005D0A29" w:rsidRPr="00552A6E" w:rsidRDefault="005D0A29" w:rsidP="005D0A29">
      <w:pPr>
        <w:pStyle w:val="EUNormal"/>
        <w:numPr>
          <w:ilvl w:val="0"/>
          <w:numId w:val="64"/>
        </w:numPr>
        <w:tabs>
          <w:tab w:val="clear" w:pos="567"/>
        </w:tabs>
        <w:ind w:left="567" w:hanging="567"/>
      </w:pPr>
      <w:r w:rsidRPr="00552A6E">
        <w:t>Po zatlačení zostáva adaptér na fľašu vo fľaši.</w:t>
      </w:r>
    </w:p>
    <w:p w14:paraId="6789CEC0" w14:textId="77777777" w:rsidR="005D0A29" w:rsidRPr="00552A6E" w:rsidRDefault="005D0A29" w:rsidP="005D0A29">
      <w:pPr>
        <w:pStyle w:val="EUNormal"/>
        <w:numPr>
          <w:ilvl w:val="0"/>
          <w:numId w:val="64"/>
        </w:numPr>
        <w:tabs>
          <w:tab w:val="clear" w:pos="567"/>
        </w:tabs>
        <w:ind w:left="567" w:hanging="567"/>
      </w:pPr>
      <w:r w:rsidRPr="00552A6E">
        <w:t>Na fľašu opäť nasaďte vrchnák.</w:t>
      </w:r>
    </w:p>
    <w:p w14:paraId="2CCD8148" w14:textId="77777777" w:rsidR="005D0A29" w:rsidRPr="00552A6E" w:rsidRDefault="005D0A29" w:rsidP="005D0A29">
      <w:pPr>
        <w:pStyle w:val="EUNormal"/>
        <w:tabs>
          <w:tab w:val="clear" w:pos="567"/>
        </w:tabs>
      </w:pPr>
    </w:p>
    <w:p w14:paraId="62E55F5A" w14:textId="77777777" w:rsidR="005D0A29" w:rsidRPr="00552A6E" w:rsidRDefault="005D0A29" w:rsidP="005D0A29">
      <w:pPr>
        <w:pStyle w:val="EUNormal"/>
        <w:keepNext/>
        <w:tabs>
          <w:tab w:val="clear" w:pos="567"/>
        </w:tabs>
        <w:rPr>
          <w:b/>
          <w:bCs/>
        </w:rPr>
      </w:pPr>
      <w:r w:rsidRPr="00552A6E">
        <w:br w:type="page"/>
      </w:r>
      <w:r w:rsidRPr="00552A6E">
        <w:rPr>
          <w:b/>
          <w:bCs/>
        </w:rPr>
        <w:t>Krok 2. Zhromaždite si všetky potreby a umiestnite ich na čistý povrch</w:t>
      </w:r>
    </w:p>
    <w:p w14:paraId="1487E261" w14:textId="77777777" w:rsidR="005D0A29" w:rsidRPr="00552A6E" w:rsidRDefault="005D0A29" w:rsidP="005D0A29">
      <w:pPr>
        <w:pStyle w:val="EUNormal"/>
        <w:keepNext/>
        <w:tabs>
          <w:tab w:val="clear" w:pos="567"/>
        </w:tabs>
      </w:pPr>
    </w:p>
    <w:p w14:paraId="3C045F2E" w14:textId="77777777" w:rsidR="005D0A29" w:rsidRPr="00552A6E" w:rsidRDefault="005D0A29" w:rsidP="008A1292">
      <w:pPr>
        <w:pStyle w:val="EUNormal"/>
        <w:pBdr>
          <w:top w:val="single" w:sz="4" w:space="1" w:color="FF0000"/>
          <w:left w:val="single" w:sz="4" w:space="4" w:color="FF0000"/>
          <w:bottom w:val="single" w:sz="4" w:space="1" w:color="FF0000"/>
          <w:right w:val="single" w:sz="4" w:space="4" w:color="FF0000"/>
        </w:pBdr>
        <w:tabs>
          <w:tab w:val="clear" w:pos="567"/>
        </w:tabs>
      </w:pPr>
      <w:r w:rsidRPr="00552A6E">
        <w:rPr>
          <w:b/>
          <w:bCs/>
        </w:rPr>
        <w:t>Poznámka:</w:t>
      </w:r>
      <w:r w:rsidRPr="00552A6E">
        <w:t xml:space="preserve"> Dieťa uložte na bezpečné miesto. Na prípravu Noxafilu budete potrebovať obe ruky. Pred prípravou Noxafilu si umyte ruky mydlom a vodou.</w:t>
      </w:r>
    </w:p>
    <w:p w14:paraId="0EC44D8B" w14:textId="77777777" w:rsidR="005D0A29" w:rsidRPr="00552A6E" w:rsidRDefault="005D0A29" w:rsidP="005D0A29">
      <w:pPr>
        <w:pStyle w:val="EUNormal"/>
        <w:tabs>
          <w:tab w:val="clear" w:pos="567"/>
        </w:tabs>
      </w:pPr>
    </w:p>
    <w:p w14:paraId="1BDF7B34" w14:textId="77777777" w:rsidR="005D0A29" w:rsidRPr="00552A6E" w:rsidRDefault="004F12D1" w:rsidP="005D0A29">
      <w:pPr>
        <w:spacing w:line="260" w:lineRule="exact"/>
        <w:ind w:firstLine="720"/>
        <w:jc w:val="center"/>
        <w:rPr>
          <w:b/>
          <w:color w:val="231F20"/>
          <w:sz w:val="34"/>
          <w:szCs w:val="34"/>
        </w:rPr>
      </w:pPr>
      <w:r>
        <w:rPr>
          <w:noProof/>
          <w:szCs w:val="22"/>
        </w:rPr>
        <w:drawing>
          <wp:anchor distT="0" distB="0" distL="114300" distR="114300" simplePos="0" relativeHeight="251672064" behindDoc="0" locked="0" layoutInCell="1" allowOverlap="1" wp14:anchorId="210E934A" wp14:editId="4735381A">
            <wp:simplePos x="0" y="0"/>
            <wp:positionH relativeFrom="column">
              <wp:posOffset>1804670</wp:posOffset>
            </wp:positionH>
            <wp:positionV relativeFrom="paragraph">
              <wp:posOffset>125730</wp:posOffset>
            </wp:positionV>
            <wp:extent cx="604520" cy="1181100"/>
            <wp:effectExtent l="0" t="0" r="0" b="0"/>
            <wp:wrapNone/>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452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2A6E">
        <w:rPr>
          <w:noProof/>
        </w:rPr>
        <w:drawing>
          <wp:anchor distT="0" distB="0" distL="114300" distR="114300" simplePos="0" relativeHeight="251660800" behindDoc="0" locked="0" layoutInCell="1" allowOverlap="1" wp14:anchorId="5FB61C74" wp14:editId="00EF85E2">
            <wp:simplePos x="0" y="0"/>
            <wp:positionH relativeFrom="column">
              <wp:posOffset>0</wp:posOffset>
            </wp:positionH>
            <wp:positionV relativeFrom="paragraph">
              <wp:posOffset>16510</wp:posOffset>
            </wp:positionV>
            <wp:extent cx="848360" cy="1179195"/>
            <wp:effectExtent l="0" t="0" r="0" b="0"/>
            <wp:wrapSquare wrapText="bothSides"/>
            <wp:docPr id="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48360" cy="1179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864C16" w14:textId="77777777" w:rsidR="005D0A29" w:rsidRPr="00552A6E" w:rsidRDefault="004F12D1" w:rsidP="005D0A29">
      <w:pPr>
        <w:ind w:left="567"/>
        <w:rPr>
          <w:b/>
          <w:szCs w:val="22"/>
        </w:rPr>
      </w:pPr>
      <w:r w:rsidRPr="00552A6E">
        <w:rPr>
          <w:noProof/>
          <w:szCs w:val="22"/>
        </w:rPr>
        <w:drawing>
          <wp:anchor distT="0" distB="0" distL="114300" distR="114300" simplePos="0" relativeHeight="251645440" behindDoc="1" locked="0" layoutInCell="1" allowOverlap="1" wp14:anchorId="706F44A5" wp14:editId="77A95604">
            <wp:simplePos x="0" y="0"/>
            <wp:positionH relativeFrom="column">
              <wp:posOffset>4206240</wp:posOffset>
            </wp:positionH>
            <wp:positionV relativeFrom="paragraph">
              <wp:posOffset>380365</wp:posOffset>
            </wp:positionV>
            <wp:extent cx="1062355" cy="822960"/>
            <wp:effectExtent l="0" t="0" r="0" b="0"/>
            <wp:wrapTight wrapText="bothSides">
              <wp:wrapPolygon edited="0">
                <wp:start x="0" y="0"/>
                <wp:lineTo x="0" y="21000"/>
                <wp:lineTo x="21303" y="21000"/>
                <wp:lineTo x="21303" y="0"/>
                <wp:lineTo x="0" y="0"/>
              </wp:wrapPolygon>
            </wp:wrapTight>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62355"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2A6E">
        <w:rPr>
          <w:noProof/>
          <w:szCs w:val="22"/>
        </w:rPr>
        <w:drawing>
          <wp:anchor distT="0" distB="0" distL="114300" distR="114300" simplePos="0" relativeHeight="251646464" behindDoc="1" locked="0" layoutInCell="1" allowOverlap="1" wp14:anchorId="3655BCD5" wp14:editId="123A0814">
            <wp:simplePos x="0" y="0"/>
            <wp:positionH relativeFrom="column">
              <wp:posOffset>3169285</wp:posOffset>
            </wp:positionH>
            <wp:positionV relativeFrom="paragraph">
              <wp:posOffset>102870</wp:posOffset>
            </wp:positionV>
            <wp:extent cx="647065" cy="1139190"/>
            <wp:effectExtent l="0" t="0" r="0" b="0"/>
            <wp:wrapTight wrapText="bothSides">
              <wp:wrapPolygon edited="0">
                <wp:start x="0" y="0"/>
                <wp:lineTo x="0" y="21311"/>
                <wp:lineTo x="20985" y="21311"/>
                <wp:lineTo x="20985" y="3251"/>
                <wp:lineTo x="12718" y="0"/>
                <wp:lineTo x="0" y="0"/>
              </wp:wrapPolygon>
            </wp:wrapTight>
            <wp:docPr id="1472132281"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7065" cy="1139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2A6E">
        <w:rPr>
          <w:noProof/>
          <w:szCs w:val="22"/>
        </w:rPr>
        <w:drawing>
          <wp:inline distT="0" distB="0" distL="0" distR="0" wp14:anchorId="5754B2CB" wp14:editId="675BF32E">
            <wp:extent cx="914400" cy="1009650"/>
            <wp:effectExtent l="0" t="0" r="0" b="0"/>
            <wp:docPr id="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4400" cy="1009650"/>
                    </a:xfrm>
                    <a:prstGeom prst="rect">
                      <a:avLst/>
                    </a:prstGeom>
                    <a:noFill/>
                    <a:ln>
                      <a:noFill/>
                    </a:ln>
                  </pic:spPr>
                </pic:pic>
              </a:graphicData>
            </a:graphic>
          </wp:inline>
        </w:drawing>
      </w:r>
    </w:p>
    <w:p w14:paraId="2621CBCC" w14:textId="77777777" w:rsidR="005D0A29" w:rsidRPr="00552A6E" w:rsidRDefault="004F12D1" w:rsidP="005D0A29">
      <w:pPr>
        <w:rPr>
          <w:b/>
          <w:szCs w:val="22"/>
        </w:rPr>
      </w:pPr>
      <w:r w:rsidRPr="00552A6E">
        <w:rPr>
          <w:noProof/>
          <w:szCs w:val="22"/>
        </w:rPr>
        <mc:AlternateContent>
          <mc:Choice Requires="wps">
            <w:drawing>
              <wp:anchor distT="0" distB="0" distL="114300" distR="114300" simplePos="0" relativeHeight="251640320" behindDoc="0" locked="0" layoutInCell="1" allowOverlap="1" wp14:anchorId="4D8D18F5" wp14:editId="39034266">
                <wp:simplePos x="0" y="0"/>
                <wp:positionH relativeFrom="column">
                  <wp:posOffset>-986790</wp:posOffset>
                </wp:positionH>
                <wp:positionV relativeFrom="paragraph">
                  <wp:posOffset>190500</wp:posOffset>
                </wp:positionV>
                <wp:extent cx="1343025" cy="990600"/>
                <wp:effectExtent l="0" t="0" r="0" b="0"/>
                <wp:wrapNone/>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3025" cy="990600"/>
                        </a:xfrm>
                        <a:prstGeom prst="rect">
                          <a:avLst/>
                        </a:prstGeom>
                        <a:solidFill>
                          <a:sysClr val="window" lastClr="FFFFFF"/>
                        </a:solidFill>
                        <a:ln w="6350">
                          <a:noFill/>
                        </a:ln>
                      </wps:spPr>
                      <wps:txbx>
                        <w:txbxContent>
                          <w:p w14:paraId="3B806A95" w14:textId="77777777" w:rsidR="00E54050" w:rsidRDefault="00E54050" w:rsidP="00F968FF">
                            <w:pPr>
                              <w:jc w:val="center"/>
                              <w:rPr>
                                <w:b/>
                                <w:sz w:val="20"/>
                                <w:szCs w:val="20"/>
                              </w:rPr>
                            </w:pPr>
                            <w:r>
                              <w:rPr>
                                <w:b/>
                                <w:sz w:val="20"/>
                                <w:szCs w:val="20"/>
                              </w:rPr>
                              <w:t>1 pohárik na prípravu</w:t>
                            </w:r>
                          </w:p>
                          <w:p w14:paraId="4885AED8" w14:textId="77777777" w:rsidR="00E54050" w:rsidRPr="00A91E37" w:rsidRDefault="00E54050" w:rsidP="00F968FF">
                            <w:pPr>
                              <w:jc w:val="center"/>
                              <w:rPr>
                                <w:sz w:val="18"/>
                                <w:szCs w:val="18"/>
                              </w:rPr>
                            </w:pPr>
                            <w:r>
                              <w:rPr>
                                <w:sz w:val="18"/>
                                <w:szCs w:val="18"/>
                              </w:rPr>
                              <w:t xml:space="preserve">(Potiahnutím za lem </w:t>
                            </w:r>
                            <w:r>
                              <w:rPr>
                                <w:sz w:val="18"/>
                                <w:szCs w:val="18"/>
                              </w:rPr>
                              <w:br/>
                              <w:t xml:space="preserve">pohárika na prípravu </w:t>
                            </w:r>
                            <w:r>
                              <w:rPr>
                                <w:sz w:val="18"/>
                                <w:szCs w:val="18"/>
                              </w:rPr>
                              <w:br/>
                              <w:t>otvorte viečko.)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D18F5" id="Text Box 8" o:spid="_x0000_s1027" type="#_x0000_t202" style="position:absolute;margin-left:-77.7pt;margin-top:15pt;width:105.75pt;height:7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" fillcolor="window" stroked="f" strokeweight=".5pt">
                <v:textbox>
                  <w:txbxContent>
                    <w:p w14:paraId="3B806A95" w14:textId="77777777" w:rsidR="00E54050" w:rsidRDefault="00E54050" w:rsidP="00F968FF">
                      <w:pPr>
                        <w:jc w:val="center"/>
                        <w:rPr>
                          <w:b/>
                          <w:sz w:val="20"/>
                          <w:szCs w:val="20"/>
                        </w:rPr>
                      </w:pPr>
                      <w:r>
                        <w:rPr>
                          <w:b/>
                          <w:sz w:val="20"/>
                          <w:szCs w:val="20"/>
                        </w:rPr>
                        <w:t>1 pohárik na prípravu</w:t>
                      </w:r>
                    </w:p>
                    <w:p w14:paraId="4885AED8" w14:textId="77777777" w:rsidR="00E54050" w:rsidRPr="00A91E37" w:rsidRDefault="00E54050" w:rsidP="00F968FF">
                      <w:pPr>
                        <w:jc w:val="center"/>
                        <w:rPr>
                          <w:sz w:val="18"/>
                          <w:szCs w:val="18"/>
                        </w:rPr>
                      </w:pPr>
                      <w:r>
                        <w:rPr>
                          <w:sz w:val="18"/>
                          <w:szCs w:val="18"/>
                        </w:rPr>
                        <w:t xml:space="preserve">(Potiahnutím za lem </w:t>
                      </w:r>
                      <w:r>
                        <w:rPr>
                          <w:sz w:val="18"/>
                          <w:szCs w:val="18"/>
                        </w:rPr>
                        <w:br/>
                        <w:t xml:space="preserve">pohárika na prípravu </w:t>
                      </w:r>
                      <w:r>
                        <w:rPr>
                          <w:sz w:val="18"/>
                          <w:szCs w:val="18"/>
                        </w:rPr>
                        <w:br/>
                        <w:t>otvorte viečko.)</w:t>
                      </w:r>
                    </w:p>
                  </w:txbxContent>
                </v:textbox>
              </v:shape>
            </w:pict>
          </mc:Fallback>
        </mc:AlternateContent>
      </w:r>
    </w:p>
    <w:p w14:paraId="799428D9" w14:textId="77777777" w:rsidR="005D0A29" w:rsidRPr="00552A6E" w:rsidRDefault="004F12D1" w:rsidP="005D0A29">
      <w:pPr>
        <w:tabs>
          <w:tab w:val="clear" w:pos="567"/>
          <w:tab w:val="left" w:pos="5494"/>
        </w:tabs>
        <w:rPr>
          <w:b/>
          <w:szCs w:val="22"/>
        </w:rPr>
      </w:pPr>
      <w:r w:rsidRPr="00552A6E">
        <w:rPr>
          <w:noProof/>
          <w:szCs w:val="22"/>
        </w:rPr>
        <mc:AlternateContent>
          <mc:Choice Requires="wps">
            <w:drawing>
              <wp:anchor distT="0" distB="0" distL="114300" distR="114300" simplePos="0" relativeHeight="251643392" behindDoc="0" locked="0" layoutInCell="1" allowOverlap="1" wp14:anchorId="4D172343" wp14:editId="0BB0A3E0">
                <wp:simplePos x="0" y="0"/>
                <wp:positionH relativeFrom="column">
                  <wp:posOffset>3769360</wp:posOffset>
                </wp:positionH>
                <wp:positionV relativeFrom="paragraph">
                  <wp:posOffset>54610</wp:posOffset>
                </wp:positionV>
                <wp:extent cx="1356360" cy="1173480"/>
                <wp:effectExtent l="0" t="0" r="0" b="0"/>
                <wp:wrapNone/>
                <wp:docPr id="5222841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6360" cy="1173480"/>
                        </a:xfrm>
                        <a:prstGeom prst="rect">
                          <a:avLst/>
                        </a:prstGeom>
                        <a:solidFill>
                          <a:sysClr val="window" lastClr="FFFFFF"/>
                        </a:solidFill>
                        <a:ln w="6350">
                          <a:noFill/>
                        </a:ln>
                      </wps:spPr>
                      <wps:txbx>
                        <w:txbxContent>
                          <w:p w14:paraId="259D9A3C" w14:textId="77777777" w:rsidR="00E54050" w:rsidRPr="00CD4AC0" w:rsidRDefault="00E54050" w:rsidP="00F968FF">
                            <w:pPr>
                              <w:jc w:val="center"/>
                              <w:rPr>
                                <w:b/>
                                <w:sz w:val="20"/>
                                <w:szCs w:val="20"/>
                              </w:rPr>
                            </w:pPr>
                            <w:r>
                              <w:rPr>
                                <w:b/>
                                <w:sz w:val="20"/>
                                <w:szCs w:val="20"/>
                              </w:rPr>
                              <w:t>1 modrá striekačka a 1 zelená striekačka</w:t>
                            </w:r>
                          </w:p>
                          <w:p w14:paraId="2A32B867" w14:textId="77777777" w:rsidR="00E54050" w:rsidRPr="00A91E37" w:rsidRDefault="00E54050" w:rsidP="00F968FF">
                            <w:pPr>
                              <w:jc w:val="center"/>
                              <w:rPr>
                                <w:sz w:val="18"/>
                                <w:szCs w:val="18"/>
                              </w:rPr>
                            </w:pPr>
                            <w:r>
                              <w:rPr>
                                <w:sz w:val="18"/>
                                <w:szCs w:val="18"/>
                              </w:rPr>
                              <w:t>(Pripravte si 1 kus z každej, v závislosti od dávky však môžete použiť iba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72343" id="Text Box 22" o:spid="_x0000_s1028" type="#_x0000_t202" style="position:absolute;margin-left:296.8pt;margin-top:4.3pt;width:106.8pt;height:92.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" fillcolor="window" stroked="f" strokeweight=".5pt">
                <v:textbox>
                  <w:txbxContent>
                    <w:p w14:paraId="259D9A3C" w14:textId="77777777" w:rsidR="00E54050" w:rsidRPr="00CD4AC0" w:rsidRDefault="00E54050" w:rsidP="00F968FF">
                      <w:pPr>
                        <w:jc w:val="center"/>
                        <w:rPr>
                          <w:b/>
                          <w:sz w:val="20"/>
                          <w:szCs w:val="20"/>
                        </w:rPr>
                      </w:pPr>
                      <w:r>
                        <w:rPr>
                          <w:b/>
                          <w:sz w:val="20"/>
                          <w:szCs w:val="20"/>
                        </w:rPr>
                        <w:t>1 modrá striekačka a 1 zelená striekačka</w:t>
                      </w:r>
                    </w:p>
                    <w:p w14:paraId="2A32B867" w14:textId="77777777" w:rsidR="00E54050" w:rsidRPr="00A91E37" w:rsidRDefault="00E54050" w:rsidP="00F968FF">
                      <w:pPr>
                        <w:jc w:val="center"/>
                        <w:rPr>
                          <w:sz w:val="18"/>
                          <w:szCs w:val="18"/>
                        </w:rPr>
                      </w:pPr>
                      <w:r>
                        <w:rPr>
                          <w:sz w:val="18"/>
                          <w:szCs w:val="18"/>
                        </w:rPr>
                        <w:t>(Pripravte si 1 kus z každej, v závislosti od dávky však môžete použiť iba 1)</w:t>
                      </w:r>
                    </w:p>
                  </w:txbxContent>
                </v:textbox>
              </v:shape>
            </w:pict>
          </mc:Fallback>
        </mc:AlternateContent>
      </w:r>
      <w:r w:rsidRPr="00552A6E">
        <w:rPr>
          <w:noProof/>
          <w:szCs w:val="22"/>
        </w:rPr>
        <mc:AlternateContent>
          <mc:Choice Requires="wps">
            <w:drawing>
              <wp:anchor distT="0" distB="0" distL="114300" distR="114300" simplePos="0" relativeHeight="251642368" behindDoc="0" locked="0" layoutInCell="1" allowOverlap="1" wp14:anchorId="128B7662" wp14:editId="0B495550">
                <wp:simplePos x="0" y="0"/>
                <wp:positionH relativeFrom="column">
                  <wp:posOffset>2489200</wp:posOffset>
                </wp:positionH>
                <wp:positionV relativeFrom="paragraph">
                  <wp:posOffset>68580</wp:posOffset>
                </wp:positionV>
                <wp:extent cx="1078865" cy="365125"/>
                <wp:effectExtent l="0" t="0" r="0" b="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8865" cy="365125"/>
                        </a:xfrm>
                        <a:prstGeom prst="rect">
                          <a:avLst/>
                        </a:prstGeom>
                        <a:solidFill>
                          <a:sysClr val="window" lastClr="FFFFFF"/>
                        </a:solidFill>
                        <a:ln w="6350">
                          <a:noFill/>
                        </a:ln>
                      </wps:spPr>
                      <wps:txbx>
                        <w:txbxContent>
                          <w:p w14:paraId="02EC1201" w14:textId="77777777" w:rsidR="00E54050" w:rsidRPr="00556907" w:rsidRDefault="00E54050" w:rsidP="00F968FF">
                            <w:pPr>
                              <w:jc w:val="center"/>
                              <w:rPr>
                                <w:b/>
                                <w:sz w:val="20"/>
                                <w:szCs w:val="20"/>
                              </w:rPr>
                            </w:pPr>
                            <w:r>
                              <w:rPr>
                                <w:b/>
                                <w:sz w:val="20"/>
                                <w:szCs w:val="20"/>
                              </w:rPr>
                              <w:t>Vehikulum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B7662" id="Text Box 7" o:spid="_x0000_s1029" type="#_x0000_t202" style="position:absolute;margin-left:196pt;margin-top:5.4pt;width:84.95pt;height:28.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" fillcolor="window" stroked="f" strokeweight=".5pt">
                <v:textbox>
                  <w:txbxContent>
                    <w:p w14:paraId="02EC1201" w14:textId="77777777" w:rsidR="00E54050" w:rsidRPr="00556907" w:rsidRDefault="00E54050" w:rsidP="00F968FF">
                      <w:pPr>
                        <w:jc w:val="center"/>
                        <w:rPr>
                          <w:b/>
                          <w:sz w:val="20"/>
                          <w:szCs w:val="20"/>
                        </w:rPr>
                      </w:pPr>
                      <w:r>
                        <w:rPr>
                          <w:b/>
                          <w:sz w:val="20"/>
                          <w:szCs w:val="20"/>
                        </w:rPr>
                        <w:t>Vehikulum</w:t>
                      </w:r>
                    </w:p>
                  </w:txbxContent>
                </v:textbox>
              </v:shape>
            </w:pict>
          </mc:Fallback>
        </mc:AlternateContent>
      </w:r>
      <w:r w:rsidRPr="00552A6E">
        <w:rPr>
          <w:b/>
          <w:noProof/>
          <w:szCs w:val="22"/>
        </w:rPr>
        <mc:AlternateContent>
          <mc:Choice Requires="wps">
            <w:drawing>
              <wp:anchor distT="0" distB="0" distL="114300" distR="114300" simplePos="0" relativeHeight="251644416" behindDoc="0" locked="0" layoutInCell="1" allowOverlap="1" wp14:anchorId="175A8B06" wp14:editId="0794180F">
                <wp:simplePos x="0" y="0"/>
                <wp:positionH relativeFrom="column">
                  <wp:posOffset>5125720</wp:posOffset>
                </wp:positionH>
                <wp:positionV relativeFrom="paragraph">
                  <wp:posOffset>15875</wp:posOffset>
                </wp:positionV>
                <wp:extent cx="1115695" cy="1061085"/>
                <wp:effectExtent l="0" t="0" r="0" b="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5695" cy="1061085"/>
                        </a:xfrm>
                        <a:prstGeom prst="rect">
                          <a:avLst/>
                        </a:prstGeom>
                        <a:solidFill>
                          <a:sysClr val="window" lastClr="FFFFFF"/>
                        </a:solidFill>
                        <a:ln w="6350">
                          <a:noFill/>
                        </a:ln>
                      </wps:spPr>
                      <wps:txbx>
                        <w:txbxContent>
                          <w:p w14:paraId="5C4CE2C6" w14:textId="77777777" w:rsidR="00E54050" w:rsidRDefault="00E54050" w:rsidP="00F968FF">
                            <w:pPr>
                              <w:jc w:val="center"/>
                              <w:rPr>
                                <w:b/>
                                <w:sz w:val="20"/>
                                <w:szCs w:val="20"/>
                              </w:rPr>
                            </w:pPr>
                            <w:r>
                              <w:rPr>
                                <w:b/>
                                <w:sz w:val="20"/>
                                <w:szCs w:val="20"/>
                              </w:rPr>
                              <w:t>Nožnice</w:t>
                            </w:r>
                          </w:p>
                          <w:p w14:paraId="0CA4B953" w14:textId="77777777" w:rsidR="00E54050" w:rsidRPr="00A91E37" w:rsidRDefault="00E54050" w:rsidP="00F968FF">
                            <w:pPr>
                              <w:jc w:val="center"/>
                              <w:rPr>
                                <w:sz w:val="20"/>
                                <w:szCs w:val="20"/>
                              </w:rPr>
                            </w:pPr>
                            <w:r>
                              <w:rPr>
                                <w:sz w:val="18"/>
                                <w:szCs w:val="18"/>
                              </w:rPr>
                              <w:t>(nie sú súčasťou súpravy: použite ostré nožnice na použitie v domácnosti alebo kuchyni)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A8B06" id="Text Box 6" o:spid="_x0000_s1030" type="#_x0000_t202" style="position:absolute;margin-left:403.6pt;margin-top:1.25pt;width:87.85pt;height:83.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" fillcolor="window" stroked="f" strokeweight=".5pt">
                <v:textbox>
                  <w:txbxContent>
                    <w:p w14:paraId="5C4CE2C6" w14:textId="77777777" w:rsidR="00E54050" w:rsidRDefault="00E54050" w:rsidP="00F968FF">
                      <w:pPr>
                        <w:jc w:val="center"/>
                        <w:rPr>
                          <w:b/>
                          <w:sz w:val="20"/>
                          <w:szCs w:val="20"/>
                        </w:rPr>
                      </w:pPr>
                      <w:r>
                        <w:rPr>
                          <w:b/>
                          <w:sz w:val="20"/>
                          <w:szCs w:val="20"/>
                        </w:rPr>
                        <w:t>Nožnice</w:t>
                      </w:r>
                    </w:p>
                    <w:p w14:paraId="0CA4B953" w14:textId="77777777" w:rsidR="00E54050" w:rsidRPr="00A91E37" w:rsidRDefault="00E54050" w:rsidP="00F968FF">
                      <w:pPr>
                        <w:jc w:val="center"/>
                        <w:rPr>
                          <w:sz w:val="20"/>
                          <w:szCs w:val="20"/>
                        </w:rPr>
                      </w:pPr>
                      <w:r>
                        <w:rPr>
                          <w:sz w:val="18"/>
                          <w:szCs w:val="18"/>
                        </w:rPr>
                        <w:t>(nie sú súčasťou súpravy: použite ostré nožnice na použitie v domácnosti alebo kuchyni)</w:t>
                      </w:r>
                    </w:p>
                  </w:txbxContent>
                </v:textbox>
              </v:shape>
            </w:pict>
          </mc:Fallback>
        </mc:AlternateContent>
      </w:r>
      <w:r w:rsidRPr="00552A6E">
        <w:rPr>
          <w:noProof/>
          <w:szCs w:val="22"/>
        </w:rPr>
        <mc:AlternateContent>
          <mc:Choice Requires="wps">
            <w:drawing>
              <wp:anchor distT="0" distB="0" distL="114300" distR="114300" simplePos="0" relativeHeight="251641344" behindDoc="0" locked="0" layoutInCell="1" allowOverlap="1" wp14:anchorId="576BB7BD" wp14:editId="5A74A1A7">
                <wp:simplePos x="0" y="0"/>
                <wp:positionH relativeFrom="column">
                  <wp:posOffset>1195070</wp:posOffset>
                </wp:positionH>
                <wp:positionV relativeFrom="paragraph">
                  <wp:posOffset>54610</wp:posOffset>
                </wp:positionV>
                <wp:extent cx="1196975" cy="628650"/>
                <wp:effectExtent l="0" t="0" r="0" b="0"/>
                <wp:wrapNone/>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975" cy="628650"/>
                        </a:xfrm>
                        <a:prstGeom prst="rect">
                          <a:avLst/>
                        </a:prstGeom>
                        <a:solidFill>
                          <a:sysClr val="window" lastClr="FFFFFF"/>
                        </a:solidFill>
                        <a:ln w="6350">
                          <a:noFill/>
                        </a:ln>
                      </wps:spPr>
                      <wps:txbx>
                        <w:txbxContent>
                          <w:p w14:paraId="3DD07C44" w14:textId="77777777" w:rsidR="00E54050" w:rsidRPr="00556907" w:rsidRDefault="00E54050" w:rsidP="00F968FF">
                            <w:pPr>
                              <w:jc w:val="center"/>
                              <w:rPr>
                                <w:b/>
                                <w:sz w:val="20"/>
                                <w:szCs w:val="20"/>
                              </w:rPr>
                            </w:pPr>
                            <w:r>
                              <w:rPr>
                                <w:b/>
                                <w:sz w:val="20"/>
                                <w:szCs w:val="20"/>
                              </w:rPr>
                              <w:t>1 vrecko s práškom Noxafil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BB7BD" id="Text Box 5" o:spid="_x0000_s1031" type="#_x0000_t202" style="position:absolute;margin-left:94.1pt;margin-top:4.3pt;width:94.25pt;height:4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" fillcolor="window" stroked="f" strokeweight=".5pt">
                <v:textbox>
                  <w:txbxContent>
                    <w:p w14:paraId="3DD07C44" w14:textId="77777777" w:rsidR="00E54050" w:rsidRPr="00556907" w:rsidRDefault="00E54050" w:rsidP="00F968FF">
                      <w:pPr>
                        <w:jc w:val="center"/>
                        <w:rPr>
                          <w:b/>
                          <w:sz w:val="20"/>
                          <w:szCs w:val="20"/>
                        </w:rPr>
                      </w:pPr>
                      <w:r>
                        <w:rPr>
                          <w:b/>
                          <w:sz w:val="20"/>
                          <w:szCs w:val="20"/>
                        </w:rPr>
                        <w:t>1 vrecko s práškom Noxafil</w:t>
                      </w:r>
                    </w:p>
                  </w:txbxContent>
                </v:textbox>
              </v:shape>
            </w:pict>
          </mc:Fallback>
        </mc:AlternateContent>
      </w:r>
      <w:r w:rsidR="005D0A29" w:rsidRPr="00552A6E">
        <w:rPr>
          <w:b/>
          <w:szCs w:val="22"/>
        </w:rPr>
        <w:tab/>
      </w:r>
    </w:p>
    <w:p w14:paraId="43F00192" w14:textId="77777777" w:rsidR="005D0A29" w:rsidRPr="00552A6E" w:rsidRDefault="005D0A29" w:rsidP="005D0A29">
      <w:pPr>
        <w:rPr>
          <w:b/>
          <w:szCs w:val="22"/>
        </w:rPr>
      </w:pPr>
    </w:p>
    <w:p w14:paraId="697917E0" w14:textId="77777777" w:rsidR="005D0A29" w:rsidRPr="00552A6E" w:rsidRDefault="005D0A29" w:rsidP="005D0A29">
      <w:pPr>
        <w:rPr>
          <w:b/>
          <w:szCs w:val="22"/>
        </w:rPr>
      </w:pPr>
    </w:p>
    <w:p w14:paraId="6595E468" w14:textId="77777777" w:rsidR="005D0A29" w:rsidRPr="00552A6E" w:rsidRDefault="005D0A29" w:rsidP="005D0A29">
      <w:pPr>
        <w:rPr>
          <w:b/>
          <w:szCs w:val="22"/>
        </w:rPr>
      </w:pPr>
    </w:p>
    <w:p w14:paraId="42686989" w14:textId="77777777" w:rsidR="005D0A29" w:rsidRPr="00552A6E" w:rsidRDefault="005D0A29" w:rsidP="005D0A29">
      <w:pPr>
        <w:rPr>
          <w:b/>
          <w:szCs w:val="22"/>
        </w:rPr>
      </w:pPr>
    </w:p>
    <w:p w14:paraId="3AA57AFF" w14:textId="77777777" w:rsidR="005D0A29" w:rsidRPr="00552A6E" w:rsidRDefault="005D0A29" w:rsidP="005D0A29">
      <w:pPr>
        <w:rPr>
          <w:b/>
          <w:szCs w:val="22"/>
        </w:rPr>
      </w:pPr>
    </w:p>
    <w:p w14:paraId="796C5463" w14:textId="77777777" w:rsidR="005D0A29" w:rsidRPr="00552A6E" w:rsidRDefault="005D0A29" w:rsidP="005D0A29">
      <w:pPr>
        <w:rPr>
          <w:b/>
          <w:szCs w:val="22"/>
        </w:rPr>
      </w:pPr>
    </w:p>
    <w:p w14:paraId="4BEE4C4E" w14:textId="77777777" w:rsidR="005D0A29" w:rsidRPr="00552A6E" w:rsidRDefault="004F12D1" w:rsidP="005D0A29">
      <w:pPr>
        <w:rPr>
          <w:b/>
          <w:szCs w:val="22"/>
        </w:rPr>
      </w:pPr>
      <w:r>
        <w:rPr>
          <w:noProof/>
        </w:rPr>
        <w:drawing>
          <wp:inline distT="0" distB="0" distL="0" distR="0" wp14:anchorId="476A7542" wp14:editId="5A214CE7">
            <wp:extent cx="2289810" cy="145542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9810" cy="1455420"/>
                    </a:xfrm>
                    <a:prstGeom prst="rect">
                      <a:avLst/>
                    </a:prstGeom>
                    <a:noFill/>
                    <a:ln>
                      <a:noFill/>
                    </a:ln>
                  </pic:spPr>
                </pic:pic>
              </a:graphicData>
            </a:graphic>
          </wp:inline>
        </w:drawing>
      </w:r>
      <w:r w:rsidRPr="00552A6E">
        <w:rPr>
          <w:noProof/>
          <w:szCs w:val="22"/>
        </w:rPr>
        <mc:AlternateContent>
          <mc:Choice Requires="wps">
            <w:drawing>
              <wp:anchor distT="0" distB="0" distL="114300" distR="114300" simplePos="0" relativeHeight="251647488" behindDoc="0" locked="0" layoutInCell="1" allowOverlap="1" wp14:anchorId="4A901149" wp14:editId="13F3EF6B">
                <wp:simplePos x="0" y="0"/>
                <wp:positionH relativeFrom="column">
                  <wp:posOffset>2771140</wp:posOffset>
                </wp:positionH>
                <wp:positionV relativeFrom="paragraph">
                  <wp:posOffset>303530</wp:posOffset>
                </wp:positionV>
                <wp:extent cx="2387600" cy="831850"/>
                <wp:effectExtent l="0" t="0" r="0" b="0"/>
                <wp:wrapNone/>
                <wp:docPr id="198738301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0" cy="831850"/>
                        </a:xfrm>
                        <a:prstGeom prst="rect">
                          <a:avLst/>
                        </a:prstGeom>
                        <a:solidFill>
                          <a:sysClr val="window" lastClr="FFFFFF"/>
                        </a:solidFill>
                        <a:ln w="6350">
                          <a:noFill/>
                        </a:ln>
                      </wps:spPr>
                      <wps:txbx>
                        <w:txbxContent>
                          <w:p w14:paraId="5661E25B" w14:textId="77777777" w:rsidR="00E54050" w:rsidRPr="00556907" w:rsidRDefault="00E54050" w:rsidP="005D0A29">
                            <w:pPr>
                              <w:tabs>
                                <w:tab w:val="left" w:pos="90"/>
                                <w:tab w:val="left" w:pos="450"/>
                              </w:tabs>
                            </w:pPr>
                            <w:r>
                              <w:t>Vo vnútri škatule Noxafilu sa nachádza držiak pohárika na prípravu, ktorý vám pomôže nakloniť pohárik pri odmeriavaní dávky.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01149" id="Text Box 30" o:spid="_x0000_s1032" type="#_x0000_t202" style="position:absolute;margin-left:218.2pt;margin-top:23.9pt;width:188pt;height:6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" fillcolor="window" stroked="f" strokeweight=".5pt">
                <v:textbox>
                  <w:txbxContent>
                    <w:p w14:paraId="5661E25B" w14:textId="77777777" w:rsidR="00E54050" w:rsidRPr="00556907" w:rsidRDefault="00E54050" w:rsidP="005D0A29">
                      <w:pPr>
                        <w:tabs>
                          <w:tab w:val="left" w:pos="90"/>
                          <w:tab w:val="left" w:pos="450"/>
                        </w:tabs>
                      </w:pPr>
                      <w:r>
                        <w:t>Vo vnútri škatule Noxafilu sa nachádza držiak pohárika na prípravu, ktorý vám pomôže nakloniť pohárik pri odmeriavaní dávky.</w:t>
                      </w:r>
                    </w:p>
                  </w:txbxContent>
                </v:textbox>
              </v:shape>
            </w:pict>
          </mc:Fallback>
        </mc:AlternateContent>
      </w:r>
    </w:p>
    <w:p w14:paraId="0FF22D5F" w14:textId="77777777" w:rsidR="005D0A29" w:rsidRPr="00552A6E" w:rsidRDefault="005D0A29" w:rsidP="005D0A29">
      <w:pPr>
        <w:pStyle w:val="EUNormal"/>
        <w:tabs>
          <w:tab w:val="clear" w:pos="567"/>
        </w:tabs>
      </w:pPr>
    </w:p>
    <w:p w14:paraId="58C3519A" w14:textId="77777777" w:rsidR="005D0A29" w:rsidRPr="00552A6E" w:rsidRDefault="005D0A29" w:rsidP="005D0A29">
      <w:pPr>
        <w:pStyle w:val="EUNormal"/>
        <w:keepNext/>
        <w:tabs>
          <w:tab w:val="clear" w:pos="567"/>
        </w:tabs>
        <w:rPr>
          <w:b/>
          <w:bCs/>
        </w:rPr>
      </w:pPr>
      <w:r w:rsidRPr="00552A6E">
        <w:rPr>
          <w:b/>
          <w:bCs/>
        </w:rPr>
        <w:t>Krok 3. Pridajte Noxafil do pohárika na prípravu</w:t>
      </w:r>
    </w:p>
    <w:p w14:paraId="581E74B5" w14:textId="77777777" w:rsidR="005D0A29" w:rsidRPr="00552A6E" w:rsidRDefault="005D0A29" w:rsidP="005D0A29">
      <w:pPr>
        <w:pStyle w:val="EUNormal"/>
        <w:keepNext/>
        <w:tabs>
          <w:tab w:val="clear" w:pos="567"/>
        </w:tabs>
      </w:pPr>
    </w:p>
    <w:p w14:paraId="237035F2" w14:textId="77777777" w:rsidR="005D0A29" w:rsidRPr="00552A6E" w:rsidRDefault="005D0A29" w:rsidP="008A1292">
      <w:pPr>
        <w:pStyle w:val="EUNormal"/>
        <w:pBdr>
          <w:top w:val="single" w:sz="4" w:space="1" w:color="FF0000"/>
          <w:left w:val="single" w:sz="4" w:space="4" w:color="FF0000"/>
          <w:bottom w:val="single" w:sz="4" w:space="1" w:color="FF0000"/>
          <w:right w:val="single" w:sz="4" w:space="4" w:color="FF0000"/>
        </w:pBdr>
        <w:tabs>
          <w:tab w:val="clear" w:pos="567"/>
        </w:tabs>
      </w:pPr>
      <w:r w:rsidRPr="00552A6E">
        <w:rPr>
          <w:b/>
          <w:bCs/>
        </w:rPr>
        <w:t>Poznámka pred pridaním Noxafilu:</w:t>
      </w:r>
    </w:p>
    <w:p w14:paraId="22D257DD" w14:textId="77777777" w:rsidR="005D0A29" w:rsidRPr="00552A6E" w:rsidRDefault="005D0A29" w:rsidP="008A1292">
      <w:pPr>
        <w:pStyle w:val="EUNormal"/>
        <w:pBdr>
          <w:top w:val="single" w:sz="4" w:space="1" w:color="FF0000"/>
          <w:left w:val="single" w:sz="4" w:space="4" w:color="FF0000"/>
          <w:bottom w:val="single" w:sz="4" w:space="1" w:color="FF0000"/>
          <w:right w:val="single" w:sz="4" w:space="4" w:color="FF0000"/>
        </w:pBdr>
        <w:tabs>
          <w:tab w:val="clear" w:pos="567"/>
        </w:tabs>
      </w:pPr>
      <w:r w:rsidRPr="00552A6E">
        <w:t xml:space="preserve">Uistite sa, že ste vy a vaše dieťa pripravení. Ak Noxafil nespotrebujete v priebehu </w:t>
      </w:r>
      <w:r w:rsidR="00F968FF">
        <w:rPr>
          <w:b/>
          <w:bCs/>
        </w:rPr>
        <w:t>30</w:t>
      </w:r>
      <w:r w:rsidRPr="00552A6E">
        <w:rPr>
          <w:b/>
          <w:bCs/>
        </w:rPr>
        <w:t xml:space="preserve"> </w:t>
      </w:r>
      <w:r w:rsidR="00F968FF">
        <w:rPr>
          <w:b/>
          <w:bCs/>
        </w:rPr>
        <w:t>minút</w:t>
      </w:r>
      <w:r w:rsidRPr="00552A6E">
        <w:t>, budete ho musieť zlikvidovať a prípravu začať znovu.</w:t>
      </w:r>
    </w:p>
    <w:p w14:paraId="7A816FAE" w14:textId="77777777" w:rsidR="005D0A29" w:rsidRPr="00552A6E" w:rsidRDefault="004F12D1" w:rsidP="005D0A29">
      <w:pPr>
        <w:pStyle w:val="EUNormal"/>
        <w:tabs>
          <w:tab w:val="clear" w:pos="567"/>
        </w:tabs>
      </w:pPr>
      <w:r w:rsidRPr="00552A6E">
        <w:rPr>
          <w:noProof/>
        </w:rPr>
        <w:drawing>
          <wp:anchor distT="0" distB="0" distL="114300" distR="114300" simplePos="0" relativeHeight="251648512" behindDoc="1" locked="0" layoutInCell="1" allowOverlap="1" wp14:anchorId="1034A3CE" wp14:editId="4E7CD7B3">
            <wp:simplePos x="0" y="0"/>
            <wp:positionH relativeFrom="margin">
              <wp:posOffset>1040130</wp:posOffset>
            </wp:positionH>
            <wp:positionV relativeFrom="margin">
              <wp:posOffset>5906770</wp:posOffset>
            </wp:positionV>
            <wp:extent cx="2076450" cy="1152525"/>
            <wp:effectExtent l="0" t="0" r="0" b="0"/>
            <wp:wrapSquare wrapText="bothSides"/>
            <wp:docPr id="29"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54">
                      <a:extLst>
                        <a:ext uri="{28A0092B-C50C-407E-A947-70E740481C1C}">
                          <a14:useLocalDpi xmlns:a14="http://schemas.microsoft.com/office/drawing/2010/main" val="0"/>
                        </a:ext>
                      </a:extLst>
                    </a:blip>
                    <a:srcRect t="13416"/>
                    <a:stretch>
                      <a:fillRect/>
                    </a:stretch>
                  </pic:blipFill>
                  <pic:spPr bwMode="auto">
                    <a:xfrm>
                      <a:off x="0" y="0"/>
                      <a:ext cx="2076450"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A66178" w14:textId="77777777" w:rsidR="005D0A29" w:rsidRPr="00552A6E" w:rsidRDefault="005D0A29" w:rsidP="005D0A29">
      <w:pPr>
        <w:pStyle w:val="EUNormal"/>
        <w:tabs>
          <w:tab w:val="clear" w:pos="567"/>
        </w:tabs>
      </w:pPr>
    </w:p>
    <w:p w14:paraId="53F60ACA" w14:textId="77777777" w:rsidR="005D0A29" w:rsidRPr="00552A6E" w:rsidRDefault="004F12D1" w:rsidP="002F30BF">
      <w:pPr>
        <w:pStyle w:val="EUNormal"/>
        <w:tabs>
          <w:tab w:val="clear" w:pos="567"/>
        </w:tabs>
      </w:pPr>
      <w:r>
        <w:rPr>
          <w:noProof/>
        </w:rPr>
        <mc:AlternateContent>
          <mc:Choice Requires="wps">
            <w:drawing>
              <wp:anchor distT="0" distB="0" distL="114300" distR="114300" simplePos="0" relativeHeight="251673088" behindDoc="0" locked="0" layoutInCell="1" allowOverlap="1" wp14:anchorId="266BBAE8" wp14:editId="0DEE17B2">
                <wp:simplePos x="0" y="0"/>
                <wp:positionH relativeFrom="column">
                  <wp:posOffset>3282315</wp:posOffset>
                </wp:positionH>
                <wp:positionV relativeFrom="paragraph">
                  <wp:posOffset>120015</wp:posOffset>
                </wp:positionV>
                <wp:extent cx="2494280" cy="679450"/>
                <wp:effectExtent l="0" t="0" r="0" b="0"/>
                <wp:wrapNone/>
                <wp:docPr id="8180902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4280" cy="679450"/>
                        </a:xfrm>
                        <a:prstGeom prst="rect">
                          <a:avLst/>
                        </a:prstGeom>
                        <a:solidFill>
                          <a:sysClr val="window" lastClr="FFFFFF"/>
                        </a:solidFill>
                        <a:ln w="6350">
                          <a:noFill/>
                        </a:ln>
                      </wps:spPr>
                      <wps:txbx>
                        <w:txbxContent>
                          <w:p w14:paraId="19B3BE29" w14:textId="77777777" w:rsidR="00E54050" w:rsidRPr="00556907" w:rsidRDefault="00E54050" w:rsidP="002F30BF">
                            <w:pPr>
                              <w:numPr>
                                <w:ilvl w:val="0"/>
                                <w:numId w:val="69"/>
                              </w:numPr>
                              <w:tabs>
                                <w:tab w:val="clear" w:pos="567"/>
                              </w:tabs>
                              <w:ind w:left="567" w:hanging="567"/>
                            </w:pPr>
                            <w:r w:rsidRPr="00552A6E">
                              <w:t xml:space="preserve">Vezmite </w:t>
                            </w:r>
                            <w:r w:rsidRPr="00552A6E">
                              <w:rPr>
                                <w:b/>
                                <w:bCs/>
                              </w:rPr>
                              <w:t>1 vrecko</w:t>
                            </w:r>
                            <w:r w:rsidRPr="00552A6E">
                              <w:t xml:space="preserve"> Noxafil </w:t>
                            </w:r>
                            <w:r w:rsidRPr="00552A6E">
                              <w:br/>
                              <w:t xml:space="preserve">a straste prášok na dno </w:t>
                            </w:r>
                            <w:r w:rsidRPr="00552A6E">
                              <w:br/>
                              <w:t>vrecka</w:t>
                            </w:r>
                            <w:r>
                              <w:t xml:space="preserve"> (obrázok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BBAE8" id="_x0000_s1033" type="#_x0000_t202" style="position:absolute;margin-left:258.45pt;margin-top:9.45pt;width:196.4pt;height:5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" fillcolor="window" stroked="f" strokeweight=".5pt">
                <v:textbox>
                  <w:txbxContent>
                    <w:p w14:paraId="19B3BE29" w14:textId="77777777" w:rsidR="00E54050" w:rsidRPr="00556907" w:rsidRDefault="00E54050" w:rsidP="002F30BF">
                      <w:pPr>
                        <w:numPr>
                          <w:ilvl w:val="0"/>
                          <w:numId w:val="69"/>
                        </w:numPr>
                        <w:tabs>
                          <w:tab w:val="clear" w:pos="567"/>
                        </w:tabs>
                        <w:ind w:left="567" w:hanging="567"/>
                      </w:pPr>
                      <w:r w:rsidRPr="00552A6E">
                        <w:t xml:space="preserve">Vezmite </w:t>
                      </w:r>
                      <w:r w:rsidRPr="00552A6E">
                        <w:rPr>
                          <w:b/>
                          <w:bCs/>
                        </w:rPr>
                        <w:t>1 vrecko</w:t>
                      </w:r>
                      <w:r w:rsidRPr="00552A6E">
                        <w:t xml:space="preserve"> Noxafil </w:t>
                      </w:r>
                      <w:r w:rsidRPr="00552A6E">
                        <w:br/>
                        <w:t xml:space="preserve">a straste prášok na dno </w:t>
                      </w:r>
                      <w:r w:rsidRPr="00552A6E">
                        <w:br/>
                        <w:t>vrecka</w:t>
                      </w:r>
                      <w:r>
                        <w:t xml:space="preserve"> (obrázok 1).</w:t>
                      </w:r>
                    </w:p>
                  </w:txbxContent>
                </v:textbox>
              </v:shape>
            </w:pict>
          </mc:Fallback>
        </mc:AlternateContent>
      </w:r>
    </w:p>
    <w:p w14:paraId="2108CB31" w14:textId="77777777" w:rsidR="005D0A29" w:rsidRPr="00552A6E" w:rsidRDefault="005D0A29" w:rsidP="005D0A29">
      <w:pPr>
        <w:pStyle w:val="EUNormal"/>
        <w:tabs>
          <w:tab w:val="clear" w:pos="567"/>
        </w:tabs>
      </w:pPr>
    </w:p>
    <w:p w14:paraId="6967C82D" w14:textId="77777777" w:rsidR="005D0A29" w:rsidRPr="00552A6E" w:rsidRDefault="005D0A29" w:rsidP="005D0A29">
      <w:pPr>
        <w:pStyle w:val="EUNormal"/>
        <w:tabs>
          <w:tab w:val="clear" w:pos="567"/>
        </w:tabs>
      </w:pPr>
    </w:p>
    <w:p w14:paraId="4D775B16" w14:textId="77777777" w:rsidR="005D0A29" w:rsidRPr="00552A6E" w:rsidRDefault="005D0A29" w:rsidP="005D0A29">
      <w:pPr>
        <w:pStyle w:val="EUNormal"/>
        <w:tabs>
          <w:tab w:val="clear" w:pos="567"/>
        </w:tabs>
      </w:pPr>
    </w:p>
    <w:p w14:paraId="76EE34AE" w14:textId="77777777" w:rsidR="005D0A29" w:rsidRDefault="005D0A29" w:rsidP="005D0A29">
      <w:pPr>
        <w:pStyle w:val="EUNormal"/>
        <w:tabs>
          <w:tab w:val="clear" w:pos="567"/>
        </w:tabs>
      </w:pPr>
    </w:p>
    <w:p w14:paraId="2B67E150" w14:textId="77777777" w:rsidR="00F968FF" w:rsidRDefault="00F968FF" w:rsidP="005D0A29">
      <w:pPr>
        <w:pStyle w:val="EUNormal"/>
        <w:tabs>
          <w:tab w:val="clear" w:pos="567"/>
        </w:tabs>
      </w:pPr>
    </w:p>
    <w:p w14:paraId="4B3B7555" w14:textId="77777777" w:rsidR="00F968FF" w:rsidRPr="00552A6E" w:rsidRDefault="004F12D1" w:rsidP="005D0A29">
      <w:pPr>
        <w:pStyle w:val="EUNormal"/>
        <w:tabs>
          <w:tab w:val="clear" w:pos="567"/>
        </w:tabs>
      </w:pPr>
      <w:r w:rsidRPr="00552A6E">
        <w:rPr>
          <w:noProof/>
        </w:rPr>
        <w:drawing>
          <wp:anchor distT="0" distB="0" distL="114300" distR="114300" simplePos="0" relativeHeight="251649536" behindDoc="1" locked="0" layoutInCell="1" allowOverlap="1" wp14:anchorId="020FD119" wp14:editId="33D55FDC">
            <wp:simplePos x="0" y="0"/>
            <wp:positionH relativeFrom="column">
              <wp:posOffset>3449955</wp:posOffset>
            </wp:positionH>
            <wp:positionV relativeFrom="page">
              <wp:posOffset>7779385</wp:posOffset>
            </wp:positionV>
            <wp:extent cx="1871980" cy="958850"/>
            <wp:effectExtent l="0" t="0" r="0" b="0"/>
            <wp:wrapNone/>
            <wp:docPr id="3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l="36906" t="41849" r="37602" b="41196"/>
                    <a:stretch>
                      <a:fillRect/>
                    </a:stretch>
                  </pic:blipFill>
                  <pic:spPr bwMode="auto">
                    <a:xfrm>
                      <a:off x="0" y="0"/>
                      <a:ext cx="1871980" cy="958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110B5B" w14:textId="77777777" w:rsidR="00F968FF" w:rsidRDefault="00F968FF" w:rsidP="002F30BF">
      <w:pPr>
        <w:pStyle w:val="EUNormal"/>
        <w:tabs>
          <w:tab w:val="clear" w:pos="567"/>
        </w:tabs>
        <w:ind w:left="1701"/>
      </w:pPr>
      <w:r>
        <w:t>Obrázok 1</w:t>
      </w:r>
    </w:p>
    <w:p w14:paraId="7FED74DA" w14:textId="77777777" w:rsidR="005D0A29" w:rsidRPr="00552A6E" w:rsidRDefault="005D0A29" w:rsidP="005D0A29">
      <w:pPr>
        <w:pStyle w:val="EUNormal"/>
        <w:tabs>
          <w:tab w:val="clear" w:pos="567"/>
        </w:tabs>
      </w:pPr>
    </w:p>
    <w:p w14:paraId="53A8C462" w14:textId="77777777" w:rsidR="005D0A29" w:rsidRPr="00552A6E" w:rsidRDefault="005D0A29" w:rsidP="005D0A29">
      <w:pPr>
        <w:pStyle w:val="EUNormal"/>
        <w:numPr>
          <w:ilvl w:val="0"/>
          <w:numId w:val="65"/>
        </w:numPr>
        <w:tabs>
          <w:tab w:val="clear" w:pos="567"/>
        </w:tabs>
        <w:ind w:left="567" w:hanging="567"/>
      </w:pPr>
      <w:r w:rsidRPr="00552A6E">
        <w:t xml:space="preserve">Vrecko otvorte prestrihnutím </w:t>
      </w:r>
      <w:r w:rsidRPr="00552A6E">
        <w:br/>
        <w:t xml:space="preserve">pozdĺž bodkovanej čiary a všetok prášok </w:t>
      </w:r>
      <w:r w:rsidRPr="00552A6E">
        <w:br/>
        <w:t xml:space="preserve">pridajte do pohárika na prípravu. </w:t>
      </w:r>
      <w:r w:rsidRPr="00552A6E">
        <w:br/>
        <w:t>Uistite sa, že je vrecko úplne prázdne</w:t>
      </w:r>
      <w:r w:rsidR="002F30BF">
        <w:t xml:space="preserve"> (obrázok 2).</w:t>
      </w:r>
    </w:p>
    <w:p w14:paraId="0C82C0BE" w14:textId="77777777" w:rsidR="005D0A29" w:rsidRPr="00552A6E" w:rsidRDefault="002F30BF" w:rsidP="002F30BF">
      <w:pPr>
        <w:pStyle w:val="EUNormal"/>
        <w:tabs>
          <w:tab w:val="clear" w:pos="567"/>
        </w:tabs>
        <w:ind w:left="6237"/>
      </w:pPr>
      <w:r>
        <w:t>Obrázok 2</w:t>
      </w:r>
    </w:p>
    <w:p w14:paraId="0F28E409" w14:textId="77777777" w:rsidR="005D0A29" w:rsidRPr="00552A6E" w:rsidRDefault="005D0A29" w:rsidP="005D0A29">
      <w:pPr>
        <w:pStyle w:val="EUNormal"/>
        <w:keepNext/>
        <w:tabs>
          <w:tab w:val="clear" w:pos="567"/>
        </w:tabs>
        <w:rPr>
          <w:b/>
          <w:bCs/>
        </w:rPr>
      </w:pPr>
      <w:r w:rsidRPr="00552A6E">
        <w:br w:type="page"/>
      </w:r>
      <w:r w:rsidRPr="00552A6E">
        <w:rPr>
          <w:b/>
          <w:bCs/>
        </w:rPr>
        <w:t>Krok 4. Pretrepte fľašu s vehikulom</w:t>
      </w:r>
    </w:p>
    <w:p w14:paraId="2EC0EAC9" w14:textId="77777777" w:rsidR="005D0A29" w:rsidRPr="00552A6E" w:rsidRDefault="005D0A29" w:rsidP="005D0A29">
      <w:pPr>
        <w:pStyle w:val="EUNormal"/>
        <w:keepNext/>
        <w:tabs>
          <w:tab w:val="clear" w:pos="567"/>
        </w:tabs>
      </w:pPr>
    </w:p>
    <w:p w14:paraId="39FBFFBB" w14:textId="77777777" w:rsidR="005D0A29" w:rsidRPr="00552A6E" w:rsidRDefault="004F12D1" w:rsidP="005D0A29">
      <w:pPr>
        <w:pStyle w:val="EUNormal"/>
        <w:tabs>
          <w:tab w:val="clear" w:pos="567"/>
        </w:tabs>
      </w:pPr>
      <w:r w:rsidRPr="00BD5DF3">
        <w:rPr>
          <w:noProof/>
        </w:rPr>
        <w:drawing>
          <wp:inline distT="0" distB="0" distL="0" distR="0" wp14:anchorId="1BCB421C" wp14:editId="5FB3E5B7">
            <wp:extent cx="2106930" cy="275780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06930" cy="2757805"/>
                    </a:xfrm>
                    <a:prstGeom prst="rect">
                      <a:avLst/>
                    </a:prstGeom>
                    <a:noFill/>
                    <a:ln>
                      <a:noFill/>
                    </a:ln>
                  </pic:spPr>
                </pic:pic>
              </a:graphicData>
            </a:graphic>
          </wp:inline>
        </w:drawing>
      </w:r>
    </w:p>
    <w:p w14:paraId="138E7331" w14:textId="77777777" w:rsidR="005D0A29" w:rsidRPr="00552A6E" w:rsidRDefault="005D0A29" w:rsidP="005D0A29">
      <w:pPr>
        <w:pStyle w:val="EUNormal"/>
        <w:tabs>
          <w:tab w:val="clear" w:pos="567"/>
        </w:tabs>
      </w:pPr>
    </w:p>
    <w:p w14:paraId="5AE5D280" w14:textId="77777777" w:rsidR="005D0A29" w:rsidRPr="00552A6E" w:rsidRDefault="005D0A29" w:rsidP="005D0A29">
      <w:pPr>
        <w:pStyle w:val="EUNormal"/>
        <w:numPr>
          <w:ilvl w:val="0"/>
          <w:numId w:val="65"/>
        </w:numPr>
        <w:tabs>
          <w:tab w:val="clear" w:pos="567"/>
        </w:tabs>
        <w:ind w:left="567" w:hanging="567"/>
      </w:pPr>
      <w:r w:rsidRPr="00552A6E">
        <w:t>Pred každou prípravou Noxafilu vehikulum dobre pretrepte.</w:t>
      </w:r>
    </w:p>
    <w:p w14:paraId="3DC95F14" w14:textId="77777777" w:rsidR="005D0A29" w:rsidRPr="00552A6E" w:rsidRDefault="005D0A29" w:rsidP="005D0A29">
      <w:pPr>
        <w:pStyle w:val="EUNormal"/>
        <w:tabs>
          <w:tab w:val="clear" w:pos="567"/>
        </w:tabs>
      </w:pPr>
    </w:p>
    <w:p w14:paraId="71514F4A" w14:textId="77777777" w:rsidR="005D0A29" w:rsidRPr="00552A6E" w:rsidRDefault="005D0A29" w:rsidP="005D0A29">
      <w:pPr>
        <w:pStyle w:val="EUNormal"/>
        <w:keepNext/>
        <w:tabs>
          <w:tab w:val="clear" w:pos="567"/>
        </w:tabs>
        <w:rPr>
          <w:b/>
          <w:bCs/>
        </w:rPr>
      </w:pPr>
      <w:r w:rsidRPr="00552A6E">
        <w:rPr>
          <w:b/>
          <w:bCs/>
        </w:rPr>
        <w:t>Krok 5. Naplňte modrú striekačku 9 ml vehikula</w:t>
      </w:r>
    </w:p>
    <w:p w14:paraId="575BBF98" w14:textId="77777777" w:rsidR="005D0A29" w:rsidRPr="00552A6E" w:rsidRDefault="004F12D1" w:rsidP="005D0A29">
      <w:pPr>
        <w:pStyle w:val="EUNormal"/>
        <w:keepNext/>
        <w:tabs>
          <w:tab w:val="clear" w:pos="567"/>
        </w:tabs>
      </w:pPr>
      <w:r w:rsidRPr="00552A6E">
        <w:rPr>
          <w:noProof/>
        </w:rPr>
        <w:drawing>
          <wp:anchor distT="0" distB="0" distL="114300" distR="114300" simplePos="0" relativeHeight="251661824" behindDoc="0" locked="0" layoutInCell="1" allowOverlap="1" wp14:anchorId="13808A81" wp14:editId="454E355A">
            <wp:simplePos x="0" y="0"/>
            <wp:positionH relativeFrom="column">
              <wp:posOffset>3013075</wp:posOffset>
            </wp:positionH>
            <wp:positionV relativeFrom="paragraph">
              <wp:posOffset>92075</wp:posOffset>
            </wp:positionV>
            <wp:extent cx="2178050" cy="988695"/>
            <wp:effectExtent l="0" t="0" r="0" b="0"/>
            <wp:wrapSquare wrapText="bothSides"/>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78050" cy="988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D211D7" w14:textId="77777777" w:rsidR="005D0A29" w:rsidRPr="00552A6E" w:rsidRDefault="005D0A29" w:rsidP="005D0A29">
      <w:pPr>
        <w:pStyle w:val="EUNormal"/>
        <w:numPr>
          <w:ilvl w:val="0"/>
          <w:numId w:val="65"/>
        </w:numPr>
        <w:tabs>
          <w:tab w:val="clear" w:pos="567"/>
        </w:tabs>
        <w:ind w:left="567" w:hanging="567"/>
      </w:pPr>
      <w:r w:rsidRPr="00552A6E">
        <w:t xml:space="preserve">Zatlačte piest </w:t>
      </w:r>
      <w:r w:rsidRPr="00552A6E">
        <w:rPr>
          <w:b/>
          <w:bCs/>
        </w:rPr>
        <w:t>modrej</w:t>
      </w:r>
      <w:r w:rsidRPr="00552A6E">
        <w:t xml:space="preserve"> striekačky </w:t>
      </w:r>
      <w:r w:rsidRPr="00552A6E">
        <w:br/>
        <w:t>do tela striekačky najviac, ako je to možné.</w:t>
      </w:r>
    </w:p>
    <w:p w14:paraId="17036D54" w14:textId="77777777" w:rsidR="005D0A29" w:rsidRPr="00552A6E" w:rsidRDefault="005D0A29" w:rsidP="005D0A29">
      <w:pPr>
        <w:pStyle w:val="EUNormal"/>
        <w:tabs>
          <w:tab w:val="clear" w:pos="567"/>
        </w:tabs>
      </w:pPr>
    </w:p>
    <w:p w14:paraId="7985EBAE" w14:textId="77777777" w:rsidR="005D0A29" w:rsidRPr="00552A6E" w:rsidRDefault="005D0A29" w:rsidP="005D0A29">
      <w:pPr>
        <w:pStyle w:val="EUNormal"/>
        <w:numPr>
          <w:ilvl w:val="0"/>
          <w:numId w:val="65"/>
        </w:numPr>
        <w:tabs>
          <w:tab w:val="clear" w:pos="567"/>
        </w:tabs>
        <w:ind w:left="567" w:hanging="567"/>
      </w:pPr>
      <w:r w:rsidRPr="00552A6E">
        <w:t>Odstráňte vrchnák z fľaše s vehikulom.</w:t>
      </w:r>
    </w:p>
    <w:p w14:paraId="21AF6CF2" w14:textId="77777777" w:rsidR="005D0A29" w:rsidRPr="00552A6E" w:rsidRDefault="005D0A29" w:rsidP="005D0A29">
      <w:pPr>
        <w:pStyle w:val="EUNormal"/>
        <w:tabs>
          <w:tab w:val="clear" w:pos="567"/>
        </w:tabs>
      </w:pPr>
    </w:p>
    <w:p w14:paraId="61F347C5" w14:textId="77777777" w:rsidR="005D0A29" w:rsidRPr="00552A6E" w:rsidRDefault="005D0A29" w:rsidP="005D0A29">
      <w:pPr>
        <w:pStyle w:val="EUNormal"/>
        <w:numPr>
          <w:ilvl w:val="0"/>
          <w:numId w:val="65"/>
        </w:numPr>
        <w:tabs>
          <w:tab w:val="clear" w:pos="567"/>
        </w:tabs>
        <w:ind w:left="567" w:hanging="567"/>
      </w:pPr>
      <w:r w:rsidRPr="00552A6E">
        <w:t xml:space="preserve">Zatlačte špičku striekačky so zárezom </w:t>
      </w:r>
      <w:r w:rsidRPr="00552A6E">
        <w:br/>
        <w:t>do adaptéra na fľašu.</w:t>
      </w:r>
    </w:p>
    <w:p w14:paraId="4D1531D3" w14:textId="77777777" w:rsidR="005D0A29" w:rsidRPr="00552A6E" w:rsidRDefault="004F12D1" w:rsidP="005D0A29">
      <w:pPr>
        <w:pStyle w:val="EUNormal"/>
        <w:tabs>
          <w:tab w:val="clear" w:pos="567"/>
        </w:tabs>
      </w:pPr>
      <w:r>
        <w:rPr>
          <w:noProof/>
        </w:rPr>
        <w:drawing>
          <wp:anchor distT="0" distB="0" distL="114300" distR="114300" simplePos="0" relativeHeight="251675136" behindDoc="0" locked="0" layoutInCell="1" allowOverlap="1" wp14:anchorId="6461AA44" wp14:editId="11CDD41D">
            <wp:simplePos x="0" y="0"/>
            <wp:positionH relativeFrom="column">
              <wp:posOffset>4114800</wp:posOffset>
            </wp:positionH>
            <wp:positionV relativeFrom="paragraph">
              <wp:posOffset>-5715</wp:posOffset>
            </wp:positionV>
            <wp:extent cx="914400" cy="1972945"/>
            <wp:effectExtent l="0" t="0" r="0" b="0"/>
            <wp:wrapSquare wrapText="bothSides"/>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14400" cy="1972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253CA6" w14:textId="77777777" w:rsidR="005D0A29" w:rsidRPr="00552A6E" w:rsidRDefault="005D0A29" w:rsidP="005D0A29">
      <w:pPr>
        <w:pStyle w:val="EUNormal"/>
        <w:numPr>
          <w:ilvl w:val="0"/>
          <w:numId w:val="65"/>
        </w:numPr>
        <w:tabs>
          <w:tab w:val="clear" w:pos="567"/>
        </w:tabs>
        <w:ind w:left="567" w:hanging="567"/>
      </w:pPr>
      <w:r w:rsidRPr="00552A6E">
        <w:t xml:space="preserve">So striekačkou pripevnenou k fľaši obráťte </w:t>
      </w:r>
      <w:r w:rsidRPr="00552A6E">
        <w:br/>
        <w:t xml:space="preserve">fľašu so striekačkou hore dnom. Druhou rukou </w:t>
      </w:r>
      <w:r w:rsidRPr="00552A6E">
        <w:br/>
        <w:t xml:space="preserve">potiahnite piest smerom nadol tak, aby ste vehikulum </w:t>
      </w:r>
      <w:r w:rsidRPr="00552A6E">
        <w:br/>
        <w:t>natiahli do striekačky.</w:t>
      </w:r>
    </w:p>
    <w:p w14:paraId="4C9493B5" w14:textId="77777777" w:rsidR="005D0A29" w:rsidRPr="00552A6E" w:rsidRDefault="005D0A29" w:rsidP="005D0A29">
      <w:pPr>
        <w:pStyle w:val="EUNormal"/>
        <w:tabs>
          <w:tab w:val="clear" w:pos="567"/>
        </w:tabs>
      </w:pPr>
    </w:p>
    <w:p w14:paraId="7AF353B4" w14:textId="77777777" w:rsidR="005D0A29" w:rsidRPr="00552A6E" w:rsidRDefault="005D0A29" w:rsidP="005D0A29">
      <w:pPr>
        <w:pStyle w:val="EUNormal"/>
        <w:numPr>
          <w:ilvl w:val="0"/>
          <w:numId w:val="65"/>
        </w:numPr>
        <w:tabs>
          <w:tab w:val="clear" w:pos="567"/>
        </w:tabs>
        <w:ind w:left="567" w:hanging="567"/>
      </w:pPr>
      <w:r w:rsidRPr="00552A6E">
        <w:t>Zastavte po dosiahnutí značky 9 ml.</w:t>
      </w:r>
    </w:p>
    <w:p w14:paraId="63DF0F22" w14:textId="77777777" w:rsidR="005D0A29" w:rsidRPr="00552A6E" w:rsidRDefault="005D0A29" w:rsidP="005D0A29">
      <w:pPr>
        <w:pStyle w:val="EUNormal"/>
        <w:tabs>
          <w:tab w:val="clear" w:pos="567"/>
        </w:tabs>
      </w:pPr>
    </w:p>
    <w:p w14:paraId="7F54772B" w14:textId="77777777" w:rsidR="005D0A29" w:rsidRPr="00552A6E" w:rsidRDefault="005D0A29" w:rsidP="005D0A29">
      <w:pPr>
        <w:pStyle w:val="EUNormal"/>
        <w:numPr>
          <w:ilvl w:val="0"/>
          <w:numId w:val="65"/>
        </w:numPr>
        <w:tabs>
          <w:tab w:val="clear" w:pos="567"/>
        </w:tabs>
        <w:ind w:left="567" w:hanging="567"/>
      </w:pPr>
      <w:r w:rsidRPr="00552A6E">
        <w:t xml:space="preserve">Obráťte fľašu naspäť a vytiahnite </w:t>
      </w:r>
      <w:r w:rsidRPr="00552A6E">
        <w:br/>
        <w:t>striekačku, aby ste skontrolovali odmerané množstvo.</w:t>
      </w:r>
    </w:p>
    <w:p w14:paraId="666CBB6F" w14:textId="77777777" w:rsidR="005D0A29" w:rsidRPr="00552A6E" w:rsidRDefault="005D0A29" w:rsidP="005D0A29">
      <w:pPr>
        <w:pStyle w:val="EUNormal"/>
        <w:tabs>
          <w:tab w:val="clear" w:pos="567"/>
        </w:tabs>
      </w:pPr>
    </w:p>
    <w:p w14:paraId="745F7341" w14:textId="77777777" w:rsidR="005D0A29" w:rsidRPr="00552A6E" w:rsidRDefault="005D0A29" w:rsidP="005D0A29">
      <w:pPr>
        <w:pStyle w:val="EUNormal"/>
        <w:keepNext/>
        <w:tabs>
          <w:tab w:val="clear" w:pos="567"/>
        </w:tabs>
        <w:rPr>
          <w:b/>
          <w:bCs/>
        </w:rPr>
      </w:pPr>
      <w:r w:rsidRPr="00552A6E">
        <w:br w:type="page"/>
      </w:r>
      <w:r w:rsidRPr="00552A6E">
        <w:rPr>
          <w:b/>
          <w:bCs/>
        </w:rPr>
        <w:t>Krok 6. Skontrolujte prítomnosť vzduchových bublín</w:t>
      </w:r>
    </w:p>
    <w:p w14:paraId="0CD56DF7" w14:textId="77777777" w:rsidR="005D0A29" w:rsidRPr="00552A6E" w:rsidRDefault="004F12D1" w:rsidP="005D0A29">
      <w:pPr>
        <w:pStyle w:val="EUNormal"/>
        <w:keepNext/>
        <w:tabs>
          <w:tab w:val="clear" w:pos="567"/>
        </w:tabs>
      </w:pPr>
      <w:r w:rsidRPr="00552A6E">
        <w:rPr>
          <w:noProof/>
        </w:rPr>
        <w:drawing>
          <wp:anchor distT="0" distB="0" distL="114300" distR="114300" simplePos="0" relativeHeight="251662848" behindDoc="0" locked="0" layoutInCell="1" allowOverlap="1" wp14:anchorId="204F151C" wp14:editId="14E98BF8">
            <wp:simplePos x="0" y="0"/>
            <wp:positionH relativeFrom="column">
              <wp:posOffset>3266440</wp:posOffset>
            </wp:positionH>
            <wp:positionV relativeFrom="paragraph">
              <wp:posOffset>55245</wp:posOffset>
            </wp:positionV>
            <wp:extent cx="2279015" cy="1762125"/>
            <wp:effectExtent l="0" t="0" r="0" b="0"/>
            <wp:wrapSquare wrapText="bothSides"/>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79015"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E85F30" w14:textId="77777777" w:rsidR="005D0A29" w:rsidRPr="00552A6E" w:rsidRDefault="005D0A29" w:rsidP="005D0A29">
      <w:pPr>
        <w:pStyle w:val="EUNormal"/>
        <w:numPr>
          <w:ilvl w:val="0"/>
          <w:numId w:val="65"/>
        </w:numPr>
        <w:tabs>
          <w:tab w:val="clear" w:pos="567"/>
        </w:tabs>
        <w:ind w:left="567" w:hanging="567"/>
      </w:pPr>
      <w:r w:rsidRPr="00552A6E">
        <w:t xml:space="preserve">Držte striekačku špičkou </w:t>
      </w:r>
      <w:r w:rsidRPr="00552A6E">
        <w:br/>
        <w:t xml:space="preserve">so zárezom smerom nahor. </w:t>
      </w:r>
      <w:r w:rsidRPr="00552A6E">
        <w:br/>
        <w:t xml:space="preserve">Poklepte po nej prstom, aby sa akékoľvek </w:t>
      </w:r>
      <w:r w:rsidRPr="00552A6E">
        <w:br/>
        <w:t>vzduchové bubliny uvoľnili smerom nahor.</w:t>
      </w:r>
    </w:p>
    <w:p w14:paraId="5798B90F" w14:textId="77777777" w:rsidR="005D0A29" w:rsidRPr="00552A6E" w:rsidRDefault="005D0A29" w:rsidP="005D0A29">
      <w:pPr>
        <w:pStyle w:val="EUNormal"/>
        <w:tabs>
          <w:tab w:val="clear" w:pos="567"/>
        </w:tabs>
      </w:pPr>
    </w:p>
    <w:p w14:paraId="190061C6" w14:textId="77777777" w:rsidR="005D0A29" w:rsidRPr="00552A6E" w:rsidRDefault="005D0A29" w:rsidP="005D0A29">
      <w:pPr>
        <w:pStyle w:val="EUNormal"/>
        <w:numPr>
          <w:ilvl w:val="0"/>
          <w:numId w:val="65"/>
        </w:numPr>
        <w:tabs>
          <w:tab w:val="clear" w:pos="567"/>
        </w:tabs>
        <w:ind w:left="567" w:hanging="567"/>
      </w:pPr>
      <w:r w:rsidRPr="00552A6E">
        <w:t xml:space="preserve">Pomaly zatlačte na piest, aby ste </w:t>
      </w:r>
      <w:r w:rsidRPr="00552A6E">
        <w:br/>
        <w:t>vytlačili vzduch</w:t>
      </w:r>
      <w:r w:rsidR="00994111">
        <w:t xml:space="preserve"> (obrázok 1)</w:t>
      </w:r>
      <w:r w:rsidRPr="00552A6E">
        <w:t>.</w:t>
      </w:r>
    </w:p>
    <w:p w14:paraId="3EB39CEE" w14:textId="77777777" w:rsidR="005D0A29" w:rsidRDefault="005D0A29" w:rsidP="005D0A29">
      <w:pPr>
        <w:pStyle w:val="EUNormal"/>
        <w:tabs>
          <w:tab w:val="clear" w:pos="567"/>
        </w:tabs>
      </w:pPr>
    </w:p>
    <w:p w14:paraId="0B98328D" w14:textId="77777777" w:rsidR="00994111" w:rsidRDefault="00994111" w:rsidP="005D0A29">
      <w:pPr>
        <w:pStyle w:val="EUNormal"/>
        <w:tabs>
          <w:tab w:val="clear" w:pos="567"/>
        </w:tabs>
      </w:pPr>
    </w:p>
    <w:p w14:paraId="68D807C3" w14:textId="77777777" w:rsidR="00994111" w:rsidRDefault="00994111" w:rsidP="005D0A29">
      <w:pPr>
        <w:pStyle w:val="EUNormal"/>
        <w:tabs>
          <w:tab w:val="clear" w:pos="567"/>
        </w:tabs>
      </w:pPr>
    </w:p>
    <w:p w14:paraId="42AEBB0D" w14:textId="77777777" w:rsidR="00994111" w:rsidRDefault="00994111" w:rsidP="005D0A29">
      <w:pPr>
        <w:pStyle w:val="EUNormal"/>
        <w:tabs>
          <w:tab w:val="clear" w:pos="567"/>
        </w:tabs>
      </w:pPr>
    </w:p>
    <w:p w14:paraId="444ABB30" w14:textId="77777777" w:rsidR="00994111" w:rsidRPr="00552A6E" w:rsidRDefault="004F12D1" w:rsidP="00994111">
      <w:pPr>
        <w:pStyle w:val="EUNormal"/>
        <w:tabs>
          <w:tab w:val="clear" w:pos="567"/>
        </w:tabs>
        <w:ind w:left="6237"/>
      </w:pPr>
      <w:r w:rsidRPr="00552A6E">
        <w:rPr>
          <w:noProof/>
        </w:rPr>
        <w:drawing>
          <wp:anchor distT="0" distB="0" distL="114300" distR="114300" simplePos="0" relativeHeight="251650560" behindDoc="1" locked="0" layoutInCell="1" allowOverlap="1" wp14:anchorId="5EAB76CB" wp14:editId="72F93172">
            <wp:simplePos x="0" y="0"/>
            <wp:positionH relativeFrom="margin">
              <wp:posOffset>-102870</wp:posOffset>
            </wp:positionH>
            <wp:positionV relativeFrom="margin">
              <wp:posOffset>2301875</wp:posOffset>
            </wp:positionV>
            <wp:extent cx="2381885" cy="1786255"/>
            <wp:effectExtent l="0" t="0" r="0" b="0"/>
            <wp:wrapSquare wrapText="bothSides"/>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l="36482" t="37244" r="37029" b="37140"/>
                    <a:stretch>
                      <a:fillRect/>
                    </a:stretch>
                  </pic:blipFill>
                  <pic:spPr bwMode="auto">
                    <a:xfrm>
                      <a:off x="0" y="0"/>
                      <a:ext cx="2381885" cy="1786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4111">
        <w:t>Obrázok 1</w:t>
      </w:r>
    </w:p>
    <w:p w14:paraId="01FBF5A3" w14:textId="77777777" w:rsidR="005D0A29" w:rsidRDefault="005D0A29" w:rsidP="005D0A29">
      <w:pPr>
        <w:pStyle w:val="EUNormal"/>
        <w:tabs>
          <w:tab w:val="clear" w:pos="567"/>
        </w:tabs>
      </w:pPr>
    </w:p>
    <w:p w14:paraId="3A0B0F7C" w14:textId="77777777" w:rsidR="00994111" w:rsidRPr="00552A6E" w:rsidRDefault="00994111" w:rsidP="005D0A29">
      <w:pPr>
        <w:pStyle w:val="EUNormal"/>
        <w:tabs>
          <w:tab w:val="clear" w:pos="567"/>
        </w:tabs>
      </w:pPr>
    </w:p>
    <w:p w14:paraId="555DD466" w14:textId="77777777" w:rsidR="005D0A29" w:rsidRPr="00552A6E" w:rsidRDefault="005D0A29" w:rsidP="005D0A29">
      <w:pPr>
        <w:pStyle w:val="EUNormal"/>
        <w:numPr>
          <w:ilvl w:val="0"/>
          <w:numId w:val="65"/>
        </w:numPr>
        <w:tabs>
          <w:tab w:val="clear" w:pos="567"/>
        </w:tabs>
        <w:ind w:left="567" w:hanging="567"/>
      </w:pPr>
      <w:r w:rsidRPr="00552A6E">
        <w:t xml:space="preserve">Opätovne skontrolujte odmerané </w:t>
      </w:r>
      <w:r w:rsidRPr="00552A6E">
        <w:br/>
        <w:t xml:space="preserve">množstvo vehikula v striekačke. </w:t>
      </w:r>
      <w:r w:rsidRPr="00552A6E">
        <w:br/>
        <w:t>Ak je men</w:t>
      </w:r>
      <w:r w:rsidR="008B4300">
        <w:t>šie</w:t>
      </w:r>
      <w:r w:rsidRPr="00552A6E">
        <w:t xml:space="preserve"> ako 9 ml, špičku </w:t>
      </w:r>
      <w:r w:rsidRPr="00552A6E">
        <w:br/>
        <w:t xml:space="preserve">striekačky so zárezom vložte naspäť </w:t>
      </w:r>
      <w:r w:rsidRPr="00552A6E">
        <w:br/>
        <w:t xml:space="preserve">do vehikula a potiahnite piestom </w:t>
      </w:r>
      <w:r w:rsidRPr="00552A6E">
        <w:br/>
        <w:t>až kým nedosiahnete značku 9 ml</w:t>
      </w:r>
      <w:r w:rsidR="00994111">
        <w:t xml:space="preserve"> (obrázok 2)</w:t>
      </w:r>
      <w:r w:rsidRPr="00552A6E">
        <w:t>.</w:t>
      </w:r>
    </w:p>
    <w:p w14:paraId="0BAA416C" w14:textId="77777777" w:rsidR="005D0A29" w:rsidRPr="00552A6E" w:rsidRDefault="005D0A29" w:rsidP="005D0A29">
      <w:pPr>
        <w:pStyle w:val="EUNormal"/>
        <w:tabs>
          <w:tab w:val="clear" w:pos="567"/>
        </w:tabs>
      </w:pPr>
    </w:p>
    <w:p w14:paraId="1D9C8316" w14:textId="77777777" w:rsidR="005D0A29" w:rsidRPr="00552A6E" w:rsidRDefault="005D0A29" w:rsidP="005D0A29">
      <w:pPr>
        <w:pStyle w:val="EUNormal"/>
        <w:tabs>
          <w:tab w:val="clear" w:pos="567"/>
        </w:tabs>
      </w:pPr>
    </w:p>
    <w:p w14:paraId="185D94F9" w14:textId="77777777" w:rsidR="005D0A29" w:rsidRPr="00552A6E" w:rsidRDefault="005D0A29" w:rsidP="005D0A29">
      <w:pPr>
        <w:pStyle w:val="EUNormal"/>
        <w:tabs>
          <w:tab w:val="clear" w:pos="567"/>
        </w:tabs>
      </w:pPr>
    </w:p>
    <w:p w14:paraId="5928CDDA" w14:textId="77777777" w:rsidR="005D0A29" w:rsidRPr="00552A6E" w:rsidRDefault="005D0A29" w:rsidP="005D0A29">
      <w:pPr>
        <w:pStyle w:val="EUNormal"/>
        <w:tabs>
          <w:tab w:val="clear" w:pos="567"/>
        </w:tabs>
      </w:pPr>
    </w:p>
    <w:p w14:paraId="0D6E0348" w14:textId="77777777" w:rsidR="005D0A29" w:rsidRDefault="00994111" w:rsidP="00994111">
      <w:pPr>
        <w:pStyle w:val="EUNormal"/>
        <w:tabs>
          <w:tab w:val="clear" w:pos="567"/>
        </w:tabs>
        <w:ind w:left="1134"/>
      </w:pPr>
      <w:r>
        <w:t>Obrázok 2</w:t>
      </w:r>
    </w:p>
    <w:p w14:paraId="5080A7E3" w14:textId="77777777" w:rsidR="00994111" w:rsidRPr="00552A6E" w:rsidRDefault="00994111" w:rsidP="005D0A29">
      <w:pPr>
        <w:pStyle w:val="EUNormal"/>
        <w:tabs>
          <w:tab w:val="clear" w:pos="567"/>
        </w:tabs>
      </w:pPr>
    </w:p>
    <w:p w14:paraId="72B59B49" w14:textId="77777777" w:rsidR="005D0A29" w:rsidRPr="00552A6E" w:rsidRDefault="005D0A29" w:rsidP="005D0A29">
      <w:pPr>
        <w:pStyle w:val="EUNormal"/>
        <w:keepNext/>
        <w:tabs>
          <w:tab w:val="clear" w:pos="567"/>
        </w:tabs>
        <w:rPr>
          <w:b/>
          <w:bCs/>
        </w:rPr>
      </w:pPr>
      <w:r w:rsidRPr="00552A6E">
        <w:rPr>
          <w:b/>
          <w:bCs/>
        </w:rPr>
        <w:t>Krok 7. Pridajte 9 ml vehikula k Noxafilu</w:t>
      </w:r>
    </w:p>
    <w:p w14:paraId="3C1327F8" w14:textId="77777777" w:rsidR="005D0A29" w:rsidRPr="00552A6E" w:rsidRDefault="005D0A29" w:rsidP="005D0A29">
      <w:pPr>
        <w:pStyle w:val="EUNormal"/>
        <w:keepNext/>
        <w:tabs>
          <w:tab w:val="clear" w:pos="567"/>
        </w:tabs>
      </w:pPr>
    </w:p>
    <w:p w14:paraId="45F13706" w14:textId="77777777" w:rsidR="005D0A29" w:rsidRPr="00552A6E" w:rsidRDefault="004F12D1" w:rsidP="005D0A29">
      <w:pPr>
        <w:pStyle w:val="EUNormal"/>
        <w:tabs>
          <w:tab w:val="clear" w:pos="567"/>
        </w:tabs>
      </w:pPr>
      <w:r w:rsidRPr="00552A6E">
        <w:rPr>
          <w:noProof/>
        </w:rPr>
        <w:drawing>
          <wp:anchor distT="0" distB="0" distL="114300" distR="114300" simplePos="0" relativeHeight="251651584" behindDoc="1" locked="0" layoutInCell="1" allowOverlap="1" wp14:anchorId="5CEACB3D" wp14:editId="3683C17F">
            <wp:simplePos x="0" y="0"/>
            <wp:positionH relativeFrom="margin">
              <wp:posOffset>113665</wp:posOffset>
            </wp:positionH>
            <wp:positionV relativeFrom="margin">
              <wp:posOffset>4911725</wp:posOffset>
            </wp:positionV>
            <wp:extent cx="3949700" cy="1930400"/>
            <wp:effectExtent l="0" t="0" r="0" b="0"/>
            <wp:wrapNone/>
            <wp:docPr id="33"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49700" cy="193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D8CA87" w14:textId="77777777" w:rsidR="005D0A29" w:rsidRPr="00552A6E" w:rsidRDefault="005D0A29" w:rsidP="005D0A29">
      <w:pPr>
        <w:pStyle w:val="EUNormal"/>
        <w:tabs>
          <w:tab w:val="clear" w:pos="567"/>
        </w:tabs>
      </w:pPr>
    </w:p>
    <w:p w14:paraId="04DE85B9" w14:textId="77777777" w:rsidR="005D0A29" w:rsidRPr="00552A6E" w:rsidRDefault="005D0A29" w:rsidP="005D0A29">
      <w:pPr>
        <w:pStyle w:val="EUNormal"/>
        <w:tabs>
          <w:tab w:val="clear" w:pos="567"/>
        </w:tabs>
      </w:pPr>
    </w:p>
    <w:p w14:paraId="67BCB42A" w14:textId="77777777" w:rsidR="005D0A29" w:rsidRPr="00552A6E" w:rsidRDefault="005D0A29" w:rsidP="005D0A29">
      <w:pPr>
        <w:pStyle w:val="EUNormal"/>
        <w:tabs>
          <w:tab w:val="clear" w:pos="567"/>
        </w:tabs>
      </w:pPr>
    </w:p>
    <w:p w14:paraId="4D58A4AC" w14:textId="77777777" w:rsidR="005D0A29" w:rsidRPr="00552A6E" w:rsidRDefault="005D0A29" w:rsidP="005D0A29">
      <w:pPr>
        <w:pStyle w:val="EUNormal"/>
        <w:tabs>
          <w:tab w:val="clear" w:pos="567"/>
        </w:tabs>
      </w:pPr>
    </w:p>
    <w:p w14:paraId="5CB22629" w14:textId="77777777" w:rsidR="005D0A29" w:rsidRPr="00552A6E" w:rsidRDefault="005D0A29" w:rsidP="005D0A29">
      <w:pPr>
        <w:pStyle w:val="EUNormal"/>
        <w:tabs>
          <w:tab w:val="clear" w:pos="567"/>
        </w:tabs>
      </w:pPr>
    </w:p>
    <w:p w14:paraId="396EDE44" w14:textId="77777777" w:rsidR="005D0A29" w:rsidRPr="00552A6E" w:rsidRDefault="005D0A29" w:rsidP="005D0A29">
      <w:pPr>
        <w:pStyle w:val="EUNormal"/>
        <w:tabs>
          <w:tab w:val="clear" w:pos="567"/>
        </w:tabs>
      </w:pPr>
    </w:p>
    <w:p w14:paraId="6D51BBB4" w14:textId="77777777" w:rsidR="005D0A29" w:rsidRPr="00552A6E" w:rsidRDefault="005D0A29" w:rsidP="005D0A29">
      <w:pPr>
        <w:pStyle w:val="EUNormal"/>
        <w:tabs>
          <w:tab w:val="clear" w:pos="567"/>
        </w:tabs>
      </w:pPr>
    </w:p>
    <w:p w14:paraId="739AE2E5" w14:textId="77777777" w:rsidR="005D0A29" w:rsidRPr="00552A6E" w:rsidRDefault="005D0A29" w:rsidP="005D0A29">
      <w:pPr>
        <w:pStyle w:val="EUNormal"/>
        <w:tabs>
          <w:tab w:val="clear" w:pos="567"/>
        </w:tabs>
      </w:pPr>
    </w:p>
    <w:p w14:paraId="17FF6ACC" w14:textId="77777777" w:rsidR="005D0A29" w:rsidRPr="00552A6E" w:rsidRDefault="005D0A29" w:rsidP="005D0A29">
      <w:pPr>
        <w:pStyle w:val="EUNormal"/>
        <w:tabs>
          <w:tab w:val="clear" w:pos="567"/>
        </w:tabs>
      </w:pPr>
    </w:p>
    <w:p w14:paraId="3CB0D479" w14:textId="77777777" w:rsidR="005D0A29" w:rsidRPr="00552A6E" w:rsidRDefault="005D0A29" w:rsidP="005D0A29">
      <w:pPr>
        <w:pStyle w:val="EUNormal"/>
        <w:tabs>
          <w:tab w:val="clear" w:pos="567"/>
        </w:tabs>
      </w:pPr>
    </w:p>
    <w:p w14:paraId="66D400EB" w14:textId="77777777" w:rsidR="005D0A29" w:rsidRPr="00552A6E" w:rsidRDefault="005D0A29" w:rsidP="005D0A29">
      <w:pPr>
        <w:pStyle w:val="EUNormal"/>
        <w:tabs>
          <w:tab w:val="clear" w:pos="567"/>
        </w:tabs>
      </w:pPr>
    </w:p>
    <w:p w14:paraId="6E3424D7" w14:textId="77777777" w:rsidR="005D0A29" w:rsidRPr="00552A6E" w:rsidRDefault="005D0A29" w:rsidP="005D0A29">
      <w:pPr>
        <w:pStyle w:val="EUNormal"/>
        <w:tabs>
          <w:tab w:val="clear" w:pos="567"/>
        </w:tabs>
      </w:pPr>
    </w:p>
    <w:p w14:paraId="61763467" w14:textId="77777777" w:rsidR="005D0A29" w:rsidRPr="00552A6E" w:rsidRDefault="005D0A29" w:rsidP="005D0A29">
      <w:pPr>
        <w:pStyle w:val="EUNormal"/>
        <w:tabs>
          <w:tab w:val="clear" w:pos="567"/>
        </w:tabs>
      </w:pPr>
    </w:p>
    <w:p w14:paraId="0EC54DA1" w14:textId="77777777" w:rsidR="005D0A29" w:rsidRPr="00552A6E" w:rsidRDefault="005D0A29" w:rsidP="005D0A29">
      <w:pPr>
        <w:pStyle w:val="EUNormal"/>
        <w:numPr>
          <w:ilvl w:val="0"/>
          <w:numId w:val="65"/>
        </w:numPr>
        <w:tabs>
          <w:tab w:val="clear" w:pos="567"/>
        </w:tabs>
        <w:ind w:left="567" w:hanging="567"/>
      </w:pPr>
      <w:r w:rsidRPr="00552A6E">
        <w:t>Pridajte 9 ml vehikula k prášku Noxafil v poháriku na prípravu tým, že piest zatlačíte úplne nadol.</w:t>
      </w:r>
    </w:p>
    <w:p w14:paraId="423FD6C8" w14:textId="77777777" w:rsidR="005D0A29" w:rsidRPr="00552A6E" w:rsidRDefault="005D0A29" w:rsidP="005D0A29">
      <w:pPr>
        <w:pStyle w:val="EUNormal"/>
        <w:tabs>
          <w:tab w:val="clear" w:pos="567"/>
        </w:tabs>
      </w:pPr>
    </w:p>
    <w:p w14:paraId="261F8076" w14:textId="77777777" w:rsidR="005D0A29" w:rsidRPr="00552A6E" w:rsidRDefault="005D0A29" w:rsidP="005D0A29">
      <w:pPr>
        <w:pStyle w:val="EUNormal"/>
        <w:keepNext/>
        <w:tabs>
          <w:tab w:val="clear" w:pos="567"/>
        </w:tabs>
        <w:rPr>
          <w:b/>
          <w:bCs/>
        </w:rPr>
      </w:pPr>
      <w:r w:rsidRPr="00552A6E">
        <w:br w:type="page"/>
      </w:r>
      <w:r w:rsidR="004F12D1" w:rsidRPr="00552A6E">
        <w:rPr>
          <w:noProof/>
        </w:rPr>
        <w:drawing>
          <wp:anchor distT="0" distB="0" distL="114300" distR="114300" simplePos="0" relativeHeight="251663872" behindDoc="1" locked="0" layoutInCell="1" allowOverlap="1" wp14:anchorId="77A2F2E9" wp14:editId="414DC350">
            <wp:simplePos x="0" y="0"/>
            <wp:positionH relativeFrom="column">
              <wp:posOffset>2433955</wp:posOffset>
            </wp:positionH>
            <wp:positionV relativeFrom="paragraph">
              <wp:posOffset>33655</wp:posOffset>
            </wp:positionV>
            <wp:extent cx="2390775" cy="1932305"/>
            <wp:effectExtent l="0" t="0" r="0" b="0"/>
            <wp:wrapNone/>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90775" cy="1932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2A6E">
        <w:rPr>
          <w:b/>
          <w:bCs/>
        </w:rPr>
        <w:t>Krok 8. Namiešajte Noxafil</w:t>
      </w:r>
    </w:p>
    <w:p w14:paraId="2190057D" w14:textId="77777777" w:rsidR="005D0A29" w:rsidRPr="00552A6E" w:rsidRDefault="005D0A29" w:rsidP="005D0A29">
      <w:pPr>
        <w:pStyle w:val="EUNormal"/>
        <w:keepNext/>
        <w:tabs>
          <w:tab w:val="clear" w:pos="567"/>
        </w:tabs>
      </w:pPr>
    </w:p>
    <w:p w14:paraId="2D2F3EFD" w14:textId="77777777" w:rsidR="005D0A29" w:rsidRPr="00552A6E" w:rsidRDefault="005D0A29" w:rsidP="005D0A29">
      <w:pPr>
        <w:pStyle w:val="EUNormal"/>
        <w:numPr>
          <w:ilvl w:val="0"/>
          <w:numId w:val="65"/>
        </w:numPr>
        <w:tabs>
          <w:tab w:val="clear" w:pos="567"/>
        </w:tabs>
        <w:ind w:left="567" w:hanging="567"/>
      </w:pPr>
      <w:r w:rsidRPr="00552A6E">
        <w:t>Zaklapnite viečko pohárika na prípravu.</w:t>
      </w:r>
    </w:p>
    <w:p w14:paraId="08903AB1" w14:textId="77777777" w:rsidR="005D0A29" w:rsidRPr="00552A6E" w:rsidRDefault="005D0A29" w:rsidP="005D0A29">
      <w:pPr>
        <w:pStyle w:val="EUNormal"/>
        <w:tabs>
          <w:tab w:val="clear" w:pos="567"/>
        </w:tabs>
      </w:pPr>
    </w:p>
    <w:p w14:paraId="2028566B" w14:textId="77777777" w:rsidR="005D0A29" w:rsidRPr="00552A6E" w:rsidRDefault="005D0A29" w:rsidP="005D0A29">
      <w:pPr>
        <w:pStyle w:val="EUNormal"/>
        <w:numPr>
          <w:ilvl w:val="0"/>
          <w:numId w:val="65"/>
        </w:numPr>
        <w:tabs>
          <w:tab w:val="clear" w:pos="567"/>
        </w:tabs>
        <w:ind w:left="567" w:hanging="567"/>
      </w:pPr>
      <w:r w:rsidRPr="00552A6E">
        <w:t xml:space="preserve">Silno pretrepávajte pohárik </w:t>
      </w:r>
      <w:r w:rsidRPr="00552A6E">
        <w:br/>
        <w:t xml:space="preserve">na prípravu 45 sekúnd, aby ste </w:t>
      </w:r>
      <w:r w:rsidRPr="00552A6E">
        <w:br/>
        <w:t>Noxafil namiešali</w:t>
      </w:r>
      <w:r w:rsidR="00C02546">
        <w:t xml:space="preserve"> (obrázok 1)</w:t>
      </w:r>
      <w:r w:rsidRPr="00552A6E">
        <w:t>.</w:t>
      </w:r>
    </w:p>
    <w:p w14:paraId="4688109A" w14:textId="77777777" w:rsidR="005D0A29" w:rsidRPr="00552A6E" w:rsidRDefault="005D0A29" w:rsidP="005D0A29">
      <w:pPr>
        <w:pStyle w:val="EUNormal"/>
        <w:tabs>
          <w:tab w:val="clear" w:pos="567"/>
        </w:tabs>
      </w:pPr>
    </w:p>
    <w:p w14:paraId="6CF1B397" w14:textId="77777777" w:rsidR="005D0A29" w:rsidRPr="00552A6E" w:rsidRDefault="005D0A29" w:rsidP="005D0A29">
      <w:pPr>
        <w:pStyle w:val="EUNormal"/>
        <w:tabs>
          <w:tab w:val="clear" w:pos="567"/>
        </w:tabs>
      </w:pPr>
    </w:p>
    <w:p w14:paraId="0F83AB48" w14:textId="77777777" w:rsidR="005D0A29" w:rsidRDefault="005D0A29" w:rsidP="005D0A29">
      <w:pPr>
        <w:pStyle w:val="EUNormal"/>
        <w:tabs>
          <w:tab w:val="clear" w:pos="567"/>
        </w:tabs>
      </w:pPr>
    </w:p>
    <w:p w14:paraId="494EB3B6" w14:textId="77777777" w:rsidR="00C02546" w:rsidRPr="00552A6E" w:rsidRDefault="00C02546" w:rsidP="005D0A29">
      <w:pPr>
        <w:pStyle w:val="EUNormal"/>
        <w:tabs>
          <w:tab w:val="clear" w:pos="567"/>
        </w:tabs>
      </w:pPr>
    </w:p>
    <w:p w14:paraId="6B511CB0" w14:textId="77777777" w:rsidR="00C02546" w:rsidRPr="00552A6E" w:rsidRDefault="00C02546" w:rsidP="005D0A29">
      <w:pPr>
        <w:pStyle w:val="EUNormal"/>
        <w:tabs>
          <w:tab w:val="clear" w:pos="567"/>
        </w:tabs>
      </w:pPr>
    </w:p>
    <w:p w14:paraId="21C68865" w14:textId="77777777" w:rsidR="005D0A29" w:rsidRDefault="005D0A29" w:rsidP="005D0A29">
      <w:pPr>
        <w:pStyle w:val="EUNormal"/>
        <w:tabs>
          <w:tab w:val="clear" w:pos="567"/>
        </w:tabs>
      </w:pPr>
    </w:p>
    <w:p w14:paraId="586B594A" w14:textId="77777777" w:rsidR="00C02546" w:rsidRPr="00552A6E" w:rsidRDefault="00C02546" w:rsidP="00C02546">
      <w:pPr>
        <w:pStyle w:val="EUNormal"/>
        <w:tabs>
          <w:tab w:val="clear" w:pos="567"/>
        </w:tabs>
        <w:ind w:left="4536" w:firstLine="567"/>
      </w:pPr>
      <w:r>
        <w:t>Obrázok 1</w:t>
      </w:r>
    </w:p>
    <w:p w14:paraId="294D5A7B" w14:textId="77777777" w:rsidR="005D0A29" w:rsidRDefault="004F12D1" w:rsidP="005D0A29">
      <w:pPr>
        <w:pStyle w:val="EUNormal"/>
        <w:tabs>
          <w:tab w:val="clear" w:pos="567"/>
        </w:tabs>
      </w:pPr>
      <w:r w:rsidRPr="00552A6E">
        <w:rPr>
          <w:noProof/>
        </w:rPr>
        <w:drawing>
          <wp:anchor distT="0" distB="0" distL="114300" distR="114300" simplePos="0" relativeHeight="251652608" behindDoc="1" locked="0" layoutInCell="1" allowOverlap="1" wp14:anchorId="5F4AB8D7" wp14:editId="50A1F5B5">
            <wp:simplePos x="0" y="0"/>
            <wp:positionH relativeFrom="margin">
              <wp:posOffset>238125</wp:posOffset>
            </wp:positionH>
            <wp:positionV relativeFrom="margin">
              <wp:posOffset>2346960</wp:posOffset>
            </wp:positionV>
            <wp:extent cx="2091690" cy="1498600"/>
            <wp:effectExtent l="0" t="0" r="0" b="0"/>
            <wp:wrapSquare wrapText="bothSides"/>
            <wp:docPr id="34"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91690" cy="1498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94D80F" w14:textId="77777777" w:rsidR="00C02546" w:rsidRPr="00552A6E" w:rsidRDefault="00C02546" w:rsidP="005D0A29">
      <w:pPr>
        <w:pStyle w:val="EUNormal"/>
        <w:tabs>
          <w:tab w:val="clear" w:pos="567"/>
        </w:tabs>
      </w:pPr>
    </w:p>
    <w:p w14:paraId="443173D7" w14:textId="77777777" w:rsidR="005D0A29" w:rsidRPr="00552A6E" w:rsidRDefault="005D0A29" w:rsidP="005D0A29">
      <w:pPr>
        <w:pStyle w:val="EUNormal"/>
        <w:numPr>
          <w:ilvl w:val="0"/>
          <w:numId w:val="65"/>
        </w:numPr>
        <w:tabs>
          <w:tab w:val="clear" w:pos="567"/>
        </w:tabs>
        <w:ind w:left="567" w:hanging="567"/>
      </w:pPr>
      <w:r w:rsidRPr="00552A6E">
        <w:t xml:space="preserve">Skontrolujte a uistite sa, že je </w:t>
      </w:r>
      <w:r w:rsidRPr="00552A6E">
        <w:br/>
        <w:t xml:space="preserve">prášok zmiešaný. Ak nie je </w:t>
      </w:r>
      <w:r w:rsidRPr="00552A6E">
        <w:br/>
        <w:t xml:space="preserve">zmiešaný, pohárik na prípravu </w:t>
      </w:r>
      <w:r w:rsidRPr="00552A6E">
        <w:br/>
        <w:t xml:space="preserve">ďalej pretrepávajte. Vzhľad Noxafilu </w:t>
      </w:r>
      <w:r w:rsidRPr="00552A6E">
        <w:br/>
        <w:t xml:space="preserve">by mal byť zakalený a bez prítomnosti </w:t>
      </w:r>
      <w:r w:rsidRPr="00552A6E">
        <w:br/>
        <w:t>zhlukov</w:t>
      </w:r>
      <w:r w:rsidR="00C02546">
        <w:t xml:space="preserve"> (obrázok 2)</w:t>
      </w:r>
      <w:r w:rsidRPr="00552A6E">
        <w:t>.</w:t>
      </w:r>
    </w:p>
    <w:p w14:paraId="3835E861" w14:textId="77777777" w:rsidR="005D0A29" w:rsidRDefault="005D0A29" w:rsidP="005D0A29">
      <w:pPr>
        <w:pStyle w:val="EUNormal"/>
        <w:tabs>
          <w:tab w:val="clear" w:pos="567"/>
        </w:tabs>
      </w:pPr>
    </w:p>
    <w:p w14:paraId="0720B2F3" w14:textId="77777777" w:rsidR="00C02546" w:rsidRPr="00552A6E" w:rsidRDefault="00C02546" w:rsidP="005D0A29">
      <w:pPr>
        <w:pStyle w:val="EUNormal"/>
        <w:tabs>
          <w:tab w:val="clear" w:pos="567"/>
        </w:tabs>
      </w:pPr>
    </w:p>
    <w:p w14:paraId="0C7DC25D" w14:textId="77777777" w:rsidR="005D0A29" w:rsidRDefault="005D0A29" w:rsidP="005D0A29">
      <w:pPr>
        <w:pStyle w:val="EUNormal"/>
        <w:tabs>
          <w:tab w:val="clear" w:pos="567"/>
        </w:tabs>
      </w:pPr>
    </w:p>
    <w:p w14:paraId="4F961219" w14:textId="77777777" w:rsidR="00C02546" w:rsidRPr="00552A6E" w:rsidRDefault="00C02546" w:rsidP="00C02546">
      <w:pPr>
        <w:pStyle w:val="EUNormal"/>
        <w:tabs>
          <w:tab w:val="clear" w:pos="567"/>
        </w:tabs>
        <w:ind w:left="1134"/>
      </w:pPr>
      <w:r>
        <w:t>Obrázok 2</w:t>
      </w:r>
    </w:p>
    <w:p w14:paraId="4B411848" w14:textId="77777777" w:rsidR="005D0A29" w:rsidRPr="00552A6E" w:rsidRDefault="005D0A29" w:rsidP="005D0A29">
      <w:pPr>
        <w:pStyle w:val="EUNormal"/>
        <w:tabs>
          <w:tab w:val="clear" w:pos="567"/>
        </w:tabs>
      </w:pPr>
    </w:p>
    <w:p w14:paraId="1B4D5BC6" w14:textId="77777777" w:rsidR="005D0A29" w:rsidRPr="00552A6E" w:rsidRDefault="005D0A29" w:rsidP="005D0A29">
      <w:pPr>
        <w:pStyle w:val="EUNormal"/>
        <w:keepNext/>
        <w:tabs>
          <w:tab w:val="clear" w:pos="567"/>
        </w:tabs>
        <w:rPr>
          <w:b/>
          <w:bCs/>
        </w:rPr>
      </w:pPr>
      <w:r w:rsidRPr="00552A6E">
        <w:rPr>
          <w:b/>
          <w:bCs/>
        </w:rPr>
        <w:t>Krok 9. Skontrolujte predpísanú dávku</w:t>
      </w:r>
    </w:p>
    <w:p w14:paraId="01C677B3" w14:textId="77777777" w:rsidR="005D0A29" w:rsidRPr="00552A6E" w:rsidRDefault="005D0A29" w:rsidP="005D0A29">
      <w:pPr>
        <w:pStyle w:val="EUNormal"/>
        <w:keepNext/>
        <w:tabs>
          <w:tab w:val="clear" w:pos="567"/>
        </w:tabs>
      </w:pPr>
    </w:p>
    <w:p w14:paraId="35EACD6B" w14:textId="77777777" w:rsidR="005D0A29" w:rsidRPr="00552A6E" w:rsidRDefault="005D0A29" w:rsidP="005D0A29">
      <w:pPr>
        <w:pStyle w:val="EUNormal"/>
        <w:numPr>
          <w:ilvl w:val="0"/>
          <w:numId w:val="65"/>
        </w:numPr>
        <w:tabs>
          <w:tab w:val="clear" w:pos="567"/>
        </w:tabs>
        <w:ind w:left="567" w:hanging="567"/>
      </w:pPr>
      <w:r w:rsidRPr="00552A6E">
        <w:t>Použite množstvo v „ml“ zodpovedajúce dávke predpísanej lekárom.</w:t>
      </w:r>
    </w:p>
    <w:p w14:paraId="0BD74EFA" w14:textId="77777777" w:rsidR="005D0A29" w:rsidRPr="00552A6E" w:rsidRDefault="005D0A29" w:rsidP="005D0A29">
      <w:pPr>
        <w:pStyle w:val="EUNormal"/>
        <w:tabs>
          <w:tab w:val="clear" w:pos="567"/>
        </w:tabs>
      </w:pPr>
    </w:p>
    <w:p w14:paraId="5DFD93C7" w14:textId="77777777" w:rsidR="005D0A29" w:rsidRPr="00552A6E" w:rsidRDefault="005D0A29" w:rsidP="008A1292">
      <w:pPr>
        <w:pStyle w:val="EUNormal"/>
        <w:pBdr>
          <w:top w:val="single" w:sz="4" w:space="1" w:color="FF0000"/>
          <w:left w:val="single" w:sz="4" w:space="4" w:color="FF0000"/>
          <w:bottom w:val="single" w:sz="4" w:space="1" w:color="FF0000"/>
          <w:right w:val="single" w:sz="4" w:space="4" w:color="FF0000"/>
        </w:pBdr>
        <w:tabs>
          <w:tab w:val="clear" w:pos="567"/>
        </w:tabs>
      </w:pPr>
      <w:r w:rsidRPr="00552A6E">
        <w:rPr>
          <w:b/>
          <w:bCs/>
        </w:rPr>
        <w:t>Poznámka:</w:t>
      </w:r>
      <w:r w:rsidRPr="00552A6E">
        <w:t xml:space="preserve"> Pri každej návšteve lekára sa dávka môže zmeniť, preto sa uistite, že máte všetky aktuálne informácie. Absolvujte všetky plánované návštevy lekára vášho dieťaťa, aby vaše dieťa dostávalo správnu dávku.</w:t>
      </w:r>
    </w:p>
    <w:p w14:paraId="641B13A8" w14:textId="77777777" w:rsidR="005D0A29" w:rsidRPr="00552A6E" w:rsidRDefault="005D0A29" w:rsidP="005D0A29">
      <w:pPr>
        <w:pStyle w:val="EUNormal"/>
        <w:tabs>
          <w:tab w:val="clear" w:pos="567"/>
        </w:tabs>
      </w:pPr>
    </w:p>
    <w:p w14:paraId="7DCDF01D" w14:textId="77777777" w:rsidR="005D0A29" w:rsidRPr="00552A6E" w:rsidRDefault="005D0A29" w:rsidP="005D0A29">
      <w:pPr>
        <w:pStyle w:val="EUNormal"/>
        <w:tabs>
          <w:tab w:val="clear" w:pos="567"/>
        </w:tabs>
      </w:pPr>
    </w:p>
    <w:p w14:paraId="608191CD" w14:textId="77777777" w:rsidR="005D0A29" w:rsidRPr="00552A6E" w:rsidRDefault="005D0A29" w:rsidP="005D0A29">
      <w:pPr>
        <w:pStyle w:val="EUNormal"/>
        <w:keepNext/>
        <w:tabs>
          <w:tab w:val="clear" w:pos="567"/>
        </w:tabs>
        <w:rPr>
          <w:b/>
          <w:bCs/>
        </w:rPr>
      </w:pPr>
      <w:r w:rsidRPr="00552A6E">
        <w:rPr>
          <w:b/>
          <w:bCs/>
        </w:rPr>
        <w:t>Krok 10. Vyberte si striekačku, ktorú potrebujete</w:t>
      </w:r>
    </w:p>
    <w:p w14:paraId="65C35CAE" w14:textId="77777777" w:rsidR="005D0A29" w:rsidRPr="00552A6E" w:rsidRDefault="005D0A29" w:rsidP="005D0A29">
      <w:pPr>
        <w:pStyle w:val="EUNormal"/>
        <w:keepNext/>
        <w:tabs>
          <w:tab w:val="clear" w:pos="567"/>
        </w:tabs>
      </w:pPr>
    </w:p>
    <w:p w14:paraId="12C77F0B" w14:textId="77777777" w:rsidR="005D0A29" w:rsidRPr="00552A6E" w:rsidRDefault="005D0A29" w:rsidP="008A1292">
      <w:pPr>
        <w:pStyle w:val="EUNormal"/>
        <w:pBdr>
          <w:top w:val="single" w:sz="4" w:space="1" w:color="FF0000"/>
          <w:left w:val="single" w:sz="4" w:space="4" w:color="FF0000"/>
          <w:bottom w:val="single" w:sz="4" w:space="1" w:color="FF0000"/>
          <w:right w:val="single" w:sz="4" w:space="4" w:color="FF0000"/>
        </w:pBdr>
        <w:tabs>
          <w:tab w:val="clear" w:pos="567"/>
        </w:tabs>
      </w:pPr>
      <w:r w:rsidRPr="00552A6E">
        <w:rPr>
          <w:b/>
          <w:bCs/>
        </w:rPr>
        <w:t>Poznámka:</w:t>
      </w:r>
      <w:r w:rsidRPr="00552A6E">
        <w:t xml:space="preserve"> Používajte </w:t>
      </w:r>
      <w:r w:rsidRPr="00552A6E">
        <w:rPr>
          <w:b/>
          <w:bCs/>
        </w:rPr>
        <w:t>iba</w:t>
      </w:r>
      <w:r w:rsidRPr="00552A6E">
        <w:t xml:space="preserve"> striekačky dodávané v súprave.</w:t>
      </w:r>
    </w:p>
    <w:p w14:paraId="0A6177D4" w14:textId="77777777" w:rsidR="005D0A29" w:rsidRPr="00552A6E" w:rsidRDefault="005D0A29" w:rsidP="005D0A29">
      <w:pPr>
        <w:pStyle w:val="EUNormal"/>
        <w:tabs>
          <w:tab w:val="clear" w:pos="567"/>
        </w:tabs>
      </w:pPr>
    </w:p>
    <w:p w14:paraId="583EC7A5" w14:textId="77777777" w:rsidR="005D0A29" w:rsidRPr="00552A6E" w:rsidRDefault="005D0A29" w:rsidP="005D0A29">
      <w:pPr>
        <w:pStyle w:val="EUNormal"/>
        <w:tabs>
          <w:tab w:val="clear" w:pos="567"/>
        </w:tabs>
      </w:pPr>
      <w:r w:rsidRPr="00552A6E">
        <w:t>Vyberte správnu striekačku pre dávku vášho dieťaťa:</w:t>
      </w:r>
    </w:p>
    <w:p w14:paraId="7B7DF7A7" w14:textId="77777777" w:rsidR="005D0A29" w:rsidRPr="00552A6E" w:rsidRDefault="004F12D1" w:rsidP="005D0A29">
      <w:pPr>
        <w:pStyle w:val="EUNormal"/>
        <w:tabs>
          <w:tab w:val="clear" w:pos="567"/>
        </w:tabs>
      </w:pPr>
      <w:r>
        <w:rPr>
          <w:noProof/>
        </w:rPr>
        <mc:AlternateContent>
          <mc:Choice Requires="wpg">
            <w:drawing>
              <wp:anchor distT="0" distB="0" distL="114300" distR="114300" simplePos="0" relativeHeight="251653632" behindDoc="1" locked="0" layoutInCell="1" allowOverlap="1" wp14:anchorId="705C0647" wp14:editId="1569D6B8">
                <wp:simplePos x="0" y="0"/>
                <wp:positionH relativeFrom="column">
                  <wp:posOffset>899160</wp:posOffset>
                </wp:positionH>
                <wp:positionV relativeFrom="paragraph">
                  <wp:posOffset>116840</wp:posOffset>
                </wp:positionV>
                <wp:extent cx="3038475" cy="1630680"/>
                <wp:effectExtent l="3810" t="2540" r="0" b="0"/>
                <wp:wrapNone/>
                <wp:docPr id="1045502396"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8475" cy="1630680"/>
                          <a:chOff x="2834" y="10466"/>
                          <a:chExt cx="4785" cy="2568"/>
                        </a:xfrm>
                      </wpg:grpSpPr>
                      <pic:pic xmlns:pic="http://schemas.openxmlformats.org/drawingml/2006/picture">
                        <pic:nvPicPr>
                          <pic:cNvPr id="579613786" name="Picture 9"/>
                          <pic:cNvPicPr>
                            <a:picLocks noChangeAspect="1" noChangeArrowheads="1"/>
                          </pic:cNvPicPr>
                        </pic:nvPicPr>
                        <pic:blipFill>
                          <a:blip r:embed="rId64">
                            <a:extLst>
                              <a:ext uri="{28A0092B-C50C-407E-A947-70E740481C1C}">
                                <a14:useLocalDpi xmlns:a14="http://schemas.microsoft.com/office/drawing/2010/main" val="0"/>
                              </a:ext>
                            </a:extLst>
                          </a:blip>
                          <a:srcRect l="45381" t="31110" r="41357" b="36533"/>
                          <a:stretch>
                            <a:fillRect/>
                          </a:stretch>
                        </pic:blipFill>
                        <pic:spPr bwMode="auto">
                          <a:xfrm>
                            <a:off x="2834" y="10506"/>
                            <a:ext cx="1033" cy="2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0442751" name="Picture 12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913" y="10466"/>
                            <a:ext cx="706" cy="2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1ED068" id="Group 65" o:spid="_x0000_s1026" style="position:absolute;margin-left:70.8pt;margin-top:9.2pt;width:239.25pt;height:128.4pt;z-index:-251662848" coordorigin="2834,10466" coordsize="4785,25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aY0Y5Ip1FAH8xv/BNJtv7On7AOT/zX&#10;L4nf+m21r9J/+Cb9xLN+xF8PVnYfutJkhj4x8kdxKij6hVH1r81P2CB9m/Zq/YltLcbI7T9rDx3b&#10;2qj/AJZoLCzOPzNfdX/BNz4AWcn7OngH4qN8WvH3mbLi4XQV8WTLpY/0uceV9lXCGPuVOc+tfI8S&#10;xhJe87fD06/vNDyMy5W9X2/U+sKKKK+JPGA9K/Hr/gmSB/w8o/YlOOvxS+LH/o26r9hT0r8e/wDg&#10;mV/ykn/Yk/7Kl8WP/Rt1X2HCXxVv+3f1PXynefyP6YKKKK+0PZ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y+/8ABMwNe/8ABfL4mwW67msfiL8S7i4/2Y2vII1P/fXFftNn&#10;PNfi3/wSw/5WAvjV/wBjZ8Q//TtBX7SAY4FfnvFH/Iyj/hX5s+fzP/efkFFFFfOnniP92vxy/wCD&#10;OL/lJnqn/Zv+rf8Ap/tK/Y1/u1+Nf/BmDK+r/wDBTbxotwdv9l/AfUkt9n8QbW9Mb5vxlb06Cvse&#10;Efirf9u/+3HsZT9v5fqf040UUV9mew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L/AP8ABKZTd/8ABwN8c4oBlrTxJ8QJ7j/ZRtZgQH/vriv2&#10;kr8Xv+CRXH/Bwr+0bj/n78b/APqRW9ftCOtfnvE//Iz/AO3V+bPn8y/3r5BRRRXzp54j/dr8av8A&#10;gyq/5Sc/Eb/sheof+nnR6/ZV/u1+OX/BlRpF5N/wUe+J2vRbfJtvgrdQSfNzuk1fTGX8MRN+lfY8&#10;I/FW/wC3f/bj2Mp+38v1P6aqKKK+zPY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4v9ob4R6R+&#10;0F8CvG3wD8Q30lrp/jfwjqXh+/uoY1dooby1kt3YKeCQspIB4JrtKKAP59/gR/wbc/8ABT3RPinq&#10;fg34zeM/ANz4Q8G/s6eL/h18OfEmk6iytqI1OPVntFmgZPMi23WrTPIzDCxqFXeRvP0V/wAEMv8A&#10;gin+3N+y9+0roP7W37e/i3wvZXXgH4W/8ID8PvBvhadbl47Lzmcz3U6AISDJOwALszT5JjEYQ/r9&#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9lQ&#10;SwMECgAAAAAAAAAhAC6+Wxm8RwAAvEcAABUAAABkcnMvbWVkaWEvaW1hZ2UyLmpwZWf/2P/gABBK&#10;RklGAAEBAQDcANwAAP/bAEMAAgEBAQEBAgEBAQICAgICBAMCAgICBQQEAwQGBQYGBgUGBgYHCQgG&#10;BwkHBgYICwgJCgoKCgoGCAsMCwoMCQoKCv/bAEMBAgICAgICBQMDBQoHBgcKCgoKCgoKCgoKCgoK&#10;CgoKCgoKCgoKCgoKCgoKCgoKCgoKCgoKCgoKCgoKCgoKCgoKCv/AABEIAYkAb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">
                <v:shape id="Picture 9" o:spid="_x0000_s1027" type="#_x0000_t75" style="position:absolute;left:2834;top:10506;width:1033;height:2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">
                  <v:imagedata r:id="rId66" o:title="" croptop="20388f" cropbottom="23942f" cropleft="29741f" cropright="27104f"/>
                </v:shape>
                <v:shape id="Picture 1234" o:spid="_x0000_s1028" type="#_x0000_t75" style="position:absolute;left:6913;top:10466;width:706;height:2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">
                  <v:imagedata r:id="rId67" o:title=""/>
                </v:shape>
              </v:group>
            </w:pict>
          </mc:Fallback>
        </mc:AlternateContent>
      </w:r>
    </w:p>
    <w:p w14:paraId="2A92C565" w14:textId="77777777" w:rsidR="005D0A29" w:rsidRPr="00552A6E" w:rsidRDefault="005D0A29" w:rsidP="005D0A29">
      <w:pPr>
        <w:pStyle w:val="EUNormal"/>
        <w:tabs>
          <w:tab w:val="clear" w:pos="567"/>
        </w:tabs>
      </w:pPr>
      <w:r w:rsidRPr="00552A6E">
        <w:t xml:space="preserve">Pre </w:t>
      </w:r>
      <w:r w:rsidRPr="00552A6E">
        <w:rPr>
          <w:b/>
          <w:bCs/>
        </w:rPr>
        <w:t>1 ml</w:t>
      </w:r>
      <w:r w:rsidRPr="00552A6E">
        <w:tab/>
      </w:r>
      <w:r w:rsidRPr="00552A6E">
        <w:tab/>
      </w:r>
      <w:r w:rsidRPr="00552A6E">
        <w:tab/>
      </w:r>
      <w:r w:rsidRPr="00552A6E">
        <w:tab/>
      </w:r>
      <w:r w:rsidRPr="00552A6E">
        <w:tab/>
      </w:r>
      <w:r w:rsidRPr="00552A6E">
        <w:tab/>
        <w:t xml:space="preserve">Pre </w:t>
      </w:r>
      <w:r w:rsidRPr="00552A6E">
        <w:rPr>
          <w:b/>
          <w:bCs/>
        </w:rPr>
        <w:t>3 ml</w:t>
      </w:r>
    </w:p>
    <w:p w14:paraId="5BAB73C1" w14:textId="77777777" w:rsidR="005D0A29" w:rsidRPr="00552A6E" w:rsidRDefault="005D0A29" w:rsidP="005D0A29">
      <w:pPr>
        <w:pStyle w:val="EUNormal"/>
        <w:tabs>
          <w:tab w:val="clear" w:pos="567"/>
        </w:tabs>
      </w:pPr>
      <w:r w:rsidRPr="00552A6E">
        <w:t xml:space="preserve">až </w:t>
      </w:r>
      <w:r w:rsidRPr="00552A6E">
        <w:rPr>
          <w:b/>
          <w:bCs/>
        </w:rPr>
        <w:t>3 ml</w:t>
      </w:r>
      <w:r w:rsidRPr="00552A6E">
        <w:tab/>
      </w:r>
      <w:r w:rsidRPr="00552A6E">
        <w:tab/>
      </w:r>
      <w:r w:rsidRPr="00552A6E">
        <w:tab/>
      </w:r>
      <w:r w:rsidRPr="00552A6E">
        <w:tab/>
      </w:r>
      <w:r w:rsidRPr="00552A6E">
        <w:tab/>
      </w:r>
      <w:r w:rsidRPr="00552A6E">
        <w:tab/>
        <w:t xml:space="preserve">až </w:t>
      </w:r>
      <w:r w:rsidRPr="00552A6E">
        <w:rPr>
          <w:b/>
          <w:bCs/>
        </w:rPr>
        <w:t>10 ml</w:t>
      </w:r>
    </w:p>
    <w:p w14:paraId="5B849891" w14:textId="77777777" w:rsidR="005D0A29" w:rsidRPr="00552A6E" w:rsidRDefault="005D0A29" w:rsidP="005D0A29">
      <w:pPr>
        <w:pStyle w:val="EUNormal"/>
        <w:tabs>
          <w:tab w:val="clear" w:pos="567"/>
        </w:tabs>
      </w:pPr>
      <w:r w:rsidRPr="00552A6E">
        <w:rPr>
          <w:b/>
          <w:bCs/>
        </w:rPr>
        <w:t>zelená</w:t>
      </w:r>
      <w:r w:rsidRPr="00552A6E">
        <w:tab/>
      </w:r>
      <w:r w:rsidRPr="00552A6E">
        <w:tab/>
      </w:r>
      <w:r w:rsidRPr="00552A6E">
        <w:tab/>
      </w:r>
      <w:r w:rsidRPr="00552A6E">
        <w:tab/>
      </w:r>
      <w:r w:rsidRPr="00552A6E">
        <w:tab/>
      </w:r>
      <w:r w:rsidRPr="00552A6E">
        <w:tab/>
      </w:r>
      <w:r w:rsidRPr="00552A6E">
        <w:rPr>
          <w:b/>
          <w:bCs/>
        </w:rPr>
        <w:t>modrá</w:t>
      </w:r>
    </w:p>
    <w:p w14:paraId="08DDCA45" w14:textId="77777777" w:rsidR="005D0A29" w:rsidRPr="00552A6E" w:rsidRDefault="005D0A29" w:rsidP="005D0A29">
      <w:pPr>
        <w:pStyle w:val="EUNormal"/>
        <w:tabs>
          <w:tab w:val="clear" w:pos="567"/>
        </w:tabs>
      </w:pPr>
    </w:p>
    <w:p w14:paraId="3FA57981" w14:textId="77777777" w:rsidR="005D0A29" w:rsidRPr="00552A6E" w:rsidRDefault="005D0A29" w:rsidP="005D0A29">
      <w:pPr>
        <w:pStyle w:val="EUNormal"/>
        <w:tabs>
          <w:tab w:val="clear" w:pos="567"/>
        </w:tabs>
      </w:pPr>
    </w:p>
    <w:p w14:paraId="4A332BCB" w14:textId="77777777" w:rsidR="005D0A29" w:rsidRPr="00552A6E" w:rsidRDefault="005D0A29" w:rsidP="005D0A29">
      <w:pPr>
        <w:pStyle w:val="EUNormal"/>
        <w:tabs>
          <w:tab w:val="clear" w:pos="567"/>
        </w:tabs>
      </w:pPr>
    </w:p>
    <w:p w14:paraId="2823F419" w14:textId="77777777" w:rsidR="005D0A29" w:rsidRDefault="005D0A29" w:rsidP="005D0A29">
      <w:pPr>
        <w:pStyle w:val="EUNormal"/>
        <w:tabs>
          <w:tab w:val="clear" w:pos="567"/>
        </w:tabs>
      </w:pPr>
    </w:p>
    <w:p w14:paraId="06582566" w14:textId="77777777" w:rsidR="00C02546" w:rsidRDefault="00C02546" w:rsidP="005D0A29">
      <w:pPr>
        <w:pStyle w:val="EUNormal"/>
        <w:tabs>
          <w:tab w:val="clear" w:pos="567"/>
        </w:tabs>
      </w:pPr>
    </w:p>
    <w:p w14:paraId="7E9F6403" w14:textId="77777777" w:rsidR="00C02546" w:rsidRDefault="00C02546" w:rsidP="005D0A29">
      <w:pPr>
        <w:pStyle w:val="EUNormal"/>
        <w:tabs>
          <w:tab w:val="clear" w:pos="567"/>
        </w:tabs>
      </w:pPr>
    </w:p>
    <w:p w14:paraId="43CCBC81" w14:textId="77777777" w:rsidR="00C02546" w:rsidRDefault="00C02546" w:rsidP="005D0A29">
      <w:pPr>
        <w:pStyle w:val="EUNormal"/>
        <w:tabs>
          <w:tab w:val="clear" w:pos="567"/>
        </w:tabs>
      </w:pPr>
    </w:p>
    <w:p w14:paraId="20686C9E" w14:textId="77777777" w:rsidR="00C02546" w:rsidRPr="00552A6E" w:rsidRDefault="00C02546" w:rsidP="005D0A29">
      <w:pPr>
        <w:pStyle w:val="EUNormal"/>
        <w:tabs>
          <w:tab w:val="clear" w:pos="567"/>
        </w:tabs>
      </w:pPr>
    </w:p>
    <w:p w14:paraId="611BB560" w14:textId="77777777" w:rsidR="005D0A29" w:rsidRPr="00552A6E" w:rsidRDefault="005D0A29" w:rsidP="005D0A29">
      <w:pPr>
        <w:pStyle w:val="EUNormal"/>
        <w:numPr>
          <w:ilvl w:val="0"/>
          <w:numId w:val="65"/>
        </w:numPr>
        <w:tabs>
          <w:tab w:val="clear" w:pos="567"/>
        </w:tabs>
        <w:ind w:left="567" w:hanging="567"/>
      </w:pPr>
      <w:r w:rsidRPr="00552A6E">
        <w:t>Následne na striekačke nájdite značku ml, ktoré zodpovedajú dávke vášho dieťaťa.</w:t>
      </w:r>
    </w:p>
    <w:p w14:paraId="7F0A04C1" w14:textId="77777777" w:rsidR="005D0A29" w:rsidRPr="00552A6E" w:rsidRDefault="005D0A29" w:rsidP="005D0A29">
      <w:pPr>
        <w:pStyle w:val="EUNormal"/>
        <w:keepNext/>
        <w:tabs>
          <w:tab w:val="clear" w:pos="567"/>
        </w:tabs>
        <w:rPr>
          <w:b/>
          <w:bCs/>
        </w:rPr>
      </w:pPr>
      <w:r w:rsidRPr="00552A6E">
        <w:br w:type="page"/>
      </w:r>
      <w:r w:rsidRPr="00552A6E">
        <w:rPr>
          <w:b/>
          <w:bCs/>
        </w:rPr>
        <w:t>Krok 11. Odmerajte dávku Noxafilu</w:t>
      </w:r>
    </w:p>
    <w:p w14:paraId="3E655AFF" w14:textId="77777777" w:rsidR="005D0A29" w:rsidRPr="00552A6E" w:rsidRDefault="004F12D1" w:rsidP="005D0A29">
      <w:pPr>
        <w:pStyle w:val="EUNormal"/>
        <w:keepNext/>
        <w:tabs>
          <w:tab w:val="clear" w:pos="567"/>
        </w:tabs>
      </w:pPr>
      <w:r w:rsidRPr="00552A6E">
        <w:rPr>
          <w:noProof/>
        </w:rPr>
        <w:drawing>
          <wp:anchor distT="0" distB="0" distL="114300" distR="114300" simplePos="0" relativeHeight="251654656" behindDoc="1" locked="0" layoutInCell="1" allowOverlap="1" wp14:anchorId="185F0D50" wp14:editId="118E7FF2">
            <wp:simplePos x="0" y="0"/>
            <wp:positionH relativeFrom="column">
              <wp:posOffset>3017520</wp:posOffset>
            </wp:positionH>
            <wp:positionV relativeFrom="page">
              <wp:posOffset>1006475</wp:posOffset>
            </wp:positionV>
            <wp:extent cx="2194560" cy="466090"/>
            <wp:effectExtent l="0" t="0" r="0" b="0"/>
            <wp:wrapNone/>
            <wp:docPr id="37"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68">
                      <a:extLst>
                        <a:ext uri="{28A0092B-C50C-407E-A947-70E740481C1C}">
                          <a14:useLocalDpi xmlns:a14="http://schemas.microsoft.com/office/drawing/2010/main" val="0"/>
                        </a:ext>
                      </a:extLst>
                    </a:blip>
                    <a:srcRect l="30585" t="45567" r="29312" b="45934"/>
                    <a:stretch>
                      <a:fillRect/>
                    </a:stretch>
                  </pic:blipFill>
                  <pic:spPr bwMode="auto">
                    <a:xfrm>
                      <a:off x="0" y="0"/>
                      <a:ext cx="219456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60BE47" w14:textId="77777777" w:rsidR="005D0A29" w:rsidRPr="00552A6E" w:rsidRDefault="005D0A29" w:rsidP="005D0A29">
      <w:pPr>
        <w:pStyle w:val="EUNormal"/>
        <w:numPr>
          <w:ilvl w:val="0"/>
          <w:numId w:val="65"/>
        </w:numPr>
        <w:tabs>
          <w:tab w:val="clear" w:pos="567"/>
        </w:tabs>
        <w:ind w:left="567" w:hanging="567"/>
      </w:pPr>
      <w:r w:rsidRPr="00552A6E">
        <w:t xml:space="preserve">Zatlačte piest do dávkovacej </w:t>
      </w:r>
      <w:r w:rsidRPr="00552A6E">
        <w:br/>
        <w:t xml:space="preserve">striekačky najviac, ako je </w:t>
      </w:r>
      <w:r w:rsidRPr="00552A6E">
        <w:br/>
        <w:t>to možné</w:t>
      </w:r>
      <w:r w:rsidR="00C02546">
        <w:t xml:space="preserve"> (obrázok 1)</w:t>
      </w:r>
      <w:r w:rsidRPr="00552A6E">
        <w:t>.</w:t>
      </w:r>
    </w:p>
    <w:p w14:paraId="07709B3D" w14:textId="77777777" w:rsidR="005D0A29" w:rsidRDefault="00C02546" w:rsidP="00F147B1">
      <w:pPr>
        <w:pStyle w:val="EUNormal"/>
        <w:tabs>
          <w:tab w:val="clear" w:pos="567"/>
        </w:tabs>
        <w:ind w:left="5670"/>
      </w:pPr>
      <w:r>
        <w:t>Obrázok 1</w:t>
      </w:r>
    </w:p>
    <w:p w14:paraId="060026CA" w14:textId="77777777" w:rsidR="00C02546" w:rsidRPr="00552A6E" w:rsidRDefault="00C02546" w:rsidP="005D0A29">
      <w:pPr>
        <w:pStyle w:val="EUNormal"/>
        <w:tabs>
          <w:tab w:val="clear" w:pos="567"/>
        </w:tabs>
      </w:pPr>
    </w:p>
    <w:p w14:paraId="4EDCCCA1" w14:textId="77777777" w:rsidR="005D0A29" w:rsidRPr="00552A6E" w:rsidRDefault="004F12D1" w:rsidP="005D0A29">
      <w:pPr>
        <w:pStyle w:val="EUNormal"/>
        <w:numPr>
          <w:ilvl w:val="0"/>
          <w:numId w:val="65"/>
        </w:numPr>
        <w:tabs>
          <w:tab w:val="clear" w:pos="567"/>
        </w:tabs>
        <w:ind w:left="567" w:hanging="567"/>
      </w:pPr>
      <w:r>
        <w:rPr>
          <w:noProof/>
        </w:rPr>
        <w:drawing>
          <wp:anchor distT="0" distB="0" distL="114300" distR="114300" simplePos="0" relativeHeight="251674112" behindDoc="1" locked="0" layoutInCell="1" allowOverlap="1" wp14:anchorId="22CF1E23" wp14:editId="7EC3F988">
            <wp:simplePos x="0" y="0"/>
            <wp:positionH relativeFrom="column">
              <wp:posOffset>3284220</wp:posOffset>
            </wp:positionH>
            <wp:positionV relativeFrom="paragraph">
              <wp:posOffset>375285</wp:posOffset>
            </wp:positionV>
            <wp:extent cx="1997710" cy="1749425"/>
            <wp:effectExtent l="0" t="0" r="0" b="0"/>
            <wp:wrapNone/>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97710" cy="174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5D0A29" w:rsidRPr="00552A6E">
        <w:t xml:space="preserve">Pohárik nakloňte rukou alebo použite </w:t>
      </w:r>
      <w:r w:rsidR="005D0A29" w:rsidRPr="00552A6E">
        <w:br/>
        <w:t xml:space="preserve">držiak pohárika na prípravu vo vnútri </w:t>
      </w:r>
      <w:r w:rsidR="005D0A29" w:rsidRPr="00552A6E">
        <w:br/>
        <w:t>škatule Noxafilu</w:t>
      </w:r>
      <w:r w:rsidR="00155B1E">
        <w:t xml:space="preserve"> (obrázok 2)</w:t>
      </w:r>
      <w:r w:rsidR="005D0A29" w:rsidRPr="00552A6E">
        <w:t>.</w:t>
      </w:r>
    </w:p>
    <w:p w14:paraId="07A30DA4" w14:textId="77777777" w:rsidR="005D0A29" w:rsidRPr="00552A6E" w:rsidRDefault="00155B1E" w:rsidP="00F147B1">
      <w:pPr>
        <w:pStyle w:val="EUNormal"/>
        <w:tabs>
          <w:tab w:val="clear" w:pos="567"/>
        </w:tabs>
        <w:ind w:left="5103"/>
      </w:pPr>
      <w:r>
        <w:t>Obrázok 2</w:t>
      </w:r>
    </w:p>
    <w:p w14:paraId="154EF531" w14:textId="77777777" w:rsidR="005D0A29" w:rsidRPr="00552A6E" w:rsidRDefault="005D0A29" w:rsidP="005D0A29">
      <w:pPr>
        <w:pStyle w:val="EUNormal"/>
        <w:numPr>
          <w:ilvl w:val="0"/>
          <w:numId w:val="65"/>
        </w:numPr>
        <w:tabs>
          <w:tab w:val="clear" w:pos="567"/>
        </w:tabs>
        <w:ind w:left="567" w:hanging="567"/>
      </w:pPr>
      <w:r w:rsidRPr="00552A6E">
        <w:t xml:space="preserve">Špičku </w:t>
      </w:r>
      <w:r w:rsidR="00F147B1">
        <w:t xml:space="preserve">dávkovacej </w:t>
      </w:r>
      <w:r w:rsidRPr="00552A6E">
        <w:t xml:space="preserve">striekačky so zárezom </w:t>
      </w:r>
      <w:r w:rsidR="00F147B1">
        <w:br/>
      </w:r>
      <w:r w:rsidRPr="00552A6E">
        <w:t xml:space="preserve">ponorte do najhlbšej časti pohárika </w:t>
      </w:r>
      <w:r w:rsidR="00F147B1">
        <w:br/>
      </w:r>
      <w:r w:rsidRPr="00552A6E">
        <w:t xml:space="preserve">s Noxafilom a zatiahnite piest </w:t>
      </w:r>
      <w:r w:rsidR="00F147B1">
        <w:br/>
      </w:r>
      <w:r w:rsidRPr="00552A6E">
        <w:t>smerom nahor</w:t>
      </w:r>
      <w:r w:rsidR="00F147B1">
        <w:t xml:space="preserve"> (obrázok 3)</w:t>
      </w:r>
      <w:r w:rsidRPr="00552A6E">
        <w:t>.</w:t>
      </w:r>
    </w:p>
    <w:p w14:paraId="11211D83" w14:textId="77777777" w:rsidR="005D0A29" w:rsidRPr="00552A6E" w:rsidRDefault="005D0A29" w:rsidP="005D0A29">
      <w:pPr>
        <w:pStyle w:val="EUNormal"/>
        <w:tabs>
          <w:tab w:val="clear" w:pos="567"/>
        </w:tabs>
      </w:pPr>
    </w:p>
    <w:p w14:paraId="3E75F3B8" w14:textId="77777777" w:rsidR="005D0A29" w:rsidRPr="00552A6E" w:rsidRDefault="005D0A29" w:rsidP="005D0A29">
      <w:pPr>
        <w:pStyle w:val="EUNormal"/>
        <w:numPr>
          <w:ilvl w:val="0"/>
          <w:numId w:val="65"/>
        </w:numPr>
        <w:tabs>
          <w:tab w:val="clear" w:pos="567"/>
        </w:tabs>
        <w:ind w:left="567" w:hanging="567"/>
      </w:pPr>
      <w:r w:rsidRPr="00552A6E">
        <w:t xml:space="preserve">Zastavte, keď dosiahnete značku </w:t>
      </w:r>
      <w:r w:rsidRPr="00552A6E">
        <w:br/>
        <w:t>zodpovedajúcu predpísanej dávke.</w:t>
      </w:r>
    </w:p>
    <w:p w14:paraId="4E13BE79" w14:textId="77777777" w:rsidR="005D0A29" w:rsidRPr="00552A6E" w:rsidRDefault="005D0A29" w:rsidP="005D0A29">
      <w:pPr>
        <w:pStyle w:val="EUNormal"/>
        <w:tabs>
          <w:tab w:val="clear" w:pos="567"/>
        </w:tabs>
      </w:pPr>
    </w:p>
    <w:p w14:paraId="667EFF9F" w14:textId="77777777" w:rsidR="00155B1E" w:rsidRDefault="00155B1E" w:rsidP="005D0A29">
      <w:pPr>
        <w:pStyle w:val="EUNormal"/>
        <w:tabs>
          <w:tab w:val="clear" w:pos="567"/>
        </w:tabs>
      </w:pPr>
    </w:p>
    <w:p w14:paraId="31216488" w14:textId="77777777" w:rsidR="00F147B1" w:rsidRPr="00552A6E" w:rsidRDefault="00F147B1" w:rsidP="008A1292">
      <w:pPr>
        <w:pStyle w:val="EUNormal"/>
        <w:tabs>
          <w:tab w:val="clear" w:pos="567"/>
        </w:tabs>
        <w:ind w:left="6804"/>
      </w:pPr>
      <w:r>
        <w:t>Obrázok 3</w:t>
      </w:r>
    </w:p>
    <w:p w14:paraId="691A9337" w14:textId="77777777" w:rsidR="00F147B1" w:rsidRPr="00552A6E" w:rsidRDefault="00F147B1" w:rsidP="005D0A29">
      <w:pPr>
        <w:pStyle w:val="EUNormal"/>
        <w:tabs>
          <w:tab w:val="clear" w:pos="567"/>
        </w:tabs>
      </w:pPr>
    </w:p>
    <w:p w14:paraId="3B8E8EB4" w14:textId="77777777" w:rsidR="005D0A29" w:rsidRPr="00552A6E" w:rsidRDefault="005D0A29" w:rsidP="008A1292">
      <w:pPr>
        <w:pStyle w:val="EUNormal"/>
        <w:pBdr>
          <w:top w:val="single" w:sz="4" w:space="1" w:color="FF0000"/>
          <w:left w:val="single" w:sz="4" w:space="4" w:color="FF0000"/>
          <w:bottom w:val="single" w:sz="4" w:space="1" w:color="FF0000"/>
          <w:right w:val="single" w:sz="4" w:space="4" w:color="FF0000"/>
        </w:pBdr>
        <w:tabs>
          <w:tab w:val="clear" w:pos="567"/>
        </w:tabs>
      </w:pPr>
      <w:r w:rsidRPr="00552A6E">
        <w:rPr>
          <w:b/>
          <w:bCs/>
        </w:rPr>
        <w:t>Poznámka:</w:t>
      </w:r>
      <w:r w:rsidRPr="00552A6E">
        <w:t xml:space="preserve"> Nespotrebujete všetok Noxafil. V poháriku na prípravu zostane nejaký zvyšok.</w:t>
      </w:r>
    </w:p>
    <w:p w14:paraId="6705748B" w14:textId="77777777" w:rsidR="005D0A29" w:rsidRPr="00552A6E" w:rsidRDefault="005D0A29" w:rsidP="005D0A29">
      <w:pPr>
        <w:pStyle w:val="EUNormal"/>
        <w:tabs>
          <w:tab w:val="clear" w:pos="567"/>
        </w:tabs>
      </w:pPr>
    </w:p>
    <w:p w14:paraId="5754DA93" w14:textId="77777777" w:rsidR="005D0A29" w:rsidRPr="00552A6E" w:rsidRDefault="005D0A29" w:rsidP="005D0A29">
      <w:pPr>
        <w:pStyle w:val="EUNormal"/>
        <w:keepNext/>
        <w:tabs>
          <w:tab w:val="clear" w:pos="567"/>
        </w:tabs>
        <w:rPr>
          <w:b/>
          <w:bCs/>
        </w:rPr>
      </w:pPr>
      <w:r w:rsidRPr="00552A6E">
        <w:rPr>
          <w:b/>
          <w:bCs/>
        </w:rPr>
        <w:t>Krok 12. Skontrolujte prítomnosť vzduchových bublín</w:t>
      </w:r>
    </w:p>
    <w:p w14:paraId="6D5230B0" w14:textId="77777777" w:rsidR="005D0A29" w:rsidRPr="00552A6E" w:rsidRDefault="004F12D1" w:rsidP="005D0A29">
      <w:pPr>
        <w:pStyle w:val="EUNormal"/>
        <w:keepNext/>
        <w:tabs>
          <w:tab w:val="clear" w:pos="567"/>
        </w:tabs>
      </w:pPr>
      <w:r w:rsidRPr="00552A6E">
        <w:rPr>
          <w:noProof/>
        </w:rPr>
        <w:drawing>
          <wp:anchor distT="0" distB="0" distL="114300" distR="114300" simplePos="0" relativeHeight="251664896" behindDoc="1" locked="0" layoutInCell="1" allowOverlap="1" wp14:anchorId="3F48C7EC" wp14:editId="7BBC46A8">
            <wp:simplePos x="0" y="0"/>
            <wp:positionH relativeFrom="column">
              <wp:posOffset>2969895</wp:posOffset>
            </wp:positionH>
            <wp:positionV relativeFrom="paragraph">
              <wp:posOffset>86995</wp:posOffset>
            </wp:positionV>
            <wp:extent cx="2312035" cy="1743075"/>
            <wp:effectExtent l="0" t="0" r="0" b="0"/>
            <wp:wrapNone/>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1203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22B060" w14:textId="77777777" w:rsidR="005D0A29" w:rsidRPr="00552A6E" w:rsidRDefault="005D0A29" w:rsidP="005D0A29">
      <w:pPr>
        <w:pStyle w:val="EUNormal"/>
        <w:numPr>
          <w:ilvl w:val="0"/>
          <w:numId w:val="65"/>
        </w:numPr>
        <w:tabs>
          <w:tab w:val="clear" w:pos="567"/>
        </w:tabs>
        <w:ind w:left="567" w:hanging="567"/>
      </w:pPr>
      <w:r w:rsidRPr="00552A6E">
        <w:t xml:space="preserve">Držte striekačku špičkou </w:t>
      </w:r>
      <w:r w:rsidRPr="00552A6E">
        <w:br/>
        <w:t xml:space="preserve">so zárezom smerom nahor. </w:t>
      </w:r>
      <w:r w:rsidRPr="00552A6E">
        <w:br/>
        <w:t xml:space="preserve">Poklepte po nej prstom, aby sa akékoľvek </w:t>
      </w:r>
      <w:r w:rsidRPr="00552A6E">
        <w:br/>
        <w:t>vzduchové bubliny uvoľnili smerom nahor.</w:t>
      </w:r>
    </w:p>
    <w:p w14:paraId="1ED4FDA9" w14:textId="77777777" w:rsidR="005D0A29" w:rsidRPr="00552A6E" w:rsidRDefault="005D0A29" w:rsidP="005D0A29">
      <w:pPr>
        <w:pStyle w:val="EUNormal"/>
        <w:tabs>
          <w:tab w:val="clear" w:pos="567"/>
        </w:tabs>
      </w:pPr>
    </w:p>
    <w:p w14:paraId="6C140B5E" w14:textId="77777777" w:rsidR="00F147B1" w:rsidRPr="00552A6E" w:rsidRDefault="005D0A29" w:rsidP="008B4300">
      <w:pPr>
        <w:pStyle w:val="EUNormal"/>
        <w:numPr>
          <w:ilvl w:val="0"/>
          <w:numId w:val="65"/>
        </w:numPr>
        <w:tabs>
          <w:tab w:val="clear" w:pos="567"/>
        </w:tabs>
        <w:ind w:left="567" w:hanging="567"/>
      </w:pPr>
      <w:r w:rsidRPr="00552A6E">
        <w:t xml:space="preserve">Pomaly zatlačte na piest, aby ste </w:t>
      </w:r>
      <w:r w:rsidRPr="00552A6E">
        <w:br/>
        <w:t>vytlačili vzduch</w:t>
      </w:r>
      <w:r w:rsidR="00F147B1">
        <w:t xml:space="preserve"> (obrázok 1)</w:t>
      </w:r>
      <w:r w:rsidRPr="00552A6E">
        <w:t>.</w:t>
      </w:r>
    </w:p>
    <w:p w14:paraId="58050038" w14:textId="77777777" w:rsidR="005D0A29" w:rsidRPr="00552A6E" w:rsidRDefault="005D0A29" w:rsidP="005D0A29">
      <w:pPr>
        <w:pStyle w:val="EUNormal"/>
        <w:tabs>
          <w:tab w:val="clear" w:pos="567"/>
        </w:tabs>
      </w:pPr>
    </w:p>
    <w:p w14:paraId="52E653E9" w14:textId="77777777" w:rsidR="005D0A29" w:rsidRPr="00552A6E" w:rsidRDefault="00F147B1" w:rsidP="008B4300">
      <w:pPr>
        <w:pStyle w:val="EUNormal"/>
        <w:tabs>
          <w:tab w:val="clear" w:pos="567"/>
        </w:tabs>
        <w:ind w:left="7371"/>
      </w:pPr>
      <w:r>
        <w:t>Obrázok 1</w:t>
      </w:r>
    </w:p>
    <w:p w14:paraId="692DFD3D" w14:textId="77777777" w:rsidR="00F147B1" w:rsidRDefault="004F12D1" w:rsidP="005D0A29">
      <w:pPr>
        <w:pStyle w:val="EUNormal"/>
        <w:tabs>
          <w:tab w:val="clear" w:pos="567"/>
        </w:tabs>
      </w:pPr>
      <w:r w:rsidRPr="00552A6E">
        <w:rPr>
          <w:noProof/>
        </w:rPr>
        <w:drawing>
          <wp:anchor distT="0" distB="0" distL="114300" distR="114300" simplePos="0" relativeHeight="251655680" behindDoc="1" locked="0" layoutInCell="1" allowOverlap="1" wp14:anchorId="08F406AA" wp14:editId="14B04ECC">
            <wp:simplePos x="0" y="0"/>
            <wp:positionH relativeFrom="margin">
              <wp:posOffset>333375</wp:posOffset>
            </wp:positionH>
            <wp:positionV relativeFrom="margin">
              <wp:posOffset>5737860</wp:posOffset>
            </wp:positionV>
            <wp:extent cx="1862455" cy="1851025"/>
            <wp:effectExtent l="0" t="0" r="0" b="0"/>
            <wp:wrapSquare wrapText="bothSides"/>
            <wp:docPr id="39"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71">
                      <a:extLst>
                        <a:ext uri="{28A0092B-C50C-407E-A947-70E740481C1C}">
                          <a14:useLocalDpi xmlns:a14="http://schemas.microsoft.com/office/drawing/2010/main" val="0"/>
                        </a:ext>
                      </a:extLst>
                    </a:blip>
                    <a:srcRect l="36484" t="37321" r="39166" b="38457"/>
                    <a:stretch>
                      <a:fillRect/>
                    </a:stretch>
                  </pic:blipFill>
                  <pic:spPr bwMode="auto">
                    <a:xfrm>
                      <a:off x="0" y="0"/>
                      <a:ext cx="1862455" cy="1851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590712" w14:textId="77777777" w:rsidR="005D0A29" w:rsidRPr="00552A6E" w:rsidRDefault="005D0A29" w:rsidP="005D0A29">
      <w:pPr>
        <w:pStyle w:val="EUNormal"/>
        <w:tabs>
          <w:tab w:val="clear" w:pos="567"/>
        </w:tabs>
      </w:pPr>
    </w:p>
    <w:p w14:paraId="06710553" w14:textId="77777777" w:rsidR="005D0A29" w:rsidRPr="00552A6E" w:rsidRDefault="005D0A29" w:rsidP="005D0A29">
      <w:pPr>
        <w:pStyle w:val="EUNormal"/>
        <w:numPr>
          <w:ilvl w:val="0"/>
          <w:numId w:val="65"/>
        </w:numPr>
        <w:tabs>
          <w:tab w:val="clear" w:pos="567"/>
        </w:tabs>
        <w:ind w:left="567" w:hanging="567"/>
      </w:pPr>
      <w:r w:rsidRPr="00552A6E">
        <w:t xml:space="preserve">Opätovne skontrolujte odmerané </w:t>
      </w:r>
      <w:r w:rsidRPr="00552A6E">
        <w:br/>
        <w:t xml:space="preserve">množstvo Noxafilu v striekačke. </w:t>
      </w:r>
      <w:r w:rsidRPr="00552A6E">
        <w:br/>
        <w:t>Ak je men</w:t>
      </w:r>
      <w:r w:rsidR="008B4300">
        <w:t>šie</w:t>
      </w:r>
      <w:r w:rsidRPr="00552A6E">
        <w:t xml:space="preserve"> ako predpísaná dávka, špičku </w:t>
      </w:r>
      <w:r w:rsidRPr="00552A6E">
        <w:br/>
        <w:t xml:space="preserve">striekačky so zárezom vložte naspäť </w:t>
      </w:r>
      <w:r w:rsidRPr="00552A6E">
        <w:br/>
        <w:t xml:space="preserve">do pohárika na prípravu s Noxafilom </w:t>
      </w:r>
      <w:r w:rsidRPr="00552A6E">
        <w:br/>
        <w:t xml:space="preserve">a potiahnite piestom až kým nedosiahnete </w:t>
      </w:r>
      <w:r w:rsidRPr="00552A6E">
        <w:br/>
        <w:t>značku predstavujúcu správnu dávku</w:t>
      </w:r>
      <w:r w:rsidR="008B4300">
        <w:t xml:space="preserve"> (obrázok 2)</w:t>
      </w:r>
      <w:r w:rsidRPr="00552A6E">
        <w:t>.</w:t>
      </w:r>
    </w:p>
    <w:p w14:paraId="38E5F514" w14:textId="77777777" w:rsidR="005D0A29" w:rsidRPr="00552A6E" w:rsidRDefault="005D0A29" w:rsidP="005D0A29">
      <w:pPr>
        <w:pStyle w:val="EUNormal"/>
        <w:tabs>
          <w:tab w:val="clear" w:pos="567"/>
        </w:tabs>
      </w:pPr>
    </w:p>
    <w:p w14:paraId="68F7D562" w14:textId="77777777" w:rsidR="005D0A29" w:rsidRPr="00552A6E" w:rsidRDefault="005D0A29" w:rsidP="005D0A29">
      <w:pPr>
        <w:pStyle w:val="EUNormal"/>
        <w:tabs>
          <w:tab w:val="clear" w:pos="567"/>
        </w:tabs>
      </w:pPr>
    </w:p>
    <w:p w14:paraId="06C1F7A2" w14:textId="77777777" w:rsidR="005D0A29" w:rsidRPr="00552A6E" w:rsidRDefault="005D0A29" w:rsidP="005D0A29">
      <w:pPr>
        <w:pStyle w:val="EUNormal"/>
        <w:tabs>
          <w:tab w:val="clear" w:pos="567"/>
        </w:tabs>
      </w:pPr>
    </w:p>
    <w:p w14:paraId="5A45ABF6" w14:textId="77777777" w:rsidR="005D0A29" w:rsidRPr="00552A6E" w:rsidRDefault="008B4300" w:rsidP="008B4300">
      <w:pPr>
        <w:pStyle w:val="EUNormal"/>
        <w:tabs>
          <w:tab w:val="clear" w:pos="567"/>
        </w:tabs>
        <w:ind w:left="1134"/>
      </w:pPr>
      <w:r>
        <w:t>Obrázok 2</w:t>
      </w:r>
    </w:p>
    <w:p w14:paraId="3DE2D95B" w14:textId="77777777" w:rsidR="005D0A29" w:rsidRPr="00552A6E" w:rsidRDefault="005D0A29" w:rsidP="005D0A29">
      <w:pPr>
        <w:pStyle w:val="EUNormal"/>
        <w:keepNext/>
        <w:tabs>
          <w:tab w:val="clear" w:pos="567"/>
        </w:tabs>
        <w:rPr>
          <w:b/>
          <w:bCs/>
        </w:rPr>
      </w:pPr>
      <w:r w:rsidRPr="00552A6E">
        <w:br w:type="page"/>
      </w:r>
      <w:r w:rsidRPr="00552A6E">
        <w:rPr>
          <w:b/>
          <w:bCs/>
        </w:rPr>
        <w:t>Krok 13. Podajte Noxafil vášmu dieťaťu</w:t>
      </w:r>
    </w:p>
    <w:p w14:paraId="42B93B7F" w14:textId="77777777" w:rsidR="005D0A29" w:rsidRPr="00552A6E" w:rsidRDefault="004F12D1" w:rsidP="005D0A29">
      <w:pPr>
        <w:pStyle w:val="EUNormal"/>
        <w:keepNext/>
        <w:tabs>
          <w:tab w:val="clear" w:pos="567"/>
        </w:tabs>
      </w:pPr>
      <w:r w:rsidRPr="00552A6E">
        <w:rPr>
          <w:noProof/>
        </w:rPr>
        <w:drawing>
          <wp:anchor distT="0" distB="0" distL="114300" distR="114300" simplePos="0" relativeHeight="251656704" behindDoc="1" locked="0" layoutInCell="1" allowOverlap="1" wp14:anchorId="4ACBB3F0" wp14:editId="03C2D123">
            <wp:simplePos x="0" y="0"/>
            <wp:positionH relativeFrom="column">
              <wp:posOffset>2842260</wp:posOffset>
            </wp:positionH>
            <wp:positionV relativeFrom="page">
              <wp:posOffset>998220</wp:posOffset>
            </wp:positionV>
            <wp:extent cx="1993900" cy="1422400"/>
            <wp:effectExtent l="0" t="0" r="0" b="0"/>
            <wp:wrapNone/>
            <wp:docPr id="40"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72">
                      <a:extLst>
                        <a:ext uri="{28A0092B-C50C-407E-A947-70E740481C1C}">
                          <a14:useLocalDpi xmlns:a14="http://schemas.microsoft.com/office/drawing/2010/main" val="0"/>
                        </a:ext>
                      </a:extLst>
                    </a:blip>
                    <a:srcRect l="39182" t="39647" r="35614" b="37115"/>
                    <a:stretch>
                      <a:fillRect/>
                    </a:stretch>
                  </pic:blipFill>
                  <pic:spPr bwMode="auto">
                    <a:xfrm>
                      <a:off x="0" y="0"/>
                      <a:ext cx="1993900" cy="142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2C3CE5" w14:textId="77777777" w:rsidR="005D0A29" w:rsidRPr="00552A6E" w:rsidRDefault="005D0A29" w:rsidP="005D0A29">
      <w:pPr>
        <w:pStyle w:val="EUNormal"/>
        <w:tabs>
          <w:tab w:val="clear" w:pos="567"/>
        </w:tabs>
      </w:pPr>
    </w:p>
    <w:p w14:paraId="5728FB27" w14:textId="77777777" w:rsidR="005D0A29" w:rsidRPr="00552A6E" w:rsidRDefault="005D0A29" w:rsidP="005D0A29">
      <w:pPr>
        <w:pStyle w:val="EUNormal"/>
        <w:numPr>
          <w:ilvl w:val="0"/>
          <w:numId w:val="65"/>
        </w:numPr>
        <w:tabs>
          <w:tab w:val="clear" w:pos="567"/>
        </w:tabs>
        <w:ind w:left="567" w:hanging="567"/>
      </w:pPr>
      <w:r w:rsidRPr="00552A6E">
        <w:t xml:space="preserve">Opatrne vložte striekačku do úst </w:t>
      </w:r>
      <w:r w:rsidRPr="00552A6E">
        <w:br/>
        <w:t xml:space="preserve">vášho dieťaťa tak, aby sa špička </w:t>
      </w:r>
      <w:r w:rsidRPr="00552A6E">
        <w:br/>
        <w:t xml:space="preserve">so zárezom dotýkala vnútornej </w:t>
      </w:r>
      <w:r w:rsidRPr="00552A6E">
        <w:br/>
        <w:t>strany líca.</w:t>
      </w:r>
    </w:p>
    <w:p w14:paraId="5A37D877" w14:textId="77777777" w:rsidR="005D0A29" w:rsidRPr="00552A6E" w:rsidRDefault="005D0A29" w:rsidP="005D0A29">
      <w:pPr>
        <w:pStyle w:val="EUNormal"/>
        <w:tabs>
          <w:tab w:val="clear" w:pos="567"/>
        </w:tabs>
      </w:pPr>
    </w:p>
    <w:p w14:paraId="2B782A25" w14:textId="77777777" w:rsidR="005D0A29" w:rsidRPr="00552A6E" w:rsidRDefault="005D0A29" w:rsidP="005D0A29">
      <w:pPr>
        <w:pStyle w:val="EUNormal"/>
        <w:tabs>
          <w:tab w:val="clear" w:pos="567"/>
        </w:tabs>
      </w:pPr>
    </w:p>
    <w:p w14:paraId="3BF589E9" w14:textId="77777777" w:rsidR="005D0A29" w:rsidRPr="00552A6E" w:rsidRDefault="005D0A29" w:rsidP="005D0A29">
      <w:pPr>
        <w:pStyle w:val="EUNormal"/>
        <w:numPr>
          <w:ilvl w:val="0"/>
          <w:numId w:val="65"/>
        </w:numPr>
        <w:tabs>
          <w:tab w:val="clear" w:pos="567"/>
        </w:tabs>
        <w:ind w:left="567" w:hanging="567"/>
      </w:pPr>
      <w:r w:rsidRPr="00552A6E">
        <w:t xml:space="preserve">Pomaly zatlačte piest, aby ste podali </w:t>
      </w:r>
      <w:r w:rsidRPr="00552A6E">
        <w:br/>
        <w:t xml:space="preserve">dávku Noxafilu. Je dôležité, aby vaše </w:t>
      </w:r>
      <w:r w:rsidRPr="00552A6E">
        <w:br/>
        <w:t xml:space="preserve">dieťa užilo celú dávku (malý zostatok </w:t>
      </w:r>
      <w:r w:rsidRPr="00552A6E">
        <w:br/>
        <w:t>v špičke striekačky so zárezom je v poriadku).</w:t>
      </w:r>
    </w:p>
    <w:p w14:paraId="55B87986" w14:textId="77777777" w:rsidR="005D0A29" w:rsidRPr="00552A6E" w:rsidRDefault="005D0A29" w:rsidP="005D0A29">
      <w:pPr>
        <w:pStyle w:val="EUNormal"/>
        <w:tabs>
          <w:tab w:val="clear" w:pos="567"/>
        </w:tabs>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0"/>
      </w:tblGrid>
      <w:tr w:rsidR="005D0A29" w:rsidRPr="00552A6E" w14:paraId="64FA3F56" w14:textId="77777777" w:rsidTr="008A1292">
        <w:tc>
          <w:tcPr>
            <w:tcW w:w="9286" w:type="dxa"/>
            <w:tcBorders>
              <w:top w:val="single" w:sz="4" w:space="0" w:color="FF0000"/>
              <w:left w:val="single" w:sz="4" w:space="0" w:color="FF0000"/>
              <w:bottom w:val="single" w:sz="4" w:space="0" w:color="FF0000"/>
              <w:right w:val="single" w:sz="4" w:space="0" w:color="FF0000"/>
            </w:tcBorders>
            <w:shd w:val="clear" w:color="auto" w:fill="auto"/>
          </w:tcPr>
          <w:p w14:paraId="211AE744" w14:textId="77777777" w:rsidR="005D0A29" w:rsidRPr="00552A6E" w:rsidRDefault="005D0A29" w:rsidP="005D0A29">
            <w:pPr>
              <w:pStyle w:val="EUNormal"/>
              <w:tabs>
                <w:tab w:val="clear" w:pos="567"/>
              </w:tabs>
            </w:pPr>
            <w:r w:rsidRPr="00552A6E">
              <w:rPr>
                <w:b/>
                <w:bCs/>
              </w:rPr>
              <w:t>Poznámka:</w:t>
            </w:r>
          </w:p>
          <w:p w14:paraId="2026F086" w14:textId="77777777" w:rsidR="005D0A29" w:rsidRPr="00552A6E" w:rsidRDefault="005D0A29" w:rsidP="005D0A29">
            <w:pPr>
              <w:pStyle w:val="EUNormal"/>
              <w:numPr>
                <w:ilvl w:val="0"/>
                <w:numId w:val="66"/>
              </w:numPr>
              <w:tabs>
                <w:tab w:val="clear" w:pos="567"/>
              </w:tabs>
              <w:ind w:left="567" w:hanging="283"/>
            </w:pPr>
            <w:r w:rsidRPr="00552A6E">
              <w:t>Ak vaše dieťa vracia alebo vypľuje celú dávku v priebehu 15 minút od užitia Noxafilu, podanie dávky možno jedenkrát zopakovať. Ak sa tak stane, poraďte sa svojím lekárom alebo lekárnikom.</w:t>
            </w:r>
          </w:p>
          <w:p w14:paraId="10E60FD6" w14:textId="77777777" w:rsidR="005D0A29" w:rsidRPr="00552A6E" w:rsidRDefault="005D0A29" w:rsidP="005D0A29">
            <w:pPr>
              <w:pStyle w:val="EUNormal"/>
              <w:numPr>
                <w:ilvl w:val="0"/>
                <w:numId w:val="66"/>
              </w:numPr>
              <w:tabs>
                <w:tab w:val="clear" w:pos="567"/>
              </w:tabs>
              <w:ind w:left="567" w:hanging="283"/>
            </w:pPr>
            <w:r w:rsidRPr="00552A6E">
              <w:t>Používajte iba vehikulum dodávané v súprave. Noxafil nemiešajte s mliekom, džúsom alebo vodou.</w:t>
            </w:r>
          </w:p>
        </w:tc>
      </w:tr>
    </w:tbl>
    <w:p w14:paraId="6F5CA1BA" w14:textId="77777777" w:rsidR="005D0A29" w:rsidRPr="00552A6E" w:rsidRDefault="005D0A29" w:rsidP="005D0A29">
      <w:pPr>
        <w:pStyle w:val="EUNormal"/>
        <w:tabs>
          <w:tab w:val="clear" w:pos="567"/>
        </w:tabs>
      </w:pPr>
    </w:p>
    <w:p w14:paraId="4FB55474" w14:textId="77777777" w:rsidR="005D0A29" w:rsidRPr="00552A6E" w:rsidRDefault="005D0A29" w:rsidP="005D0A29">
      <w:pPr>
        <w:pStyle w:val="EUNormal"/>
        <w:tabs>
          <w:tab w:val="clear" w:pos="567"/>
        </w:tabs>
      </w:pPr>
    </w:p>
    <w:p w14:paraId="7A75D7F4" w14:textId="77777777" w:rsidR="005D0A29" w:rsidRPr="00552A6E" w:rsidRDefault="005D0A29" w:rsidP="005D0A29">
      <w:pPr>
        <w:pStyle w:val="EUNormal"/>
        <w:keepNext/>
        <w:tabs>
          <w:tab w:val="clear" w:pos="567"/>
        </w:tabs>
        <w:rPr>
          <w:b/>
          <w:bCs/>
        </w:rPr>
      </w:pPr>
      <w:r w:rsidRPr="00552A6E">
        <w:rPr>
          <w:b/>
          <w:bCs/>
        </w:rPr>
        <w:t>Krok 14. Vyčistite pohárik a striekačky</w:t>
      </w:r>
    </w:p>
    <w:p w14:paraId="15EAA879" w14:textId="77777777" w:rsidR="005D0A29" w:rsidRPr="00552A6E" w:rsidRDefault="005D0A29" w:rsidP="005D0A29">
      <w:pPr>
        <w:pStyle w:val="EUNormal"/>
        <w:keepNext/>
        <w:tabs>
          <w:tab w:val="clear" w:pos="567"/>
        </w:tabs>
      </w:pPr>
    </w:p>
    <w:p w14:paraId="664DF51C" w14:textId="77777777" w:rsidR="005D0A29" w:rsidRPr="00552A6E" w:rsidRDefault="005D0A29" w:rsidP="008A1292">
      <w:pPr>
        <w:pStyle w:val="EUNormal"/>
        <w:pBdr>
          <w:top w:val="single" w:sz="4" w:space="1" w:color="FF0000"/>
          <w:left w:val="single" w:sz="4" w:space="4" w:color="FF0000"/>
          <w:bottom w:val="single" w:sz="4" w:space="1" w:color="FF0000"/>
          <w:right w:val="single" w:sz="4" w:space="4" w:color="FF0000"/>
        </w:pBdr>
        <w:tabs>
          <w:tab w:val="clear" w:pos="567"/>
        </w:tabs>
      </w:pPr>
      <w:r w:rsidRPr="00552A6E">
        <w:rPr>
          <w:b/>
          <w:bCs/>
        </w:rPr>
        <w:t>Poznámka:</w:t>
      </w:r>
      <w:r w:rsidRPr="00552A6E">
        <w:t xml:space="preserve"> Striekačky a poháriky na prípravu sa majú používať opakovane. Nevyhadzujte striekačky a poháriky na prípravu až kým nespotrebujete všetky vrecká Noxafilu.</w:t>
      </w:r>
      <w:r w:rsidR="004C50B2">
        <w:t xml:space="preserve"> Ak striekačky nie je možné umyť a použiť opakovane, ďalšie striekačky sa nachádzajú v balení 2.</w:t>
      </w:r>
    </w:p>
    <w:p w14:paraId="57C11421" w14:textId="77777777" w:rsidR="005D0A29" w:rsidRPr="00552A6E" w:rsidRDefault="005D0A29" w:rsidP="005D0A29">
      <w:pPr>
        <w:pStyle w:val="EUNormal"/>
        <w:tabs>
          <w:tab w:val="clear" w:pos="567"/>
        </w:tabs>
      </w:pPr>
    </w:p>
    <w:p w14:paraId="252E117A" w14:textId="77777777" w:rsidR="005D0A29" w:rsidRPr="00552A6E" w:rsidRDefault="004F12D1" w:rsidP="005D0A29">
      <w:pPr>
        <w:pStyle w:val="EUNormal"/>
        <w:numPr>
          <w:ilvl w:val="0"/>
          <w:numId w:val="65"/>
        </w:numPr>
        <w:tabs>
          <w:tab w:val="clear" w:pos="567"/>
        </w:tabs>
        <w:ind w:left="567" w:hanging="567"/>
      </w:pPr>
      <w:r w:rsidRPr="00552A6E">
        <w:rPr>
          <w:noProof/>
        </w:rPr>
        <w:drawing>
          <wp:anchor distT="0" distB="0" distL="114300" distR="114300" simplePos="0" relativeHeight="251657728" behindDoc="1" locked="0" layoutInCell="1" allowOverlap="1" wp14:anchorId="63DDE21C" wp14:editId="5238476E">
            <wp:simplePos x="0" y="0"/>
            <wp:positionH relativeFrom="margin">
              <wp:posOffset>4169410</wp:posOffset>
            </wp:positionH>
            <wp:positionV relativeFrom="page">
              <wp:posOffset>5340985</wp:posOffset>
            </wp:positionV>
            <wp:extent cx="1311275" cy="1417320"/>
            <wp:effectExtent l="0" t="0" r="0" b="0"/>
            <wp:wrapNone/>
            <wp:docPr id="4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11275" cy="1417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0A29" w:rsidRPr="00552A6E">
        <w:t xml:space="preserve">Vylejte zvyšok Noxafilu z pohárika </w:t>
      </w:r>
      <w:r w:rsidR="005D0A29" w:rsidRPr="00552A6E">
        <w:br/>
        <w:t xml:space="preserve">na prípravu do koša s domovým odpadom. </w:t>
      </w:r>
      <w:r w:rsidR="005D0A29" w:rsidRPr="00552A6E">
        <w:br/>
      </w:r>
      <w:r w:rsidR="005D0A29" w:rsidRPr="00552A6E">
        <w:rPr>
          <w:b/>
          <w:bCs/>
        </w:rPr>
        <w:t>Nevylievajte ho do výlevky.</w:t>
      </w:r>
    </w:p>
    <w:p w14:paraId="736146D7" w14:textId="77777777" w:rsidR="005D0A29" w:rsidRDefault="005D0A29" w:rsidP="005D0A29">
      <w:pPr>
        <w:pStyle w:val="EUNormal"/>
        <w:tabs>
          <w:tab w:val="clear" w:pos="567"/>
        </w:tabs>
      </w:pPr>
    </w:p>
    <w:p w14:paraId="75E797EB" w14:textId="77777777" w:rsidR="004C50B2" w:rsidRPr="00552A6E" w:rsidRDefault="004C50B2" w:rsidP="005D0A29">
      <w:pPr>
        <w:pStyle w:val="EUNormal"/>
        <w:tabs>
          <w:tab w:val="clear" w:pos="567"/>
        </w:tabs>
      </w:pPr>
    </w:p>
    <w:p w14:paraId="50BC0F47" w14:textId="77777777" w:rsidR="005D0A29" w:rsidRPr="00552A6E" w:rsidRDefault="005D0A29" w:rsidP="005D0A29">
      <w:pPr>
        <w:pStyle w:val="EUNormal"/>
        <w:numPr>
          <w:ilvl w:val="0"/>
          <w:numId w:val="65"/>
        </w:numPr>
        <w:tabs>
          <w:tab w:val="clear" w:pos="567"/>
        </w:tabs>
        <w:ind w:left="567" w:hanging="567"/>
      </w:pPr>
      <w:r w:rsidRPr="00552A6E">
        <w:t>Vytiahnite piesty zo všetkých striekačiek, ktoré ste použili.</w:t>
      </w:r>
    </w:p>
    <w:p w14:paraId="59A2E8D7" w14:textId="77777777" w:rsidR="005D0A29" w:rsidRPr="00552A6E" w:rsidRDefault="005D0A29" w:rsidP="005D0A29">
      <w:pPr>
        <w:pStyle w:val="EUNormal"/>
        <w:tabs>
          <w:tab w:val="clear" w:pos="567"/>
        </w:tabs>
      </w:pPr>
    </w:p>
    <w:p w14:paraId="59CB55F9" w14:textId="77777777" w:rsidR="005D0A29" w:rsidRPr="00552A6E" w:rsidRDefault="005D0A29" w:rsidP="005D0A29">
      <w:pPr>
        <w:pStyle w:val="EUNormal"/>
        <w:numPr>
          <w:ilvl w:val="0"/>
          <w:numId w:val="65"/>
        </w:numPr>
        <w:tabs>
          <w:tab w:val="clear" w:pos="567"/>
        </w:tabs>
        <w:ind w:left="567" w:hanging="567"/>
      </w:pPr>
      <w:r w:rsidRPr="00552A6E">
        <w:t xml:space="preserve">Striekačky, piesty a pohárik na prípravu </w:t>
      </w:r>
      <w:r w:rsidRPr="00552A6E">
        <w:br/>
        <w:t xml:space="preserve">ručne umyte teplou vodou a prostriedkom </w:t>
      </w:r>
      <w:r w:rsidRPr="00552A6E">
        <w:br/>
        <w:t xml:space="preserve">na umývanie riadu. </w:t>
      </w:r>
      <w:r w:rsidRPr="00552A6E">
        <w:rPr>
          <w:b/>
          <w:bCs/>
        </w:rPr>
        <w:t>Neumývajte ich v umývačke riadu.</w:t>
      </w:r>
    </w:p>
    <w:p w14:paraId="68AE1170" w14:textId="77777777" w:rsidR="005D0A29" w:rsidRPr="00552A6E" w:rsidRDefault="005D0A29" w:rsidP="005D0A29">
      <w:pPr>
        <w:pStyle w:val="EUNormal"/>
        <w:tabs>
          <w:tab w:val="clear" w:pos="567"/>
        </w:tabs>
      </w:pPr>
    </w:p>
    <w:p w14:paraId="78DFE9AC" w14:textId="77777777" w:rsidR="005D0A29" w:rsidRPr="00552A6E" w:rsidRDefault="004F12D1" w:rsidP="005D0A29">
      <w:pPr>
        <w:pStyle w:val="EUNormal"/>
        <w:numPr>
          <w:ilvl w:val="0"/>
          <w:numId w:val="65"/>
        </w:numPr>
        <w:tabs>
          <w:tab w:val="clear" w:pos="567"/>
        </w:tabs>
        <w:ind w:left="567" w:hanging="567"/>
      </w:pPr>
      <w:r w:rsidRPr="00552A6E">
        <w:rPr>
          <w:noProof/>
        </w:rPr>
        <w:drawing>
          <wp:anchor distT="0" distB="0" distL="114300" distR="114300" simplePos="0" relativeHeight="251658752" behindDoc="1" locked="0" layoutInCell="1" allowOverlap="1" wp14:anchorId="54191915" wp14:editId="61E41777">
            <wp:simplePos x="0" y="0"/>
            <wp:positionH relativeFrom="column">
              <wp:posOffset>3862070</wp:posOffset>
            </wp:positionH>
            <wp:positionV relativeFrom="page">
              <wp:posOffset>7139940</wp:posOffset>
            </wp:positionV>
            <wp:extent cx="1297940" cy="930275"/>
            <wp:effectExtent l="0" t="0" r="0" b="0"/>
            <wp:wrapNone/>
            <wp:docPr id="42"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97940" cy="930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0A29" w:rsidRPr="00552A6E">
        <w:t>Opláchnite ich vodou a nechajte voľne uschnúť.</w:t>
      </w:r>
    </w:p>
    <w:p w14:paraId="41147295" w14:textId="77777777" w:rsidR="005D0A29" w:rsidRPr="00552A6E" w:rsidRDefault="005D0A29" w:rsidP="005D0A29">
      <w:pPr>
        <w:pStyle w:val="EUNormal"/>
        <w:tabs>
          <w:tab w:val="clear" w:pos="567"/>
        </w:tabs>
      </w:pPr>
    </w:p>
    <w:p w14:paraId="487C84C9" w14:textId="77777777" w:rsidR="005D0A29" w:rsidRPr="00552A6E" w:rsidRDefault="005D0A29" w:rsidP="005D0A29">
      <w:pPr>
        <w:pStyle w:val="EUNormal"/>
        <w:numPr>
          <w:ilvl w:val="0"/>
          <w:numId w:val="65"/>
        </w:numPr>
        <w:tabs>
          <w:tab w:val="clear" w:pos="567"/>
        </w:tabs>
        <w:ind w:left="567" w:hanging="567"/>
      </w:pPr>
      <w:r w:rsidRPr="00552A6E">
        <w:t>Odložte všetko na čisté, suché miesto.</w:t>
      </w:r>
    </w:p>
    <w:p w14:paraId="6BFEF7DF" w14:textId="77777777" w:rsidR="005D0A29" w:rsidRPr="00552A6E" w:rsidRDefault="005D0A29" w:rsidP="005D0A29">
      <w:pPr>
        <w:pStyle w:val="EUNormal"/>
        <w:tabs>
          <w:tab w:val="clear" w:pos="567"/>
        </w:tabs>
      </w:pPr>
    </w:p>
    <w:p w14:paraId="2F781296" w14:textId="77777777" w:rsidR="005D0A29" w:rsidRPr="00552A6E" w:rsidRDefault="005D0A29" w:rsidP="005D0A29">
      <w:pPr>
        <w:pStyle w:val="EUNormal"/>
        <w:tabs>
          <w:tab w:val="clear" w:pos="567"/>
        </w:tabs>
      </w:pPr>
    </w:p>
    <w:p w14:paraId="2C6DBF9D" w14:textId="77777777" w:rsidR="005D0A29" w:rsidRPr="00552A6E" w:rsidRDefault="005D0A29" w:rsidP="005D0A29">
      <w:pPr>
        <w:pStyle w:val="EUNormal"/>
        <w:keepNext/>
        <w:tabs>
          <w:tab w:val="clear" w:pos="567"/>
        </w:tabs>
        <w:rPr>
          <w:b/>
          <w:bCs/>
        </w:rPr>
      </w:pPr>
      <w:r w:rsidRPr="00552A6E">
        <w:rPr>
          <w:b/>
          <w:bCs/>
        </w:rPr>
        <w:t>Krok 15. Keď spotrebujete všetky vrecká Noxafilu</w:t>
      </w:r>
    </w:p>
    <w:p w14:paraId="095CA994" w14:textId="77777777" w:rsidR="005D0A29" w:rsidRPr="00552A6E" w:rsidRDefault="005D0A29" w:rsidP="005D0A29">
      <w:pPr>
        <w:pStyle w:val="EUNormal"/>
        <w:keepNext/>
        <w:tabs>
          <w:tab w:val="clear" w:pos="567"/>
        </w:tabs>
      </w:pPr>
    </w:p>
    <w:p w14:paraId="42E24771" w14:textId="77777777" w:rsidR="005D0A29" w:rsidRPr="00552A6E" w:rsidRDefault="005D0A29" w:rsidP="005D0A29">
      <w:pPr>
        <w:pStyle w:val="EUNormal"/>
        <w:numPr>
          <w:ilvl w:val="0"/>
          <w:numId w:val="65"/>
        </w:numPr>
        <w:tabs>
          <w:tab w:val="clear" w:pos="567"/>
        </w:tabs>
        <w:ind w:left="567" w:hanging="567"/>
      </w:pPr>
      <w:r w:rsidRPr="00552A6E">
        <w:t>Keď spotrebujete posledné vrecko Noxafilu v t</w:t>
      </w:r>
      <w:r w:rsidR="004C50B2">
        <w:t>ej</w:t>
      </w:r>
      <w:r w:rsidRPr="00552A6E">
        <w:t xml:space="preserve">to </w:t>
      </w:r>
      <w:r w:rsidR="004C50B2">
        <w:t>škatuli</w:t>
      </w:r>
      <w:r w:rsidRPr="00552A6E">
        <w:t>, vo fľaši zostane zvyšok vehikula. Zlikvidujte zvyšok vehikula a vyhoďte všetky súčasti súpravy.</w:t>
      </w:r>
    </w:p>
    <w:p w14:paraId="2A96B4E3" w14:textId="77777777" w:rsidR="00E14738" w:rsidRPr="00552A6E" w:rsidRDefault="00E14738" w:rsidP="00862522">
      <w:pPr>
        <w:pStyle w:val="EUNormal"/>
      </w:pPr>
    </w:p>
    <w:sectPr w:rsidR="00E14738" w:rsidRPr="00552A6E">
      <w:footerReference w:type="even" r:id="rId75"/>
      <w:footerReference w:type="default" r:id="rId76"/>
      <w:pgSz w:w="11906" w:h="16838" w:code="9"/>
      <w:pgMar w:top="1134" w:right="1418" w:bottom="1134" w:left="1418"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792F51" w14:textId="77777777" w:rsidR="005318DF" w:rsidRDefault="005318DF" w:rsidP="00481CD5">
      <w:r>
        <w:separator/>
      </w:r>
    </w:p>
  </w:endnote>
  <w:endnote w:type="continuationSeparator" w:id="0">
    <w:p w14:paraId="64166372" w14:textId="77777777" w:rsidR="005318DF" w:rsidRDefault="005318DF" w:rsidP="00481CD5">
      <w:r>
        <w:continuationSeparator/>
      </w:r>
    </w:p>
  </w:endnote>
  <w:endnote w:type="continuationNotice" w:id="1">
    <w:p w14:paraId="61125229" w14:textId="77777777" w:rsidR="005318DF" w:rsidRDefault="005318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100FFFF" w:usb1="0CF80000" w:usb2="31A70000" w:usb3="04000004" w:csb0="2AB70001" w:csb1="00000000"/>
  </w:font>
  <w:font w:name="SymbolPS">
    <w:altName w:val="Symbol"/>
    <w:panose1 w:val="00000000000000000000"/>
    <w:charset w:val="02"/>
    <w:family w:val="roman"/>
    <w:notTrueType/>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00"/>
    <w:family w:val="roman"/>
    <w:pitch w:val="variable"/>
    <w:sig w:usb0="00000003" w:usb1="00000000" w:usb2="00000000" w:usb3="00000000" w:csb0="00000001" w:csb1="00000000"/>
  </w:font>
  <w:font w:name="Plantagenet Cherokee">
    <w:charset w:val="00"/>
    <w:family w:val="roman"/>
    <w:pitch w:val="variable"/>
    <w:sig w:usb0="00000003" w:usb1="00000000" w:usb2="00001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AAE01" w14:textId="77777777" w:rsidR="00E54050" w:rsidRDefault="00E54050">
    <w:pPr>
      <w:framePr w:wrap="around" w:vAnchor="text" w:hAnchor="margin" w:xAlign="center" w:y="1"/>
    </w:pPr>
    <w:r>
      <w:fldChar w:fldCharType="begin"/>
    </w:r>
    <w:r>
      <w:instrText xml:space="preserve">PAGE  </w:instrText>
    </w:r>
    <w:r>
      <w:fldChar w:fldCharType="end"/>
    </w:r>
  </w:p>
  <w:p w14:paraId="78E230BB" w14:textId="77777777" w:rsidR="00E54050" w:rsidRDefault="00E5405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FC5FB" w14:textId="77777777" w:rsidR="00E54050" w:rsidRPr="00E50FF0" w:rsidRDefault="00E54050" w:rsidP="003F268E">
    <w:pPr>
      <w:jc w:val="center"/>
      <w:rPr>
        <w:rFonts w:ascii="Arial" w:hAnsi="Arial" w:cs="Arial"/>
        <w:sz w:val="16"/>
        <w:szCs w:val="16"/>
      </w:rPr>
    </w:pPr>
    <w:r w:rsidRPr="00E50FF0">
      <w:rPr>
        <w:rStyle w:val="PageNumber"/>
        <w:rFonts w:ascii="Arial" w:hAnsi="Arial" w:cs="Arial"/>
        <w:sz w:val="16"/>
        <w:szCs w:val="16"/>
      </w:rPr>
      <w:fldChar w:fldCharType="begin"/>
    </w:r>
    <w:r w:rsidRPr="00E50FF0">
      <w:rPr>
        <w:rStyle w:val="PageNumber"/>
        <w:rFonts w:ascii="Arial" w:hAnsi="Arial" w:cs="Arial"/>
        <w:sz w:val="16"/>
        <w:szCs w:val="16"/>
      </w:rPr>
      <w:instrText xml:space="preserve"> PAGE </w:instrText>
    </w:r>
    <w:r w:rsidRPr="00E50FF0">
      <w:rPr>
        <w:rStyle w:val="PageNumber"/>
        <w:rFonts w:ascii="Arial" w:hAnsi="Arial" w:cs="Arial"/>
        <w:sz w:val="16"/>
        <w:szCs w:val="16"/>
      </w:rPr>
      <w:fldChar w:fldCharType="separate"/>
    </w:r>
    <w:r>
      <w:rPr>
        <w:rStyle w:val="PageNumber"/>
        <w:rFonts w:ascii="Arial" w:hAnsi="Arial" w:cs="Arial"/>
        <w:noProof/>
        <w:sz w:val="16"/>
        <w:szCs w:val="16"/>
      </w:rPr>
      <w:t>1</w:t>
    </w:r>
    <w:r w:rsidRPr="00E50FF0">
      <w:rPr>
        <w:rStyle w:val="PageNumb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E49F2F" w14:textId="77777777" w:rsidR="005318DF" w:rsidRDefault="005318DF" w:rsidP="00481CD5">
      <w:r>
        <w:separator/>
      </w:r>
    </w:p>
  </w:footnote>
  <w:footnote w:type="continuationSeparator" w:id="0">
    <w:p w14:paraId="6595D425" w14:textId="77777777" w:rsidR="005318DF" w:rsidRDefault="005318DF" w:rsidP="00481CD5">
      <w:r>
        <w:continuationSeparator/>
      </w:r>
    </w:p>
  </w:footnote>
  <w:footnote w:type="continuationNotice" w:id="1">
    <w:p w14:paraId="39FCA908" w14:textId="77777777" w:rsidR="005318DF" w:rsidRDefault="005318DF"/>
  </w:footnote>
  <w:footnote w:id="2">
    <w:p w14:paraId="3FA78542" w14:textId="77777777" w:rsidR="00E54050" w:rsidRDefault="00E54050" w:rsidP="00481CD5">
      <w:pPr>
        <w:pStyle w:val="FootnoteText"/>
        <w:rPr>
          <w:sz w:val="18"/>
          <w:lang w:val="sk-SK"/>
        </w:rPr>
      </w:pPr>
      <w:r>
        <w:rPr>
          <w:rStyle w:val="FootnoteReference"/>
          <w:sz w:val="18"/>
          <w:lang w:val="sk-SK"/>
        </w:rPr>
        <w:footnoteRef/>
      </w:r>
      <w:r>
        <w:rPr>
          <w:sz w:val="18"/>
          <w:lang w:val="sk-SK"/>
        </w:rPr>
        <w:t xml:space="preserve"> Zahŕňa iné, menej časté druhy alebo neznáme druhy</w:t>
      </w:r>
    </w:p>
  </w:footnote>
  <w:footnote w:id="3">
    <w:p w14:paraId="18B00454" w14:textId="77777777" w:rsidR="00E54050" w:rsidRPr="00403C80" w:rsidRDefault="00E54050" w:rsidP="00481CD5">
      <w:pPr>
        <w:pStyle w:val="FootnoteText"/>
        <w:spacing w:line="240" w:lineRule="auto"/>
        <w:rPr>
          <w:sz w:val="18"/>
          <w:lang w:val="sk-SK"/>
        </w:rPr>
      </w:pPr>
      <w:r>
        <w:rPr>
          <w:rStyle w:val="FootnoteReference"/>
          <w:sz w:val="18"/>
        </w:rPr>
        <w:footnoteRef/>
      </w:r>
      <w:r w:rsidRPr="00403C80">
        <w:rPr>
          <w:sz w:val="18"/>
          <w:lang w:val="sk-SK"/>
        </w:rPr>
        <w:t xml:space="preserve"> Zahŕňa iné, menej časté druhy alebo neznáme druhy</w:t>
      </w:r>
    </w:p>
  </w:footnote>
  <w:footnote w:id="4">
    <w:p w14:paraId="33A2CBB4" w14:textId="77777777" w:rsidR="00E54050" w:rsidRDefault="00E54050" w:rsidP="00E6594F">
      <w:pPr>
        <w:pStyle w:val="FootnoteText"/>
        <w:rPr>
          <w:sz w:val="18"/>
          <w:lang w:val="sk-SK"/>
        </w:rPr>
      </w:pPr>
      <w:r>
        <w:rPr>
          <w:rStyle w:val="FootnoteReference"/>
          <w:sz w:val="18"/>
        </w:rPr>
        <w:footnoteRef/>
      </w:r>
      <w:r>
        <w:rPr>
          <w:sz w:val="18"/>
          <w:lang w:val="sk-SK"/>
        </w:rPr>
        <w:t xml:space="preserve"> Zahŕňa iné, menej časté druhy alebo neznáme druhy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82CA0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40A537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4B0D34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5E240D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B8E8A2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14FE8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836B45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2AB9B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39036E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30813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61719"/>
    <w:multiLevelType w:val="hybridMultilevel"/>
    <w:tmpl w:val="B8B8FF02"/>
    <w:lvl w:ilvl="0" w:tplc="FFFFFFFF">
      <w:start w:val="1"/>
      <w:numFmt w:val="bullet"/>
      <w:lvlText w:val="-"/>
      <w:lvlJc w:val="left"/>
      <w:pPr>
        <w:ind w:left="720" w:hanging="360"/>
      </w:pPr>
      <w:rPr>
        <w:rFonts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3212E4"/>
    <w:multiLevelType w:val="hybridMultilevel"/>
    <w:tmpl w:val="C204CC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9437CDE"/>
    <w:multiLevelType w:val="hybridMultilevel"/>
    <w:tmpl w:val="5BB0D920"/>
    <w:lvl w:ilvl="0" w:tplc="FFFFFFFF">
      <w:start w:val="1"/>
      <w:numFmt w:val="bullet"/>
      <w:lvlText w:val=""/>
      <w:lvlJc w:val="left"/>
      <w:pPr>
        <w:tabs>
          <w:tab w:val="num" w:pos="567"/>
        </w:tabs>
        <w:ind w:left="567" w:hanging="567"/>
      </w:pPr>
      <w:rPr>
        <w:rFonts w:ascii="Symbol" w:hAnsi="Symbol" w:hint="default"/>
        <w:b w:val="0"/>
        <w:i w:val="0"/>
        <w:sz w:val="22"/>
      </w:rPr>
    </w:lvl>
    <w:lvl w:ilvl="1" w:tplc="FFFFFFFF">
      <w:start w:val="1"/>
      <w:numFmt w:val="bullet"/>
      <w:lvlText w:val=""/>
      <w:lvlJc w:val="left"/>
      <w:pPr>
        <w:tabs>
          <w:tab w:val="num" w:pos="1440"/>
        </w:tabs>
        <w:ind w:left="1440" w:hanging="360"/>
      </w:pPr>
      <w:rPr>
        <w:rFonts w:ascii="Wingdings" w:hAnsi="Wingdings" w:hint="default"/>
        <w:b w:val="0"/>
        <w:i w:val="0"/>
        <w:sz w:val="22"/>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CA716E2"/>
    <w:multiLevelType w:val="hybridMultilevel"/>
    <w:tmpl w:val="FC32D4F8"/>
    <w:lvl w:ilvl="0" w:tplc="FFFFFFFF">
      <w:start w:val="1"/>
      <w:numFmt w:val="bullet"/>
      <w:lvlText w:val=""/>
      <w:lvlJc w:val="left"/>
      <w:pPr>
        <w:tabs>
          <w:tab w:val="num" w:pos="567"/>
        </w:tabs>
        <w:ind w:left="567" w:hanging="567"/>
      </w:pPr>
      <w:rPr>
        <w:rFonts w:ascii="Symbol" w:hAnsi="Symbol" w:hint="default"/>
        <w:b w:val="0"/>
        <w:i w:val="0"/>
        <w:sz w:val="22"/>
      </w:rPr>
    </w:lvl>
    <w:lvl w:ilvl="1" w:tplc="FFFFFFFF">
      <w:start w:val="1"/>
      <w:numFmt w:val="bullet"/>
      <w:lvlText w:val=""/>
      <w:lvlJc w:val="left"/>
      <w:pPr>
        <w:tabs>
          <w:tab w:val="num" w:pos="1440"/>
        </w:tabs>
        <w:ind w:left="1440" w:hanging="360"/>
      </w:pPr>
      <w:rPr>
        <w:rFonts w:ascii="Wingdings" w:hAnsi="Wingdings" w:hint="default"/>
        <w:b w:val="0"/>
        <w:i w:val="0"/>
        <w:sz w:val="22"/>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CC1699E"/>
    <w:multiLevelType w:val="hybridMultilevel"/>
    <w:tmpl w:val="25D023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23674B"/>
    <w:multiLevelType w:val="hybridMultilevel"/>
    <w:tmpl w:val="CAC8DB24"/>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404447"/>
    <w:multiLevelType w:val="hybridMultilevel"/>
    <w:tmpl w:val="38F4395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5A91ADE"/>
    <w:multiLevelType w:val="hybridMultilevel"/>
    <w:tmpl w:val="C5FAA9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77818E7"/>
    <w:multiLevelType w:val="hybridMultilevel"/>
    <w:tmpl w:val="24AE8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54090D"/>
    <w:multiLevelType w:val="hybridMultilevel"/>
    <w:tmpl w:val="B8DEA48E"/>
    <w:lvl w:ilvl="0" w:tplc="FFFFFFFF">
      <w:start w:val="1"/>
      <w:numFmt w:val="bullet"/>
      <w:lvlText w:val="-"/>
      <w:lvlJc w:val="left"/>
      <w:pPr>
        <w:ind w:left="360" w:hanging="360"/>
      </w:p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1" w15:restartNumberingAfterBreak="0">
    <w:nsid w:val="1D4C3030"/>
    <w:multiLevelType w:val="hybridMultilevel"/>
    <w:tmpl w:val="C89A65EE"/>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8E5BE4"/>
    <w:multiLevelType w:val="hybridMultilevel"/>
    <w:tmpl w:val="A0DA7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222F13"/>
    <w:multiLevelType w:val="hybridMultilevel"/>
    <w:tmpl w:val="34A62C94"/>
    <w:lvl w:ilvl="0" w:tplc="FFFFFFFF">
      <w:start w:val="1"/>
      <w:numFmt w:val="bullet"/>
      <w:lvlText w:val="-"/>
      <w:lvlJc w:val="left"/>
      <w:pPr>
        <w:ind w:left="720" w:hanging="360"/>
      </w:pPr>
      <w:rPr>
        <w:rFonts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A96910"/>
    <w:multiLevelType w:val="hybridMultilevel"/>
    <w:tmpl w:val="BB7046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6CB7BE3"/>
    <w:multiLevelType w:val="hybridMultilevel"/>
    <w:tmpl w:val="94BA177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2AA52ACA"/>
    <w:multiLevelType w:val="hybridMultilevel"/>
    <w:tmpl w:val="6584EB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BC31F73"/>
    <w:multiLevelType w:val="hybridMultilevel"/>
    <w:tmpl w:val="A9EC3636"/>
    <w:lvl w:ilvl="0" w:tplc="0409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2E785FA4"/>
    <w:multiLevelType w:val="hybridMultilevel"/>
    <w:tmpl w:val="A2FC36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39F25B7"/>
    <w:multiLevelType w:val="hybridMultilevel"/>
    <w:tmpl w:val="44028F4E"/>
    <w:lvl w:ilvl="0" w:tplc="0938FE5E">
      <w:start w:val="1"/>
      <w:numFmt w:val="bullet"/>
      <w:lvlText w:val=""/>
      <w:lvlJc w:val="left"/>
      <w:pPr>
        <w:tabs>
          <w:tab w:val="num" w:pos="648"/>
        </w:tabs>
        <w:ind w:left="648"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8E852EC"/>
    <w:multiLevelType w:val="hybridMultilevel"/>
    <w:tmpl w:val="561613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9081569"/>
    <w:multiLevelType w:val="hybridMultilevel"/>
    <w:tmpl w:val="22DCC19A"/>
    <w:lvl w:ilvl="0" w:tplc="04090001">
      <w:start w:val="1"/>
      <w:numFmt w:val="bullet"/>
      <w:lvlText w:val=""/>
      <w:lvlJc w:val="left"/>
      <w:pPr>
        <w:tabs>
          <w:tab w:val="num" w:pos="567"/>
        </w:tabs>
        <w:ind w:left="567" w:hanging="567"/>
      </w:pPr>
      <w:rPr>
        <w:rFonts w:ascii="Symbol" w:hAnsi="Symbol" w:hint="default"/>
        <w:b w:val="0"/>
        <w:i w:val="0"/>
        <w:sz w:val="22"/>
      </w:rPr>
    </w:lvl>
    <w:lvl w:ilvl="1" w:tplc="FFFFFFFF">
      <w:start w:val="1"/>
      <w:numFmt w:val="bullet"/>
      <w:lvlText w:val=""/>
      <w:lvlJc w:val="left"/>
      <w:pPr>
        <w:tabs>
          <w:tab w:val="num" w:pos="1440"/>
        </w:tabs>
        <w:ind w:left="1440" w:hanging="360"/>
      </w:pPr>
      <w:rPr>
        <w:rFonts w:ascii="Wingdings" w:hAnsi="Wingdings" w:hint="default"/>
        <w:b w:val="0"/>
        <w:i w:val="0"/>
        <w:sz w:val="22"/>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9E71684"/>
    <w:multiLevelType w:val="hybridMultilevel"/>
    <w:tmpl w:val="1B469780"/>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15:restartNumberingAfterBreak="0">
    <w:nsid w:val="3B990A82"/>
    <w:multiLevelType w:val="hybridMultilevel"/>
    <w:tmpl w:val="AB72C304"/>
    <w:lvl w:ilvl="0" w:tplc="D00AB4FC">
      <w:start w:val="1"/>
      <w:numFmt w:val="decimal"/>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3BB25B53"/>
    <w:multiLevelType w:val="hybridMultilevel"/>
    <w:tmpl w:val="7B1413EC"/>
    <w:lvl w:ilvl="0" w:tplc="887432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D4D66B1"/>
    <w:multiLevelType w:val="hybridMultilevel"/>
    <w:tmpl w:val="CA244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2E10009"/>
    <w:multiLevelType w:val="hybridMultilevel"/>
    <w:tmpl w:val="7674C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3137098"/>
    <w:multiLevelType w:val="hybridMultilevel"/>
    <w:tmpl w:val="A9A0F930"/>
    <w:lvl w:ilvl="0" w:tplc="887432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45F4223"/>
    <w:multiLevelType w:val="hybridMultilevel"/>
    <w:tmpl w:val="F04AC76E"/>
    <w:lvl w:ilvl="0" w:tplc="FFFFFFFF">
      <w:start w:val="1"/>
      <w:numFmt w:val="bullet"/>
      <w:lvlText w:val="-"/>
      <w:lvlJc w:val="left"/>
      <w:pPr>
        <w:ind w:left="720" w:hanging="360"/>
      </w:pPr>
      <w:rPr>
        <w:rFonts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5EB1928"/>
    <w:multiLevelType w:val="hybridMultilevel"/>
    <w:tmpl w:val="6C928ABC"/>
    <w:lvl w:ilvl="0" w:tplc="FFFFFFFF">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4A1F4330"/>
    <w:multiLevelType w:val="hybridMultilevel"/>
    <w:tmpl w:val="72127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B6F2447"/>
    <w:multiLevelType w:val="hybridMultilevel"/>
    <w:tmpl w:val="E4FC4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BB824C7"/>
    <w:multiLevelType w:val="hybridMultilevel"/>
    <w:tmpl w:val="48B4A046"/>
    <w:lvl w:ilvl="0" w:tplc="FFFFFFFF">
      <w:start w:val="1"/>
      <w:numFmt w:val="bullet"/>
      <w:lvlText w:val="-"/>
      <w:lvlJc w:val="left"/>
      <w:pPr>
        <w:ind w:left="720" w:hanging="360"/>
      </w:pPr>
      <w:rPr>
        <w:rFonts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FDC65EE"/>
    <w:multiLevelType w:val="hybridMultilevel"/>
    <w:tmpl w:val="42A66268"/>
    <w:lvl w:ilvl="0" w:tplc="FFFFFFFF">
      <w:start w:val="1"/>
      <w:numFmt w:val="bullet"/>
      <w:lvlText w:val="-"/>
      <w:lvlJc w:val="left"/>
      <w:pPr>
        <w:ind w:left="720" w:hanging="360"/>
      </w:pPr>
      <w:rPr>
        <w:rFonts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5E86069"/>
    <w:multiLevelType w:val="hybridMultilevel"/>
    <w:tmpl w:val="0E9021C0"/>
    <w:lvl w:ilvl="0" w:tplc="0409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56107A60"/>
    <w:multiLevelType w:val="hybridMultilevel"/>
    <w:tmpl w:val="CA141D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6C20EC5"/>
    <w:multiLevelType w:val="hybridMultilevel"/>
    <w:tmpl w:val="B450C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9C35B18"/>
    <w:multiLevelType w:val="hybridMultilevel"/>
    <w:tmpl w:val="DAF47188"/>
    <w:lvl w:ilvl="0" w:tplc="887432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A3C673C"/>
    <w:multiLevelType w:val="hybridMultilevel"/>
    <w:tmpl w:val="579C88A0"/>
    <w:lvl w:ilvl="0" w:tplc="FFFFFFFF">
      <w:start w:val="1"/>
      <w:numFmt w:val="bullet"/>
      <w:lvlText w:val="-"/>
      <w:lvlJc w:val="left"/>
      <w:pPr>
        <w:ind w:left="720" w:hanging="360"/>
      </w:pPr>
      <w:rPr>
        <w:rFonts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DCB0E6B"/>
    <w:multiLevelType w:val="hybridMultilevel"/>
    <w:tmpl w:val="B0B484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05A3550"/>
    <w:multiLevelType w:val="hybridMultilevel"/>
    <w:tmpl w:val="91084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05E4721"/>
    <w:multiLevelType w:val="hybridMultilevel"/>
    <w:tmpl w:val="34D8BD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1D26FBF"/>
    <w:multiLevelType w:val="hybridMultilevel"/>
    <w:tmpl w:val="64244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3561E55"/>
    <w:multiLevelType w:val="hybridMultilevel"/>
    <w:tmpl w:val="C4D82B78"/>
    <w:lvl w:ilvl="0" w:tplc="FFFFFFFF">
      <w:start w:val="1"/>
      <w:numFmt w:val="decimal"/>
      <w:pStyle w:val="EUNumbered"/>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15:restartNumberingAfterBreak="0">
    <w:nsid w:val="642D6557"/>
    <w:multiLevelType w:val="multilevel"/>
    <w:tmpl w:val="1E5AABE8"/>
    <w:lvl w:ilvl="0">
      <w:start w:val="1"/>
      <w:numFmt w:val="decimal"/>
      <w:lvlText w:val="%1."/>
      <w:lvlJc w:val="left"/>
      <w:pPr>
        <w:tabs>
          <w:tab w:val="num" w:pos="570"/>
        </w:tabs>
        <w:ind w:left="570" w:hanging="57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55" w15:restartNumberingAfterBreak="0">
    <w:nsid w:val="644155E6"/>
    <w:multiLevelType w:val="hybridMultilevel"/>
    <w:tmpl w:val="811C837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9117EF7"/>
    <w:multiLevelType w:val="hybridMultilevel"/>
    <w:tmpl w:val="1F625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9AD4EE4"/>
    <w:multiLevelType w:val="hybridMultilevel"/>
    <w:tmpl w:val="A5DEB0C2"/>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AB573E8"/>
    <w:multiLevelType w:val="hybridMultilevel"/>
    <w:tmpl w:val="D3ACE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B9B76B7"/>
    <w:multiLevelType w:val="hybridMultilevel"/>
    <w:tmpl w:val="38DCD574"/>
    <w:lvl w:ilvl="0" w:tplc="D00AB4FC">
      <w:start w:val="1"/>
      <w:numFmt w:val="decimal"/>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6D941758"/>
    <w:multiLevelType w:val="singleLevel"/>
    <w:tmpl w:val="98907B74"/>
    <w:lvl w:ilvl="0">
      <w:start w:val="1"/>
      <w:numFmt w:val="decimal"/>
      <w:pStyle w:val="bullet"/>
      <w:lvlText w:val="%1."/>
      <w:lvlJc w:val="left"/>
      <w:pPr>
        <w:tabs>
          <w:tab w:val="num" w:pos="360"/>
        </w:tabs>
        <w:ind w:left="360" w:hanging="360"/>
      </w:pPr>
      <w:rPr>
        <w:rFonts w:hint="default"/>
        <w:b/>
      </w:rPr>
    </w:lvl>
  </w:abstractNum>
  <w:abstractNum w:abstractNumId="61"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1FD3CA8"/>
    <w:multiLevelType w:val="hybridMultilevel"/>
    <w:tmpl w:val="7A6AA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28D63B2"/>
    <w:multiLevelType w:val="hybridMultilevel"/>
    <w:tmpl w:val="9ABC97F2"/>
    <w:lvl w:ilvl="0" w:tplc="FFFFFFFF">
      <w:start w:val="1"/>
      <w:numFmt w:val="bullet"/>
      <w:lvlText w:val="-"/>
      <w:lvlJc w:val="left"/>
      <w:pPr>
        <w:tabs>
          <w:tab w:val="num" w:pos="567"/>
        </w:tabs>
        <w:ind w:left="567" w:hanging="567"/>
      </w:pPr>
      <w:rPr>
        <w:rFonts w:hint="default"/>
        <w:b w:val="0"/>
        <w:i w:val="0"/>
        <w:sz w:val="22"/>
      </w:rPr>
    </w:lvl>
    <w:lvl w:ilvl="1" w:tplc="FFFFFFFF">
      <w:start w:val="1"/>
      <w:numFmt w:val="bullet"/>
      <w:lvlText w:val=""/>
      <w:lvlJc w:val="left"/>
      <w:pPr>
        <w:tabs>
          <w:tab w:val="num" w:pos="1440"/>
        </w:tabs>
        <w:ind w:left="1440" w:hanging="360"/>
      </w:pPr>
      <w:rPr>
        <w:rFonts w:ascii="Wingdings" w:hAnsi="Wingdings" w:hint="default"/>
        <w:b w:val="0"/>
        <w:i w:val="0"/>
        <w:sz w:val="22"/>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68A4CDA"/>
    <w:multiLevelType w:val="hybridMultilevel"/>
    <w:tmpl w:val="01C4F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8425074"/>
    <w:multiLevelType w:val="hybridMultilevel"/>
    <w:tmpl w:val="688C457E"/>
    <w:lvl w:ilvl="0" w:tplc="FFFFFFFF">
      <w:start w:val="1"/>
      <w:numFmt w:val="bullet"/>
      <w:lvlText w:val="-"/>
      <w:lvlJc w:val="left"/>
      <w:pPr>
        <w:ind w:left="720" w:hanging="360"/>
      </w:pPr>
      <w:rPr>
        <w:rFonts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875717B"/>
    <w:multiLevelType w:val="hybridMultilevel"/>
    <w:tmpl w:val="0E22AFF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Tahoma"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A100D28"/>
    <w:multiLevelType w:val="hybridMultilevel"/>
    <w:tmpl w:val="C71E5D3C"/>
    <w:lvl w:ilvl="0" w:tplc="FD788292">
      <w:start w:val="1"/>
      <w:numFmt w:val="upperLetter"/>
      <w:lvlText w:val="%1."/>
      <w:lvlJc w:val="left"/>
      <w:pPr>
        <w:ind w:left="5670" w:hanging="5670"/>
      </w:pPr>
      <w:rPr>
        <w:b/>
      </w:rPr>
    </w:lvl>
    <w:lvl w:ilvl="1" w:tplc="8DEAEB3A">
      <w:start w:val="17"/>
      <w:numFmt w:val="decimal"/>
      <w:lvlText w:val="%2."/>
      <w:lvlJc w:val="left"/>
      <w:pPr>
        <w:ind w:left="1650" w:hanging="570"/>
      </w:pPr>
      <w:rPr>
        <w:rFonts w:hint="default"/>
        <w:b/>
        <w:i w:val="0"/>
      </w:rPr>
    </w:lvl>
    <w:lvl w:ilvl="2" w:tplc="140C001B">
      <w:start w:val="1"/>
      <w:numFmt w:val="lowerRoman"/>
      <w:lvlText w:val="%3."/>
      <w:lvlJc w:val="right"/>
      <w:pPr>
        <w:ind w:left="2160" w:hanging="180"/>
      </w:pPr>
    </w:lvl>
    <w:lvl w:ilvl="3" w:tplc="140C000F">
      <w:start w:val="1"/>
      <w:numFmt w:val="decimal"/>
      <w:lvlText w:val="%4."/>
      <w:lvlJc w:val="left"/>
      <w:pPr>
        <w:ind w:left="2880" w:hanging="360"/>
      </w:pPr>
    </w:lvl>
    <w:lvl w:ilvl="4" w:tplc="140C0019">
      <w:start w:val="1"/>
      <w:numFmt w:val="lowerLetter"/>
      <w:lvlText w:val="%5."/>
      <w:lvlJc w:val="left"/>
      <w:pPr>
        <w:ind w:left="3600" w:hanging="360"/>
      </w:pPr>
    </w:lvl>
    <w:lvl w:ilvl="5" w:tplc="140C001B">
      <w:start w:val="1"/>
      <w:numFmt w:val="lowerRoman"/>
      <w:lvlText w:val="%6."/>
      <w:lvlJc w:val="right"/>
      <w:pPr>
        <w:ind w:left="4320" w:hanging="180"/>
      </w:pPr>
    </w:lvl>
    <w:lvl w:ilvl="6" w:tplc="140C000F">
      <w:start w:val="1"/>
      <w:numFmt w:val="decimal"/>
      <w:lvlText w:val="%7."/>
      <w:lvlJc w:val="left"/>
      <w:pPr>
        <w:ind w:left="5040" w:hanging="360"/>
      </w:pPr>
    </w:lvl>
    <w:lvl w:ilvl="7" w:tplc="140C0019">
      <w:start w:val="1"/>
      <w:numFmt w:val="lowerLetter"/>
      <w:lvlText w:val="%8."/>
      <w:lvlJc w:val="left"/>
      <w:pPr>
        <w:ind w:left="5760" w:hanging="360"/>
      </w:pPr>
    </w:lvl>
    <w:lvl w:ilvl="8" w:tplc="140C001B">
      <w:start w:val="1"/>
      <w:numFmt w:val="lowerRoman"/>
      <w:lvlText w:val="%9."/>
      <w:lvlJc w:val="right"/>
      <w:pPr>
        <w:ind w:left="6480" w:hanging="180"/>
      </w:pPr>
    </w:lvl>
  </w:abstractNum>
  <w:abstractNum w:abstractNumId="68" w15:restartNumberingAfterBreak="0">
    <w:nsid w:val="7EE20340"/>
    <w:multiLevelType w:val="hybridMultilevel"/>
    <w:tmpl w:val="1C9876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133716147">
    <w:abstractNumId w:val="53"/>
  </w:num>
  <w:num w:numId="2" w16cid:durableId="1724908152">
    <w:abstractNumId w:val="63"/>
  </w:num>
  <w:num w:numId="3" w16cid:durableId="1863664882">
    <w:abstractNumId w:val="17"/>
  </w:num>
  <w:num w:numId="4" w16cid:durableId="682319594">
    <w:abstractNumId w:val="55"/>
  </w:num>
  <w:num w:numId="5" w16cid:durableId="23795581">
    <w:abstractNumId w:val="9"/>
  </w:num>
  <w:num w:numId="6" w16cid:durableId="1396315495">
    <w:abstractNumId w:val="7"/>
  </w:num>
  <w:num w:numId="7" w16cid:durableId="1123039413">
    <w:abstractNumId w:val="6"/>
  </w:num>
  <w:num w:numId="8" w16cid:durableId="1092361227">
    <w:abstractNumId w:val="5"/>
  </w:num>
  <w:num w:numId="9" w16cid:durableId="34623704">
    <w:abstractNumId w:val="4"/>
  </w:num>
  <w:num w:numId="10" w16cid:durableId="574239388">
    <w:abstractNumId w:val="8"/>
  </w:num>
  <w:num w:numId="11" w16cid:durableId="1176925499">
    <w:abstractNumId w:val="3"/>
  </w:num>
  <w:num w:numId="12" w16cid:durableId="433135189">
    <w:abstractNumId w:val="2"/>
  </w:num>
  <w:num w:numId="13" w16cid:durableId="1293436639">
    <w:abstractNumId w:val="1"/>
  </w:num>
  <w:num w:numId="14" w16cid:durableId="764837583">
    <w:abstractNumId w:val="0"/>
  </w:num>
  <w:num w:numId="15" w16cid:durableId="210852788">
    <w:abstractNumId w:val="29"/>
  </w:num>
  <w:num w:numId="16" w16cid:durableId="1438402356">
    <w:abstractNumId w:val="28"/>
  </w:num>
  <w:num w:numId="17" w16cid:durableId="1245794605">
    <w:abstractNumId w:val="26"/>
  </w:num>
  <w:num w:numId="18" w16cid:durableId="15234348">
    <w:abstractNumId w:val="60"/>
  </w:num>
  <w:num w:numId="19" w16cid:durableId="2029602185">
    <w:abstractNumId w:val="66"/>
  </w:num>
  <w:num w:numId="20" w16cid:durableId="1639677086">
    <w:abstractNumId w:val="45"/>
  </w:num>
  <w:num w:numId="21" w16cid:durableId="467362490">
    <w:abstractNumId w:val="51"/>
  </w:num>
  <w:num w:numId="22" w16cid:durableId="1413430119">
    <w:abstractNumId w:val="15"/>
  </w:num>
  <w:num w:numId="23" w16cid:durableId="386339146">
    <w:abstractNumId w:val="68"/>
  </w:num>
  <w:num w:numId="24" w16cid:durableId="1734348996">
    <w:abstractNumId w:val="18"/>
  </w:num>
  <w:num w:numId="25" w16cid:durableId="1612275383">
    <w:abstractNumId w:val="24"/>
  </w:num>
  <w:num w:numId="26" w16cid:durableId="1778137880">
    <w:abstractNumId w:val="52"/>
  </w:num>
  <w:num w:numId="27" w16cid:durableId="1057901534">
    <w:abstractNumId w:val="30"/>
  </w:num>
  <w:num w:numId="28" w16cid:durableId="1276524342">
    <w:abstractNumId w:val="49"/>
  </w:num>
  <w:num w:numId="29" w16cid:durableId="1120876236">
    <w:abstractNumId w:val="59"/>
  </w:num>
  <w:num w:numId="30" w16cid:durableId="1657880459">
    <w:abstractNumId w:val="33"/>
  </w:num>
  <w:num w:numId="31" w16cid:durableId="1748578524">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4246781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87909631">
    <w:abstractNumId w:val="62"/>
  </w:num>
  <w:num w:numId="34" w16cid:durableId="927932647">
    <w:abstractNumId w:val="20"/>
  </w:num>
  <w:num w:numId="35" w16cid:durableId="2079473381">
    <w:abstractNumId w:val="27"/>
  </w:num>
  <w:num w:numId="36" w16cid:durableId="717975350">
    <w:abstractNumId w:val="44"/>
  </w:num>
  <w:num w:numId="37" w16cid:durableId="674496761">
    <w:abstractNumId w:val="25"/>
  </w:num>
  <w:num w:numId="38" w16cid:durableId="1953128791">
    <w:abstractNumId w:val="31"/>
  </w:num>
  <w:num w:numId="39" w16cid:durableId="519859889">
    <w:abstractNumId w:val="12"/>
  </w:num>
  <w:num w:numId="40" w16cid:durableId="1094856765">
    <w:abstractNumId w:val="14"/>
  </w:num>
  <w:num w:numId="41" w16cid:durableId="1098408772">
    <w:abstractNumId w:val="39"/>
  </w:num>
  <w:num w:numId="42" w16cid:durableId="2112972855">
    <w:abstractNumId w:val="54"/>
  </w:num>
  <w:num w:numId="43" w16cid:durableId="1377774189">
    <w:abstractNumId w:val="67"/>
  </w:num>
  <w:num w:numId="44" w16cid:durableId="1065223751">
    <w:abstractNumId w:val="37"/>
  </w:num>
  <w:num w:numId="45" w16cid:durableId="2025668462">
    <w:abstractNumId w:val="47"/>
  </w:num>
  <w:num w:numId="46" w16cid:durableId="292256815">
    <w:abstractNumId w:val="34"/>
  </w:num>
  <w:num w:numId="47" w16cid:durableId="1807816190">
    <w:abstractNumId w:val="35"/>
  </w:num>
  <w:num w:numId="48" w16cid:durableId="1668098631">
    <w:abstractNumId w:val="21"/>
  </w:num>
  <w:num w:numId="49" w16cid:durableId="547566095">
    <w:abstractNumId w:val="65"/>
  </w:num>
  <w:num w:numId="50" w16cid:durableId="587999656">
    <w:abstractNumId w:val="48"/>
  </w:num>
  <w:num w:numId="51" w16cid:durableId="1447120897">
    <w:abstractNumId w:val="42"/>
  </w:num>
  <w:num w:numId="52" w16cid:durableId="2036690519">
    <w:abstractNumId w:val="10"/>
  </w:num>
  <w:num w:numId="53" w16cid:durableId="1167591473">
    <w:abstractNumId w:val="38"/>
  </w:num>
  <w:num w:numId="54" w16cid:durableId="40444063">
    <w:abstractNumId w:val="43"/>
  </w:num>
  <w:num w:numId="55" w16cid:durableId="499005770">
    <w:abstractNumId w:val="23"/>
  </w:num>
  <w:num w:numId="56" w16cid:durableId="257838245">
    <w:abstractNumId w:val="16"/>
  </w:num>
  <w:num w:numId="57" w16cid:durableId="562713481">
    <w:abstractNumId w:val="46"/>
  </w:num>
  <w:num w:numId="58" w16cid:durableId="2102291648">
    <w:abstractNumId w:val="22"/>
  </w:num>
  <w:num w:numId="59" w16cid:durableId="1260992788">
    <w:abstractNumId w:val="36"/>
  </w:num>
  <w:num w:numId="60" w16cid:durableId="74674086">
    <w:abstractNumId w:val="64"/>
  </w:num>
  <w:num w:numId="61" w16cid:durableId="192229684">
    <w:abstractNumId w:val="32"/>
  </w:num>
  <w:num w:numId="62" w16cid:durableId="1697657351">
    <w:abstractNumId w:val="11"/>
  </w:num>
  <w:num w:numId="63" w16cid:durableId="1945652366">
    <w:abstractNumId w:val="50"/>
  </w:num>
  <w:num w:numId="64" w16cid:durableId="512063653">
    <w:abstractNumId w:val="41"/>
  </w:num>
  <w:num w:numId="65" w16cid:durableId="402915868">
    <w:abstractNumId w:val="40"/>
  </w:num>
  <w:num w:numId="66" w16cid:durableId="622269204">
    <w:abstractNumId w:val="19"/>
  </w:num>
  <w:num w:numId="67" w16cid:durableId="728453123">
    <w:abstractNumId w:val="57"/>
  </w:num>
  <w:num w:numId="68" w16cid:durableId="1146825226">
    <w:abstractNumId w:val="56"/>
  </w:num>
  <w:num w:numId="69" w16cid:durableId="169611643">
    <w:abstractNumId w:val="58"/>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SDSK5">
    <w15:presenceInfo w15:providerId="None" w15:userId="MSDSK5"/>
  </w15:person>
  <w15:person w15:author="MSDSK1">
    <w15:presenceInfo w15:providerId="None" w15:userId="MSDSK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grammar="clean"/>
  <w:trackRevisions/>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CD5"/>
    <w:rsid w:val="0000085C"/>
    <w:rsid w:val="000066EC"/>
    <w:rsid w:val="00007C73"/>
    <w:rsid w:val="00010051"/>
    <w:rsid w:val="00015391"/>
    <w:rsid w:val="00016422"/>
    <w:rsid w:val="00017401"/>
    <w:rsid w:val="0002178E"/>
    <w:rsid w:val="0002320A"/>
    <w:rsid w:val="00025F08"/>
    <w:rsid w:val="00027581"/>
    <w:rsid w:val="000334C9"/>
    <w:rsid w:val="0003496B"/>
    <w:rsid w:val="00035687"/>
    <w:rsid w:val="00037913"/>
    <w:rsid w:val="0004180F"/>
    <w:rsid w:val="00043D23"/>
    <w:rsid w:val="0004405E"/>
    <w:rsid w:val="00045E58"/>
    <w:rsid w:val="000505A1"/>
    <w:rsid w:val="000509BD"/>
    <w:rsid w:val="000569BC"/>
    <w:rsid w:val="00057582"/>
    <w:rsid w:val="00060D41"/>
    <w:rsid w:val="000610B5"/>
    <w:rsid w:val="00062A58"/>
    <w:rsid w:val="00065D27"/>
    <w:rsid w:val="0006730B"/>
    <w:rsid w:val="00070267"/>
    <w:rsid w:val="00070291"/>
    <w:rsid w:val="000712B2"/>
    <w:rsid w:val="000712B3"/>
    <w:rsid w:val="0007249F"/>
    <w:rsid w:val="00074956"/>
    <w:rsid w:val="00075030"/>
    <w:rsid w:val="000756D4"/>
    <w:rsid w:val="0008046D"/>
    <w:rsid w:val="0009152A"/>
    <w:rsid w:val="00091ACE"/>
    <w:rsid w:val="000927F0"/>
    <w:rsid w:val="000A0747"/>
    <w:rsid w:val="000A382F"/>
    <w:rsid w:val="000A39EB"/>
    <w:rsid w:val="000A486D"/>
    <w:rsid w:val="000A593A"/>
    <w:rsid w:val="000A753E"/>
    <w:rsid w:val="000A7E3A"/>
    <w:rsid w:val="000B2825"/>
    <w:rsid w:val="000B309A"/>
    <w:rsid w:val="000B5127"/>
    <w:rsid w:val="000B5159"/>
    <w:rsid w:val="000B78ED"/>
    <w:rsid w:val="000C0B1C"/>
    <w:rsid w:val="000C3BB2"/>
    <w:rsid w:val="000C3D79"/>
    <w:rsid w:val="000C78F8"/>
    <w:rsid w:val="000D06CA"/>
    <w:rsid w:val="000D27D0"/>
    <w:rsid w:val="000D486B"/>
    <w:rsid w:val="000D5F35"/>
    <w:rsid w:val="000E0546"/>
    <w:rsid w:val="000E1145"/>
    <w:rsid w:val="000E14A2"/>
    <w:rsid w:val="000E19FE"/>
    <w:rsid w:val="000E1C73"/>
    <w:rsid w:val="000E2662"/>
    <w:rsid w:val="000E3A91"/>
    <w:rsid w:val="000E5CD4"/>
    <w:rsid w:val="000E643D"/>
    <w:rsid w:val="00106A1E"/>
    <w:rsid w:val="00110800"/>
    <w:rsid w:val="00111DE5"/>
    <w:rsid w:val="00113D74"/>
    <w:rsid w:val="0011483B"/>
    <w:rsid w:val="00114CA4"/>
    <w:rsid w:val="001226CD"/>
    <w:rsid w:val="00123088"/>
    <w:rsid w:val="00127B6A"/>
    <w:rsid w:val="00130331"/>
    <w:rsid w:val="00132AB6"/>
    <w:rsid w:val="001334E7"/>
    <w:rsid w:val="0013366D"/>
    <w:rsid w:val="001349BA"/>
    <w:rsid w:val="00134B57"/>
    <w:rsid w:val="00136F29"/>
    <w:rsid w:val="00143E17"/>
    <w:rsid w:val="00144931"/>
    <w:rsid w:val="00147490"/>
    <w:rsid w:val="00150738"/>
    <w:rsid w:val="00155B1E"/>
    <w:rsid w:val="00155C40"/>
    <w:rsid w:val="0016335E"/>
    <w:rsid w:val="00163BBF"/>
    <w:rsid w:val="00165DA0"/>
    <w:rsid w:val="00165F35"/>
    <w:rsid w:val="001661EE"/>
    <w:rsid w:val="0016692C"/>
    <w:rsid w:val="00167644"/>
    <w:rsid w:val="00167E57"/>
    <w:rsid w:val="00170D14"/>
    <w:rsid w:val="0017525F"/>
    <w:rsid w:val="00177022"/>
    <w:rsid w:val="00187F5A"/>
    <w:rsid w:val="001915FB"/>
    <w:rsid w:val="001934D3"/>
    <w:rsid w:val="00193B9B"/>
    <w:rsid w:val="001940AD"/>
    <w:rsid w:val="00194989"/>
    <w:rsid w:val="001A01BD"/>
    <w:rsid w:val="001B5FC7"/>
    <w:rsid w:val="001B6E4F"/>
    <w:rsid w:val="001B7E8E"/>
    <w:rsid w:val="001C5CB9"/>
    <w:rsid w:val="001C67AB"/>
    <w:rsid w:val="001C7256"/>
    <w:rsid w:val="001D0947"/>
    <w:rsid w:val="001D3D72"/>
    <w:rsid w:val="001D41EA"/>
    <w:rsid w:val="001D5F9F"/>
    <w:rsid w:val="001D6DFC"/>
    <w:rsid w:val="001E5B70"/>
    <w:rsid w:val="001F04BC"/>
    <w:rsid w:val="001F6A5F"/>
    <w:rsid w:val="001F7A96"/>
    <w:rsid w:val="001F7DFE"/>
    <w:rsid w:val="00202210"/>
    <w:rsid w:val="00204E54"/>
    <w:rsid w:val="002118E3"/>
    <w:rsid w:val="00213A88"/>
    <w:rsid w:val="002146E7"/>
    <w:rsid w:val="00215763"/>
    <w:rsid w:val="00215BE5"/>
    <w:rsid w:val="00217EF1"/>
    <w:rsid w:val="00226686"/>
    <w:rsid w:val="00231A08"/>
    <w:rsid w:val="00235A9D"/>
    <w:rsid w:val="002367B1"/>
    <w:rsid w:val="00241053"/>
    <w:rsid w:val="00244FED"/>
    <w:rsid w:val="0024572B"/>
    <w:rsid w:val="00245993"/>
    <w:rsid w:val="002467CC"/>
    <w:rsid w:val="0025297A"/>
    <w:rsid w:val="00255014"/>
    <w:rsid w:val="00264011"/>
    <w:rsid w:val="00271C57"/>
    <w:rsid w:val="00274449"/>
    <w:rsid w:val="002749DD"/>
    <w:rsid w:val="00283F1E"/>
    <w:rsid w:val="002846F2"/>
    <w:rsid w:val="00284D54"/>
    <w:rsid w:val="00285BFF"/>
    <w:rsid w:val="00286E0F"/>
    <w:rsid w:val="002A018C"/>
    <w:rsid w:val="002A0AD0"/>
    <w:rsid w:val="002A2012"/>
    <w:rsid w:val="002A2A8D"/>
    <w:rsid w:val="002B17CF"/>
    <w:rsid w:val="002B3ED9"/>
    <w:rsid w:val="002B7770"/>
    <w:rsid w:val="002C1121"/>
    <w:rsid w:val="002C71CD"/>
    <w:rsid w:val="002C7BAF"/>
    <w:rsid w:val="002E347A"/>
    <w:rsid w:val="002E4F20"/>
    <w:rsid w:val="002E7905"/>
    <w:rsid w:val="002F0191"/>
    <w:rsid w:val="002F18FA"/>
    <w:rsid w:val="002F2858"/>
    <w:rsid w:val="002F2E42"/>
    <w:rsid w:val="002F30BF"/>
    <w:rsid w:val="002F3A34"/>
    <w:rsid w:val="002F453B"/>
    <w:rsid w:val="002F5F00"/>
    <w:rsid w:val="002F7A31"/>
    <w:rsid w:val="002F7BCD"/>
    <w:rsid w:val="0030715E"/>
    <w:rsid w:val="0030734B"/>
    <w:rsid w:val="003165E3"/>
    <w:rsid w:val="003219B4"/>
    <w:rsid w:val="00321AC0"/>
    <w:rsid w:val="00322282"/>
    <w:rsid w:val="003273F2"/>
    <w:rsid w:val="003274D1"/>
    <w:rsid w:val="00333289"/>
    <w:rsid w:val="0033550C"/>
    <w:rsid w:val="003370C1"/>
    <w:rsid w:val="00342671"/>
    <w:rsid w:val="0034703E"/>
    <w:rsid w:val="003473E6"/>
    <w:rsid w:val="00350751"/>
    <w:rsid w:val="003545B1"/>
    <w:rsid w:val="003562C4"/>
    <w:rsid w:val="00357311"/>
    <w:rsid w:val="00361FDA"/>
    <w:rsid w:val="00362041"/>
    <w:rsid w:val="003710D2"/>
    <w:rsid w:val="00371EB1"/>
    <w:rsid w:val="003742C9"/>
    <w:rsid w:val="00375264"/>
    <w:rsid w:val="00376352"/>
    <w:rsid w:val="003763E9"/>
    <w:rsid w:val="00376E3F"/>
    <w:rsid w:val="00380D89"/>
    <w:rsid w:val="0038199E"/>
    <w:rsid w:val="00384C75"/>
    <w:rsid w:val="00391C9A"/>
    <w:rsid w:val="003935E9"/>
    <w:rsid w:val="0039617F"/>
    <w:rsid w:val="003A15F8"/>
    <w:rsid w:val="003A4AB2"/>
    <w:rsid w:val="003A6E2B"/>
    <w:rsid w:val="003B00A2"/>
    <w:rsid w:val="003B13E7"/>
    <w:rsid w:val="003B4836"/>
    <w:rsid w:val="003B7B60"/>
    <w:rsid w:val="003C662E"/>
    <w:rsid w:val="003C7C32"/>
    <w:rsid w:val="003D0E10"/>
    <w:rsid w:val="003D1251"/>
    <w:rsid w:val="003D4671"/>
    <w:rsid w:val="003D5022"/>
    <w:rsid w:val="003D5B5F"/>
    <w:rsid w:val="003E03C4"/>
    <w:rsid w:val="003E116F"/>
    <w:rsid w:val="003E152E"/>
    <w:rsid w:val="003E2FB5"/>
    <w:rsid w:val="003E5AD7"/>
    <w:rsid w:val="003F0336"/>
    <w:rsid w:val="003F0968"/>
    <w:rsid w:val="003F0BB4"/>
    <w:rsid w:val="003F1B2E"/>
    <w:rsid w:val="003F1E30"/>
    <w:rsid w:val="003F2675"/>
    <w:rsid w:val="003F268E"/>
    <w:rsid w:val="003F52C2"/>
    <w:rsid w:val="003F6004"/>
    <w:rsid w:val="00402BCD"/>
    <w:rsid w:val="004038CA"/>
    <w:rsid w:val="00403C80"/>
    <w:rsid w:val="00412CB6"/>
    <w:rsid w:val="00414DFF"/>
    <w:rsid w:val="00415D29"/>
    <w:rsid w:val="004161FB"/>
    <w:rsid w:val="00416487"/>
    <w:rsid w:val="0042260D"/>
    <w:rsid w:val="00422E12"/>
    <w:rsid w:val="004313FC"/>
    <w:rsid w:val="0043371E"/>
    <w:rsid w:val="00434F1E"/>
    <w:rsid w:val="00436031"/>
    <w:rsid w:val="00437DBA"/>
    <w:rsid w:val="0044011C"/>
    <w:rsid w:val="00443858"/>
    <w:rsid w:val="00446ED0"/>
    <w:rsid w:val="00452DA6"/>
    <w:rsid w:val="004602EE"/>
    <w:rsid w:val="0046219E"/>
    <w:rsid w:val="0046284C"/>
    <w:rsid w:val="0046589F"/>
    <w:rsid w:val="004669C8"/>
    <w:rsid w:val="00466F1D"/>
    <w:rsid w:val="00467418"/>
    <w:rsid w:val="004706CD"/>
    <w:rsid w:val="00470AEE"/>
    <w:rsid w:val="00472DA4"/>
    <w:rsid w:val="004730F3"/>
    <w:rsid w:val="00473532"/>
    <w:rsid w:val="00480BCD"/>
    <w:rsid w:val="004813B1"/>
    <w:rsid w:val="004813B2"/>
    <w:rsid w:val="00481CD5"/>
    <w:rsid w:val="004823A3"/>
    <w:rsid w:val="004834EA"/>
    <w:rsid w:val="004835DA"/>
    <w:rsid w:val="00487F71"/>
    <w:rsid w:val="00491054"/>
    <w:rsid w:val="0049168A"/>
    <w:rsid w:val="00491B42"/>
    <w:rsid w:val="00492C66"/>
    <w:rsid w:val="00492FEC"/>
    <w:rsid w:val="00497D1A"/>
    <w:rsid w:val="004A3840"/>
    <w:rsid w:val="004A487C"/>
    <w:rsid w:val="004A78E1"/>
    <w:rsid w:val="004B11BD"/>
    <w:rsid w:val="004B2069"/>
    <w:rsid w:val="004B40D7"/>
    <w:rsid w:val="004B4863"/>
    <w:rsid w:val="004B488F"/>
    <w:rsid w:val="004B4A50"/>
    <w:rsid w:val="004B7AE6"/>
    <w:rsid w:val="004C0540"/>
    <w:rsid w:val="004C216A"/>
    <w:rsid w:val="004C2824"/>
    <w:rsid w:val="004C29CF"/>
    <w:rsid w:val="004C3307"/>
    <w:rsid w:val="004C50B2"/>
    <w:rsid w:val="004C779E"/>
    <w:rsid w:val="004D12D5"/>
    <w:rsid w:val="004D1B07"/>
    <w:rsid w:val="004D2C9C"/>
    <w:rsid w:val="004D5DFE"/>
    <w:rsid w:val="004D6613"/>
    <w:rsid w:val="004D67E7"/>
    <w:rsid w:val="004E30B0"/>
    <w:rsid w:val="004E5607"/>
    <w:rsid w:val="004E64E7"/>
    <w:rsid w:val="004E6757"/>
    <w:rsid w:val="004E73CE"/>
    <w:rsid w:val="004F1076"/>
    <w:rsid w:val="004F12D1"/>
    <w:rsid w:val="004F4853"/>
    <w:rsid w:val="004F4882"/>
    <w:rsid w:val="004F645A"/>
    <w:rsid w:val="004F73CA"/>
    <w:rsid w:val="004F7ECD"/>
    <w:rsid w:val="005041D8"/>
    <w:rsid w:val="00505B17"/>
    <w:rsid w:val="00505D0E"/>
    <w:rsid w:val="00507143"/>
    <w:rsid w:val="0051017B"/>
    <w:rsid w:val="00513DB5"/>
    <w:rsid w:val="00515CFA"/>
    <w:rsid w:val="00515FAB"/>
    <w:rsid w:val="00516437"/>
    <w:rsid w:val="0052192C"/>
    <w:rsid w:val="00523F02"/>
    <w:rsid w:val="0052523C"/>
    <w:rsid w:val="00526275"/>
    <w:rsid w:val="005318DF"/>
    <w:rsid w:val="0053490D"/>
    <w:rsid w:val="00534CE0"/>
    <w:rsid w:val="00535849"/>
    <w:rsid w:val="00536E00"/>
    <w:rsid w:val="00540495"/>
    <w:rsid w:val="005424BC"/>
    <w:rsid w:val="00552805"/>
    <w:rsid w:val="00552A6E"/>
    <w:rsid w:val="00555925"/>
    <w:rsid w:val="005570F3"/>
    <w:rsid w:val="005627F9"/>
    <w:rsid w:val="005628AA"/>
    <w:rsid w:val="00566BAD"/>
    <w:rsid w:val="00567211"/>
    <w:rsid w:val="005714CA"/>
    <w:rsid w:val="00572743"/>
    <w:rsid w:val="0057354F"/>
    <w:rsid w:val="005736DC"/>
    <w:rsid w:val="00573962"/>
    <w:rsid w:val="005771A2"/>
    <w:rsid w:val="00577BDE"/>
    <w:rsid w:val="00580AD5"/>
    <w:rsid w:val="005932AC"/>
    <w:rsid w:val="00593D86"/>
    <w:rsid w:val="00597D91"/>
    <w:rsid w:val="00597F8A"/>
    <w:rsid w:val="005A6088"/>
    <w:rsid w:val="005A7E5B"/>
    <w:rsid w:val="005A7EA8"/>
    <w:rsid w:val="005B0EDF"/>
    <w:rsid w:val="005B1963"/>
    <w:rsid w:val="005B229B"/>
    <w:rsid w:val="005B3063"/>
    <w:rsid w:val="005B71BE"/>
    <w:rsid w:val="005C21A1"/>
    <w:rsid w:val="005C645E"/>
    <w:rsid w:val="005D0A29"/>
    <w:rsid w:val="005D141B"/>
    <w:rsid w:val="005D2375"/>
    <w:rsid w:val="005D3598"/>
    <w:rsid w:val="005D4647"/>
    <w:rsid w:val="005D5EF9"/>
    <w:rsid w:val="005E03E2"/>
    <w:rsid w:val="005E07B6"/>
    <w:rsid w:val="005E2344"/>
    <w:rsid w:val="005E5623"/>
    <w:rsid w:val="005E5672"/>
    <w:rsid w:val="005F3C98"/>
    <w:rsid w:val="005F3E68"/>
    <w:rsid w:val="005F5EAA"/>
    <w:rsid w:val="005F6EA3"/>
    <w:rsid w:val="006008CD"/>
    <w:rsid w:val="00600B36"/>
    <w:rsid w:val="0060225F"/>
    <w:rsid w:val="0060424F"/>
    <w:rsid w:val="006100FA"/>
    <w:rsid w:val="00613E60"/>
    <w:rsid w:val="00613FF4"/>
    <w:rsid w:val="00615453"/>
    <w:rsid w:val="006212BE"/>
    <w:rsid w:val="00622C2D"/>
    <w:rsid w:val="00623818"/>
    <w:rsid w:val="0062577F"/>
    <w:rsid w:val="00625993"/>
    <w:rsid w:val="00626EB7"/>
    <w:rsid w:val="00631571"/>
    <w:rsid w:val="00631CA5"/>
    <w:rsid w:val="00632895"/>
    <w:rsid w:val="00633E38"/>
    <w:rsid w:val="00634974"/>
    <w:rsid w:val="00634E32"/>
    <w:rsid w:val="00634F19"/>
    <w:rsid w:val="006366C1"/>
    <w:rsid w:val="006458EB"/>
    <w:rsid w:val="006473AC"/>
    <w:rsid w:val="00650B2B"/>
    <w:rsid w:val="00655133"/>
    <w:rsid w:val="00655CCA"/>
    <w:rsid w:val="006603F8"/>
    <w:rsid w:val="00661813"/>
    <w:rsid w:val="0066571A"/>
    <w:rsid w:val="00666A91"/>
    <w:rsid w:val="00666FDE"/>
    <w:rsid w:val="00667088"/>
    <w:rsid w:val="006700BD"/>
    <w:rsid w:val="00670968"/>
    <w:rsid w:val="00672AD5"/>
    <w:rsid w:val="00674065"/>
    <w:rsid w:val="00677614"/>
    <w:rsid w:val="00680BAC"/>
    <w:rsid w:val="00683610"/>
    <w:rsid w:val="00685F5B"/>
    <w:rsid w:val="00686E8B"/>
    <w:rsid w:val="0069067C"/>
    <w:rsid w:val="0069153C"/>
    <w:rsid w:val="0069195E"/>
    <w:rsid w:val="00691D3C"/>
    <w:rsid w:val="00691F26"/>
    <w:rsid w:val="00693143"/>
    <w:rsid w:val="00693759"/>
    <w:rsid w:val="00693E3B"/>
    <w:rsid w:val="006955A6"/>
    <w:rsid w:val="00696947"/>
    <w:rsid w:val="006A0E26"/>
    <w:rsid w:val="006A36BE"/>
    <w:rsid w:val="006A522C"/>
    <w:rsid w:val="006A6418"/>
    <w:rsid w:val="006A7E1A"/>
    <w:rsid w:val="006B2E90"/>
    <w:rsid w:val="006B4383"/>
    <w:rsid w:val="006B64B9"/>
    <w:rsid w:val="006C0EAC"/>
    <w:rsid w:val="006C2BFE"/>
    <w:rsid w:val="006C5B03"/>
    <w:rsid w:val="006C5F64"/>
    <w:rsid w:val="006C73F8"/>
    <w:rsid w:val="006C7F1D"/>
    <w:rsid w:val="006D19DA"/>
    <w:rsid w:val="006D4570"/>
    <w:rsid w:val="006E46E1"/>
    <w:rsid w:val="006E4A3F"/>
    <w:rsid w:val="006F411E"/>
    <w:rsid w:val="006F5CAD"/>
    <w:rsid w:val="006F5D7B"/>
    <w:rsid w:val="006F6A9A"/>
    <w:rsid w:val="006F6FF8"/>
    <w:rsid w:val="0070036A"/>
    <w:rsid w:val="007011EB"/>
    <w:rsid w:val="00702AB0"/>
    <w:rsid w:val="0070573A"/>
    <w:rsid w:val="00705A36"/>
    <w:rsid w:val="0070639C"/>
    <w:rsid w:val="00707A33"/>
    <w:rsid w:val="00712A4F"/>
    <w:rsid w:val="00720776"/>
    <w:rsid w:val="0072268D"/>
    <w:rsid w:val="00724400"/>
    <w:rsid w:val="0072732D"/>
    <w:rsid w:val="00731256"/>
    <w:rsid w:val="00733B7E"/>
    <w:rsid w:val="00734DB7"/>
    <w:rsid w:val="007408B2"/>
    <w:rsid w:val="00743AD5"/>
    <w:rsid w:val="007448B1"/>
    <w:rsid w:val="00747DDE"/>
    <w:rsid w:val="00751B20"/>
    <w:rsid w:val="00752839"/>
    <w:rsid w:val="00753F98"/>
    <w:rsid w:val="00756DED"/>
    <w:rsid w:val="00757EEB"/>
    <w:rsid w:val="00761132"/>
    <w:rsid w:val="0077358D"/>
    <w:rsid w:val="00777D88"/>
    <w:rsid w:val="00784508"/>
    <w:rsid w:val="00785895"/>
    <w:rsid w:val="00785DA0"/>
    <w:rsid w:val="00790AB4"/>
    <w:rsid w:val="00792877"/>
    <w:rsid w:val="007946AF"/>
    <w:rsid w:val="00795CCC"/>
    <w:rsid w:val="00795EA6"/>
    <w:rsid w:val="007A466B"/>
    <w:rsid w:val="007A4B2C"/>
    <w:rsid w:val="007A5547"/>
    <w:rsid w:val="007A5F58"/>
    <w:rsid w:val="007B10C5"/>
    <w:rsid w:val="007B2FAB"/>
    <w:rsid w:val="007B3D52"/>
    <w:rsid w:val="007B798C"/>
    <w:rsid w:val="007C1F06"/>
    <w:rsid w:val="007C34A6"/>
    <w:rsid w:val="007C4176"/>
    <w:rsid w:val="007C4580"/>
    <w:rsid w:val="007C490D"/>
    <w:rsid w:val="007C767A"/>
    <w:rsid w:val="007D2C50"/>
    <w:rsid w:val="007D30B2"/>
    <w:rsid w:val="007D665C"/>
    <w:rsid w:val="007E4361"/>
    <w:rsid w:val="007E4A41"/>
    <w:rsid w:val="007E4DAD"/>
    <w:rsid w:val="007E5BA7"/>
    <w:rsid w:val="007E64A6"/>
    <w:rsid w:val="007E6B46"/>
    <w:rsid w:val="007F0545"/>
    <w:rsid w:val="007F2A7F"/>
    <w:rsid w:val="007F50EC"/>
    <w:rsid w:val="007F7C8E"/>
    <w:rsid w:val="008009A5"/>
    <w:rsid w:val="008018BA"/>
    <w:rsid w:val="00811F69"/>
    <w:rsid w:val="0081383A"/>
    <w:rsid w:val="008146C8"/>
    <w:rsid w:val="008159A3"/>
    <w:rsid w:val="008169A9"/>
    <w:rsid w:val="0082391D"/>
    <w:rsid w:val="00824E39"/>
    <w:rsid w:val="008250A1"/>
    <w:rsid w:val="00832B12"/>
    <w:rsid w:val="00833ECF"/>
    <w:rsid w:val="00834321"/>
    <w:rsid w:val="00834D08"/>
    <w:rsid w:val="008417A8"/>
    <w:rsid w:val="008417C9"/>
    <w:rsid w:val="00851C59"/>
    <w:rsid w:val="0085207B"/>
    <w:rsid w:val="00855DA1"/>
    <w:rsid w:val="00855DD3"/>
    <w:rsid w:val="00857802"/>
    <w:rsid w:val="00860196"/>
    <w:rsid w:val="0086146B"/>
    <w:rsid w:val="00862522"/>
    <w:rsid w:val="00863130"/>
    <w:rsid w:val="008665C7"/>
    <w:rsid w:val="00867513"/>
    <w:rsid w:val="00867F7E"/>
    <w:rsid w:val="0087015E"/>
    <w:rsid w:val="00877772"/>
    <w:rsid w:val="008809EA"/>
    <w:rsid w:val="008815F2"/>
    <w:rsid w:val="00881C12"/>
    <w:rsid w:val="00883325"/>
    <w:rsid w:val="00884555"/>
    <w:rsid w:val="00885C77"/>
    <w:rsid w:val="00886648"/>
    <w:rsid w:val="008904A5"/>
    <w:rsid w:val="00890BA6"/>
    <w:rsid w:val="00893A59"/>
    <w:rsid w:val="00894B8C"/>
    <w:rsid w:val="00895808"/>
    <w:rsid w:val="008A1292"/>
    <w:rsid w:val="008A2B46"/>
    <w:rsid w:val="008A3716"/>
    <w:rsid w:val="008A49FE"/>
    <w:rsid w:val="008A54F5"/>
    <w:rsid w:val="008A5ECE"/>
    <w:rsid w:val="008A6870"/>
    <w:rsid w:val="008B4199"/>
    <w:rsid w:val="008B4300"/>
    <w:rsid w:val="008B7B6C"/>
    <w:rsid w:val="008D073B"/>
    <w:rsid w:val="008D08E2"/>
    <w:rsid w:val="008D15A6"/>
    <w:rsid w:val="008D44F1"/>
    <w:rsid w:val="008D5436"/>
    <w:rsid w:val="008D6DF8"/>
    <w:rsid w:val="008E4563"/>
    <w:rsid w:val="008E6B19"/>
    <w:rsid w:val="008F324D"/>
    <w:rsid w:val="008F4DC7"/>
    <w:rsid w:val="008F7FF7"/>
    <w:rsid w:val="00904381"/>
    <w:rsid w:val="009050A4"/>
    <w:rsid w:val="00905350"/>
    <w:rsid w:val="00911B04"/>
    <w:rsid w:val="009131B4"/>
    <w:rsid w:val="00916239"/>
    <w:rsid w:val="009170ED"/>
    <w:rsid w:val="00920F74"/>
    <w:rsid w:val="009213A6"/>
    <w:rsid w:val="0092152F"/>
    <w:rsid w:val="00927DB9"/>
    <w:rsid w:val="009302BB"/>
    <w:rsid w:val="00931C69"/>
    <w:rsid w:val="00933770"/>
    <w:rsid w:val="0093556C"/>
    <w:rsid w:val="00936574"/>
    <w:rsid w:val="0094162B"/>
    <w:rsid w:val="0094284E"/>
    <w:rsid w:val="00942AB0"/>
    <w:rsid w:val="00944001"/>
    <w:rsid w:val="0094690C"/>
    <w:rsid w:val="0095017D"/>
    <w:rsid w:val="009514CF"/>
    <w:rsid w:val="00952794"/>
    <w:rsid w:val="0095765B"/>
    <w:rsid w:val="0096036C"/>
    <w:rsid w:val="00962371"/>
    <w:rsid w:val="00963465"/>
    <w:rsid w:val="0096377C"/>
    <w:rsid w:val="0096471D"/>
    <w:rsid w:val="00964EA1"/>
    <w:rsid w:val="00967B84"/>
    <w:rsid w:val="00970830"/>
    <w:rsid w:val="00971D39"/>
    <w:rsid w:val="009736DA"/>
    <w:rsid w:val="00973CAA"/>
    <w:rsid w:val="00975B33"/>
    <w:rsid w:val="009864C0"/>
    <w:rsid w:val="00994111"/>
    <w:rsid w:val="0099647B"/>
    <w:rsid w:val="009A1039"/>
    <w:rsid w:val="009A11DB"/>
    <w:rsid w:val="009A21A3"/>
    <w:rsid w:val="009A273A"/>
    <w:rsid w:val="009B3F6B"/>
    <w:rsid w:val="009B4666"/>
    <w:rsid w:val="009C0F31"/>
    <w:rsid w:val="009C3A31"/>
    <w:rsid w:val="009C6441"/>
    <w:rsid w:val="009D6C31"/>
    <w:rsid w:val="009D7388"/>
    <w:rsid w:val="009D7F96"/>
    <w:rsid w:val="009E023A"/>
    <w:rsid w:val="009E0B61"/>
    <w:rsid w:val="009F0D6A"/>
    <w:rsid w:val="009F3BA5"/>
    <w:rsid w:val="009F51AA"/>
    <w:rsid w:val="009F59CD"/>
    <w:rsid w:val="009F6411"/>
    <w:rsid w:val="00A14B3E"/>
    <w:rsid w:val="00A21B03"/>
    <w:rsid w:val="00A22299"/>
    <w:rsid w:val="00A22304"/>
    <w:rsid w:val="00A225DC"/>
    <w:rsid w:val="00A22F43"/>
    <w:rsid w:val="00A232B4"/>
    <w:rsid w:val="00A23E8B"/>
    <w:rsid w:val="00A31D6C"/>
    <w:rsid w:val="00A323E3"/>
    <w:rsid w:val="00A326B4"/>
    <w:rsid w:val="00A34010"/>
    <w:rsid w:val="00A3619B"/>
    <w:rsid w:val="00A36621"/>
    <w:rsid w:val="00A43D4E"/>
    <w:rsid w:val="00A57F06"/>
    <w:rsid w:val="00A61454"/>
    <w:rsid w:val="00A626CA"/>
    <w:rsid w:val="00A666C5"/>
    <w:rsid w:val="00A67B0C"/>
    <w:rsid w:val="00A73AAF"/>
    <w:rsid w:val="00A73DA7"/>
    <w:rsid w:val="00A74CD7"/>
    <w:rsid w:val="00A776E6"/>
    <w:rsid w:val="00A77C3F"/>
    <w:rsid w:val="00A80C86"/>
    <w:rsid w:val="00A84B9A"/>
    <w:rsid w:val="00A856F3"/>
    <w:rsid w:val="00A86541"/>
    <w:rsid w:val="00A87E77"/>
    <w:rsid w:val="00A93ED6"/>
    <w:rsid w:val="00A946DA"/>
    <w:rsid w:val="00A97647"/>
    <w:rsid w:val="00AA0E8A"/>
    <w:rsid w:val="00AA35C4"/>
    <w:rsid w:val="00AA4792"/>
    <w:rsid w:val="00AA5E7B"/>
    <w:rsid w:val="00AA6068"/>
    <w:rsid w:val="00AB145F"/>
    <w:rsid w:val="00AB5240"/>
    <w:rsid w:val="00AB686E"/>
    <w:rsid w:val="00AC7F46"/>
    <w:rsid w:val="00AD1EB5"/>
    <w:rsid w:val="00AD2023"/>
    <w:rsid w:val="00AD37F2"/>
    <w:rsid w:val="00AD53CA"/>
    <w:rsid w:val="00AD748F"/>
    <w:rsid w:val="00AE015E"/>
    <w:rsid w:val="00AE6386"/>
    <w:rsid w:val="00AE7609"/>
    <w:rsid w:val="00AE78D5"/>
    <w:rsid w:val="00AF24DB"/>
    <w:rsid w:val="00AF2B1A"/>
    <w:rsid w:val="00AF2B36"/>
    <w:rsid w:val="00AF4368"/>
    <w:rsid w:val="00AF6F3E"/>
    <w:rsid w:val="00B00E27"/>
    <w:rsid w:val="00B01258"/>
    <w:rsid w:val="00B01476"/>
    <w:rsid w:val="00B02248"/>
    <w:rsid w:val="00B03908"/>
    <w:rsid w:val="00B06FF8"/>
    <w:rsid w:val="00B1187A"/>
    <w:rsid w:val="00B13423"/>
    <w:rsid w:val="00B15235"/>
    <w:rsid w:val="00B16846"/>
    <w:rsid w:val="00B21FA7"/>
    <w:rsid w:val="00B23B6B"/>
    <w:rsid w:val="00B27B12"/>
    <w:rsid w:val="00B27C74"/>
    <w:rsid w:val="00B34F02"/>
    <w:rsid w:val="00B355A1"/>
    <w:rsid w:val="00B363F4"/>
    <w:rsid w:val="00B373EC"/>
    <w:rsid w:val="00B4023F"/>
    <w:rsid w:val="00B42545"/>
    <w:rsid w:val="00B453BC"/>
    <w:rsid w:val="00B46A08"/>
    <w:rsid w:val="00B50475"/>
    <w:rsid w:val="00B55094"/>
    <w:rsid w:val="00B56180"/>
    <w:rsid w:val="00B56F5B"/>
    <w:rsid w:val="00B57DD5"/>
    <w:rsid w:val="00B66451"/>
    <w:rsid w:val="00B66E31"/>
    <w:rsid w:val="00B66ED8"/>
    <w:rsid w:val="00B728CB"/>
    <w:rsid w:val="00B80078"/>
    <w:rsid w:val="00B80E6A"/>
    <w:rsid w:val="00B86CCF"/>
    <w:rsid w:val="00B9049D"/>
    <w:rsid w:val="00B91848"/>
    <w:rsid w:val="00B91C5C"/>
    <w:rsid w:val="00B94B5E"/>
    <w:rsid w:val="00BA25B9"/>
    <w:rsid w:val="00BA2905"/>
    <w:rsid w:val="00BA3F09"/>
    <w:rsid w:val="00BA4129"/>
    <w:rsid w:val="00BB1505"/>
    <w:rsid w:val="00BB382A"/>
    <w:rsid w:val="00BB3A82"/>
    <w:rsid w:val="00BB5CD2"/>
    <w:rsid w:val="00BB77F2"/>
    <w:rsid w:val="00BC078D"/>
    <w:rsid w:val="00BC0ED7"/>
    <w:rsid w:val="00BC0F28"/>
    <w:rsid w:val="00BC3E61"/>
    <w:rsid w:val="00BC7C3B"/>
    <w:rsid w:val="00BD530A"/>
    <w:rsid w:val="00BE17E9"/>
    <w:rsid w:val="00BE446D"/>
    <w:rsid w:val="00BE6C29"/>
    <w:rsid w:val="00BF1389"/>
    <w:rsid w:val="00BF3964"/>
    <w:rsid w:val="00BF4D7F"/>
    <w:rsid w:val="00BF6D08"/>
    <w:rsid w:val="00BF7427"/>
    <w:rsid w:val="00C00D97"/>
    <w:rsid w:val="00C02546"/>
    <w:rsid w:val="00C03490"/>
    <w:rsid w:val="00C068E5"/>
    <w:rsid w:val="00C107B7"/>
    <w:rsid w:val="00C146E7"/>
    <w:rsid w:val="00C146EC"/>
    <w:rsid w:val="00C14BF5"/>
    <w:rsid w:val="00C2046E"/>
    <w:rsid w:val="00C22767"/>
    <w:rsid w:val="00C24AD9"/>
    <w:rsid w:val="00C301BB"/>
    <w:rsid w:val="00C30E6B"/>
    <w:rsid w:val="00C36AFF"/>
    <w:rsid w:val="00C36F70"/>
    <w:rsid w:val="00C37B34"/>
    <w:rsid w:val="00C43A08"/>
    <w:rsid w:val="00C451BD"/>
    <w:rsid w:val="00C527D7"/>
    <w:rsid w:val="00C53C1A"/>
    <w:rsid w:val="00C60E02"/>
    <w:rsid w:val="00C6256E"/>
    <w:rsid w:val="00C6257F"/>
    <w:rsid w:val="00C644B0"/>
    <w:rsid w:val="00C65261"/>
    <w:rsid w:val="00C66C2F"/>
    <w:rsid w:val="00C719CC"/>
    <w:rsid w:val="00C721C1"/>
    <w:rsid w:val="00C767BD"/>
    <w:rsid w:val="00C800C5"/>
    <w:rsid w:val="00C82203"/>
    <w:rsid w:val="00C82D38"/>
    <w:rsid w:val="00C83ECC"/>
    <w:rsid w:val="00C84C65"/>
    <w:rsid w:val="00C90AF0"/>
    <w:rsid w:val="00C9418A"/>
    <w:rsid w:val="00C9531F"/>
    <w:rsid w:val="00C96217"/>
    <w:rsid w:val="00C96CBF"/>
    <w:rsid w:val="00C9705C"/>
    <w:rsid w:val="00CA15AE"/>
    <w:rsid w:val="00CA5BE0"/>
    <w:rsid w:val="00CB304E"/>
    <w:rsid w:val="00CD6745"/>
    <w:rsid w:val="00CD6DEB"/>
    <w:rsid w:val="00CE09DE"/>
    <w:rsid w:val="00CE3B77"/>
    <w:rsid w:val="00CE5055"/>
    <w:rsid w:val="00CE63DF"/>
    <w:rsid w:val="00CE6E21"/>
    <w:rsid w:val="00CF1F9B"/>
    <w:rsid w:val="00CF536E"/>
    <w:rsid w:val="00D00DC6"/>
    <w:rsid w:val="00D015ED"/>
    <w:rsid w:val="00D02D01"/>
    <w:rsid w:val="00D02FA2"/>
    <w:rsid w:val="00D03B56"/>
    <w:rsid w:val="00D06175"/>
    <w:rsid w:val="00D14F10"/>
    <w:rsid w:val="00D15461"/>
    <w:rsid w:val="00D15EED"/>
    <w:rsid w:val="00D16204"/>
    <w:rsid w:val="00D16F50"/>
    <w:rsid w:val="00D22DD8"/>
    <w:rsid w:val="00D24E00"/>
    <w:rsid w:val="00D25A5B"/>
    <w:rsid w:val="00D277A3"/>
    <w:rsid w:val="00D36282"/>
    <w:rsid w:val="00D37ECA"/>
    <w:rsid w:val="00D40EEA"/>
    <w:rsid w:val="00D4792B"/>
    <w:rsid w:val="00D509A6"/>
    <w:rsid w:val="00D50A22"/>
    <w:rsid w:val="00D53B42"/>
    <w:rsid w:val="00D62981"/>
    <w:rsid w:val="00D64DCE"/>
    <w:rsid w:val="00D65D7D"/>
    <w:rsid w:val="00D70C77"/>
    <w:rsid w:val="00D70D1D"/>
    <w:rsid w:val="00D734F9"/>
    <w:rsid w:val="00D73C4F"/>
    <w:rsid w:val="00D76F48"/>
    <w:rsid w:val="00D7737A"/>
    <w:rsid w:val="00D8304A"/>
    <w:rsid w:val="00D84CA0"/>
    <w:rsid w:val="00D86990"/>
    <w:rsid w:val="00D87555"/>
    <w:rsid w:val="00D912E2"/>
    <w:rsid w:val="00D92C35"/>
    <w:rsid w:val="00D94B42"/>
    <w:rsid w:val="00DA4517"/>
    <w:rsid w:val="00DA466B"/>
    <w:rsid w:val="00DA4D5E"/>
    <w:rsid w:val="00DB449A"/>
    <w:rsid w:val="00DB4886"/>
    <w:rsid w:val="00DB5957"/>
    <w:rsid w:val="00DB6970"/>
    <w:rsid w:val="00DC3E12"/>
    <w:rsid w:val="00DC63D4"/>
    <w:rsid w:val="00DC76FC"/>
    <w:rsid w:val="00DD0290"/>
    <w:rsid w:val="00DD58A0"/>
    <w:rsid w:val="00DE20B3"/>
    <w:rsid w:val="00DE5DBE"/>
    <w:rsid w:val="00DE6D3E"/>
    <w:rsid w:val="00DE6DD0"/>
    <w:rsid w:val="00DE76C2"/>
    <w:rsid w:val="00DF03D0"/>
    <w:rsid w:val="00DF23F5"/>
    <w:rsid w:val="00DF401B"/>
    <w:rsid w:val="00E00669"/>
    <w:rsid w:val="00E017CE"/>
    <w:rsid w:val="00E02400"/>
    <w:rsid w:val="00E03E9A"/>
    <w:rsid w:val="00E047CA"/>
    <w:rsid w:val="00E05854"/>
    <w:rsid w:val="00E06D78"/>
    <w:rsid w:val="00E0739D"/>
    <w:rsid w:val="00E07C45"/>
    <w:rsid w:val="00E10417"/>
    <w:rsid w:val="00E12116"/>
    <w:rsid w:val="00E13B0E"/>
    <w:rsid w:val="00E14738"/>
    <w:rsid w:val="00E1636E"/>
    <w:rsid w:val="00E1733A"/>
    <w:rsid w:val="00E210C0"/>
    <w:rsid w:val="00E233F4"/>
    <w:rsid w:val="00E256C9"/>
    <w:rsid w:val="00E25ADA"/>
    <w:rsid w:val="00E2610A"/>
    <w:rsid w:val="00E266D6"/>
    <w:rsid w:val="00E27577"/>
    <w:rsid w:val="00E32C7F"/>
    <w:rsid w:val="00E357F5"/>
    <w:rsid w:val="00E3605F"/>
    <w:rsid w:val="00E370E1"/>
    <w:rsid w:val="00E407C1"/>
    <w:rsid w:val="00E43263"/>
    <w:rsid w:val="00E463FF"/>
    <w:rsid w:val="00E52BA9"/>
    <w:rsid w:val="00E52BF2"/>
    <w:rsid w:val="00E54050"/>
    <w:rsid w:val="00E54565"/>
    <w:rsid w:val="00E57E87"/>
    <w:rsid w:val="00E64664"/>
    <w:rsid w:val="00E65096"/>
    <w:rsid w:val="00E6594F"/>
    <w:rsid w:val="00E66E91"/>
    <w:rsid w:val="00E70A7D"/>
    <w:rsid w:val="00E73F75"/>
    <w:rsid w:val="00E800D6"/>
    <w:rsid w:val="00E8099F"/>
    <w:rsid w:val="00E8338F"/>
    <w:rsid w:val="00E84EDC"/>
    <w:rsid w:val="00E8526B"/>
    <w:rsid w:val="00E86861"/>
    <w:rsid w:val="00E87041"/>
    <w:rsid w:val="00E8751D"/>
    <w:rsid w:val="00E91FFC"/>
    <w:rsid w:val="00E94500"/>
    <w:rsid w:val="00E966A3"/>
    <w:rsid w:val="00EA129D"/>
    <w:rsid w:val="00EA2C95"/>
    <w:rsid w:val="00EA44F5"/>
    <w:rsid w:val="00EA5A80"/>
    <w:rsid w:val="00EB3178"/>
    <w:rsid w:val="00EB7724"/>
    <w:rsid w:val="00EC0522"/>
    <w:rsid w:val="00ED05AD"/>
    <w:rsid w:val="00ED3A51"/>
    <w:rsid w:val="00ED3DE4"/>
    <w:rsid w:val="00ED402C"/>
    <w:rsid w:val="00ED55D6"/>
    <w:rsid w:val="00ED70DC"/>
    <w:rsid w:val="00EE30C2"/>
    <w:rsid w:val="00EE3A61"/>
    <w:rsid w:val="00EE419B"/>
    <w:rsid w:val="00EE4E02"/>
    <w:rsid w:val="00EF1F75"/>
    <w:rsid w:val="00EF3CEF"/>
    <w:rsid w:val="00EF4FA1"/>
    <w:rsid w:val="00EF750D"/>
    <w:rsid w:val="00EF7AA4"/>
    <w:rsid w:val="00F01CB9"/>
    <w:rsid w:val="00F147B1"/>
    <w:rsid w:val="00F1491F"/>
    <w:rsid w:val="00F172F1"/>
    <w:rsid w:val="00F176B3"/>
    <w:rsid w:val="00F23E48"/>
    <w:rsid w:val="00F2523F"/>
    <w:rsid w:val="00F31E3B"/>
    <w:rsid w:val="00F32218"/>
    <w:rsid w:val="00F324C5"/>
    <w:rsid w:val="00F331A5"/>
    <w:rsid w:val="00F33A45"/>
    <w:rsid w:val="00F35342"/>
    <w:rsid w:val="00F36FAA"/>
    <w:rsid w:val="00F40202"/>
    <w:rsid w:val="00F40DA9"/>
    <w:rsid w:val="00F42F0C"/>
    <w:rsid w:val="00F43316"/>
    <w:rsid w:val="00F50321"/>
    <w:rsid w:val="00F50538"/>
    <w:rsid w:val="00F5077F"/>
    <w:rsid w:val="00F51621"/>
    <w:rsid w:val="00F5173A"/>
    <w:rsid w:val="00F52FA4"/>
    <w:rsid w:val="00F53F8D"/>
    <w:rsid w:val="00F56680"/>
    <w:rsid w:val="00F56E47"/>
    <w:rsid w:val="00F57D2C"/>
    <w:rsid w:val="00F609C6"/>
    <w:rsid w:val="00F63819"/>
    <w:rsid w:val="00F66C5A"/>
    <w:rsid w:val="00F70187"/>
    <w:rsid w:val="00F70F35"/>
    <w:rsid w:val="00F71D5C"/>
    <w:rsid w:val="00F72B4C"/>
    <w:rsid w:val="00F75528"/>
    <w:rsid w:val="00F762FF"/>
    <w:rsid w:val="00F80E63"/>
    <w:rsid w:val="00F815C7"/>
    <w:rsid w:val="00F826A3"/>
    <w:rsid w:val="00F83201"/>
    <w:rsid w:val="00F87768"/>
    <w:rsid w:val="00F9149B"/>
    <w:rsid w:val="00F91703"/>
    <w:rsid w:val="00F91943"/>
    <w:rsid w:val="00F96220"/>
    <w:rsid w:val="00F968FF"/>
    <w:rsid w:val="00FA0397"/>
    <w:rsid w:val="00FA0F37"/>
    <w:rsid w:val="00FA4C91"/>
    <w:rsid w:val="00FA7106"/>
    <w:rsid w:val="00FB4A86"/>
    <w:rsid w:val="00FB6632"/>
    <w:rsid w:val="00FB67DA"/>
    <w:rsid w:val="00FB6FC1"/>
    <w:rsid w:val="00FC767A"/>
    <w:rsid w:val="00FC7989"/>
    <w:rsid w:val="00FC7D78"/>
    <w:rsid w:val="00FD0029"/>
    <w:rsid w:val="00FD2C8A"/>
    <w:rsid w:val="00FD62E2"/>
    <w:rsid w:val="00FE2708"/>
    <w:rsid w:val="00FE5688"/>
    <w:rsid w:val="00FF4DEA"/>
    <w:rsid w:val="00FF5136"/>
    <w:rsid w:val="00FF59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E4074A"/>
  <w15:chartTrackingRefBased/>
  <w15:docId w15:val="{90364F08-38DF-444E-BF89-9BB928139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1CD5"/>
    <w:pPr>
      <w:tabs>
        <w:tab w:val="left" w:pos="567"/>
      </w:tabs>
    </w:pPr>
    <w:rPr>
      <w:rFonts w:ascii="Times New Roman" w:eastAsia="Times New Roman" w:hAnsi="Times New Roman"/>
      <w:sz w:val="22"/>
      <w:szCs w:val="24"/>
      <w:lang w:val="sk-SK"/>
    </w:rPr>
  </w:style>
  <w:style w:type="paragraph" w:styleId="Heading1">
    <w:name w:val="heading 1"/>
    <w:basedOn w:val="Normal"/>
    <w:next w:val="EUNormalafterheader"/>
    <w:link w:val="Heading1Char"/>
    <w:qFormat/>
    <w:rsid w:val="00481CD5"/>
    <w:pPr>
      <w:keepNext/>
      <w:outlineLvl w:val="0"/>
    </w:pPr>
    <w:rPr>
      <w:b/>
      <w:bCs/>
      <w:caps/>
      <w:lang w:eastAsia="cs-CZ"/>
    </w:rPr>
  </w:style>
  <w:style w:type="paragraph" w:styleId="Heading2">
    <w:name w:val="heading 2"/>
    <w:basedOn w:val="Normal"/>
    <w:next w:val="EUNormalafterheader"/>
    <w:link w:val="Heading2Char"/>
    <w:qFormat/>
    <w:rsid w:val="00481CD5"/>
    <w:pPr>
      <w:keepNext/>
      <w:outlineLvl w:val="1"/>
    </w:pPr>
    <w:rPr>
      <w:b/>
      <w:lang w:eastAsia="cs-CZ"/>
    </w:rPr>
  </w:style>
  <w:style w:type="paragraph" w:styleId="Heading3">
    <w:name w:val="heading 3"/>
    <w:basedOn w:val="Normal"/>
    <w:next w:val="Normal"/>
    <w:link w:val="Heading3Char"/>
    <w:qFormat/>
    <w:rsid w:val="00481CD5"/>
    <w:pPr>
      <w:keepNext/>
      <w:outlineLvl w:val="2"/>
    </w:pPr>
    <w:rPr>
      <w:rFonts w:cs="Arial"/>
      <w:b/>
      <w:bCs/>
      <w:szCs w:val="26"/>
    </w:rPr>
  </w:style>
  <w:style w:type="paragraph" w:styleId="Heading4">
    <w:name w:val="heading 4"/>
    <w:basedOn w:val="Normal"/>
    <w:next w:val="Normal"/>
    <w:link w:val="Heading4Char"/>
    <w:qFormat/>
    <w:rsid w:val="00481CD5"/>
    <w:pPr>
      <w:keepNext/>
      <w:spacing w:before="200" w:after="200"/>
      <w:outlineLvl w:val="3"/>
    </w:pPr>
    <w:rPr>
      <w:rFonts w:cs="Arial"/>
      <w:b/>
      <w:bCs/>
      <w:lang w:eastAsia="cs-CZ"/>
    </w:rPr>
  </w:style>
  <w:style w:type="paragraph" w:styleId="Heading5">
    <w:name w:val="heading 5"/>
    <w:basedOn w:val="Normal"/>
    <w:next w:val="Normal"/>
    <w:link w:val="Heading5Char"/>
    <w:qFormat/>
    <w:rsid w:val="00481CD5"/>
    <w:pPr>
      <w:keepNext/>
      <w:ind w:left="2340" w:right="1416" w:hanging="639"/>
      <w:outlineLvl w:val="4"/>
    </w:pPr>
    <w:rPr>
      <w:b/>
      <w:noProof/>
    </w:rPr>
  </w:style>
  <w:style w:type="paragraph" w:styleId="Heading6">
    <w:name w:val="heading 6"/>
    <w:basedOn w:val="Normal"/>
    <w:next w:val="Normal"/>
    <w:link w:val="Heading6Char"/>
    <w:qFormat/>
    <w:rsid w:val="00481CD5"/>
    <w:pPr>
      <w:keepNext/>
      <w:tabs>
        <w:tab w:val="left" w:pos="-720"/>
        <w:tab w:val="left" w:pos="4536"/>
      </w:tabs>
      <w:suppressAutoHyphens/>
      <w:spacing w:line="260" w:lineRule="exact"/>
      <w:outlineLvl w:val="5"/>
    </w:pPr>
    <w:rPr>
      <w:i/>
      <w:szCs w:val="20"/>
      <w:lang w:val="en-GB"/>
    </w:rPr>
  </w:style>
  <w:style w:type="paragraph" w:styleId="Heading7">
    <w:name w:val="heading 7"/>
    <w:basedOn w:val="Normal"/>
    <w:next w:val="Normal"/>
    <w:link w:val="Heading7Char"/>
    <w:qFormat/>
    <w:rsid w:val="00481CD5"/>
    <w:pPr>
      <w:keepNext/>
      <w:tabs>
        <w:tab w:val="left" w:pos="-720"/>
        <w:tab w:val="left" w:pos="4536"/>
      </w:tabs>
      <w:suppressAutoHyphens/>
      <w:spacing w:line="260" w:lineRule="exact"/>
      <w:jc w:val="both"/>
      <w:outlineLvl w:val="6"/>
    </w:pPr>
    <w:rPr>
      <w:i/>
      <w:szCs w:val="20"/>
      <w:lang w:val="en-GB"/>
    </w:rPr>
  </w:style>
  <w:style w:type="paragraph" w:styleId="Heading8">
    <w:name w:val="heading 8"/>
    <w:basedOn w:val="Normal"/>
    <w:next w:val="Normal"/>
    <w:link w:val="Heading8Char"/>
    <w:qFormat/>
    <w:rsid w:val="00481CD5"/>
    <w:pPr>
      <w:spacing w:before="240" w:after="60"/>
      <w:outlineLvl w:val="7"/>
    </w:pPr>
    <w:rPr>
      <w:i/>
      <w:iCs/>
      <w:sz w:val="24"/>
    </w:rPr>
  </w:style>
  <w:style w:type="paragraph" w:styleId="Heading9">
    <w:name w:val="heading 9"/>
    <w:basedOn w:val="Normal"/>
    <w:next w:val="Normal"/>
    <w:link w:val="Heading9Char"/>
    <w:qFormat/>
    <w:rsid w:val="00481CD5"/>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81CD5"/>
    <w:rPr>
      <w:rFonts w:ascii="Times New Roman" w:eastAsia="Times New Roman" w:hAnsi="Times New Roman" w:cs="Times New Roman"/>
      <w:b/>
      <w:bCs/>
      <w:caps/>
      <w:szCs w:val="24"/>
      <w:lang w:val="sk-SK" w:eastAsia="cs-CZ"/>
    </w:rPr>
  </w:style>
  <w:style w:type="character" w:customStyle="1" w:styleId="Heading2Char">
    <w:name w:val="Heading 2 Char"/>
    <w:link w:val="Heading2"/>
    <w:rsid w:val="00481CD5"/>
    <w:rPr>
      <w:rFonts w:ascii="Times New Roman" w:eastAsia="Times New Roman" w:hAnsi="Times New Roman" w:cs="Times New Roman"/>
      <w:b/>
      <w:szCs w:val="24"/>
      <w:lang w:val="sk-SK" w:eastAsia="cs-CZ"/>
    </w:rPr>
  </w:style>
  <w:style w:type="character" w:customStyle="1" w:styleId="Heading3Char">
    <w:name w:val="Heading 3 Char"/>
    <w:link w:val="Heading3"/>
    <w:rsid w:val="00481CD5"/>
    <w:rPr>
      <w:rFonts w:ascii="Times New Roman" w:eastAsia="Times New Roman" w:hAnsi="Times New Roman" w:cs="Arial"/>
      <w:b/>
      <w:bCs/>
      <w:szCs w:val="26"/>
      <w:lang w:val="sk-SK"/>
    </w:rPr>
  </w:style>
  <w:style w:type="character" w:customStyle="1" w:styleId="Heading4Char">
    <w:name w:val="Heading 4 Char"/>
    <w:link w:val="Heading4"/>
    <w:rsid w:val="00481CD5"/>
    <w:rPr>
      <w:rFonts w:ascii="Times New Roman" w:eastAsia="Times New Roman" w:hAnsi="Times New Roman" w:cs="Arial"/>
      <w:b/>
      <w:bCs/>
      <w:szCs w:val="24"/>
      <w:lang w:val="sk-SK" w:eastAsia="cs-CZ"/>
    </w:rPr>
  </w:style>
  <w:style w:type="character" w:customStyle="1" w:styleId="Heading5Char">
    <w:name w:val="Heading 5 Char"/>
    <w:link w:val="Heading5"/>
    <w:rsid w:val="00481CD5"/>
    <w:rPr>
      <w:rFonts w:ascii="Times New Roman" w:eastAsia="Times New Roman" w:hAnsi="Times New Roman" w:cs="Times New Roman"/>
      <w:b/>
      <w:noProof/>
      <w:szCs w:val="24"/>
      <w:lang w:val="sk-SK"/>
    </w:rPr>
  </w:style>
  <w:style w:type="character" w:customStyle="1" w:styleId="Heading6Char">
    <w:name w:val="Heading 6 Char"/>
    <w:link w:val="Heading6"/>
    <w:rsid w:val="00481CD5"/>
    <w:rPr>
      <w:rFonts w:ascii="Times New Roman" w:eastAsia="Times New Roman" w:hAnsi="Times New Roman" w:cs="Times New Roman"/>
      <w:i/>
      <w:szCs w:val="20"/>
      <w:lang w:val="en-GB"/>
    </w:rPr>
  </w:style>
  <w:style w:type="character" w:customStyle="1" w:styleId="Heading7Char">
    <w:name w:val="Heading 7 Char"/>
    <w:link w:val="Heading7"/>
    <w:rsid w:val="00481CD5"/>
    <w:rPr>
      <w:rFonts w:ascii="Times New Roman" w:eastAsia="Times New Roman" w:hAnsi="Times New Roman" w:cs="Times New Roman"/>
      <w:i/>
      <w:szCs w:val="20"/>
      <w:lang w:val="en-GB"/>
    </w:rPr>
  </w:style>
  <w:style w:type="character" w:customStyle="1" w:styleId="Heading8Char">
    <w:name w:val="Heading 8 Char"/>
    <w:link w:val="Heading8"/>
    <w:rsid w:val="00481CD5"/>
    <w:rPr>
      <w:rFonts w:ascii="Times New Roman" w:eastAsia="Times New Roman" w:hAnsi="Times New Roman" w:cs="Times New Roman"/>
      <w:i/>
      <w:iCs/>
      <w:sz w:val="24"/>
      <w:szCs w:val="24"/>
      <w:lang w:val="sk-SK"/>
    </w:rPr>
  </w:style>
  <w:style w:type="character" w:customStyle="1" w:styleId="Heading9Char">
    <w:name w:val="Heading 9 Char"/>
    <w:link w:val="Heading9"/>
    <w:rsid w:val="00481CD5"/>
    <w:rPr>
      <w:rFonts w:ascii="Arial" w:eastAsia="Times New Roman" w:hAnsi="Arial" w:cs="Arial"/>
      <w:lang w:val="sk-SK"/>
    </w:rPr>
  </w:style>
  <w:style w:type="paragraph" w:customStyle="1" w:styleId="EUNormalafterheader">
    <w:name w:val="EU Normal after header"/>
    <w:basedOn w:val="EUNormal"/>
    <w:next w:val="EUNormal"/>
    <w:rsid w:val="00481CD5"/>
    <w:pPr>
      <w:keepNext/>
    </w:pPr>
  </w:style>
  <w:style w:type="paragraph" w:customStyle="1" w:styleId="EUNormal">
    <w:name w:val="EU Normal"/>
    <w:basedOn w:val="Normal"/>
    <w:rsid w:val="00481CD5"/>
  </w:style>
  <w:style w:type="paragraph" w:customStyle="1" w:styleId="EUBullet">
    <w:name w:val="EU Bullet"/>
    <w:basedOn w:val="EUNormal"/>
    <w:rsid w:val="00481CD5"/>
    <w:pPr>
      <w:tabs>
        <w:tab w:val="clear" w:pos="567"/>
      </w:tabs>
    </w:pPr>
  </w:style>
  <w:style w:type="paragraph" w:customStyle="1" w:styleId="EUheading3">
    <w:name w:val="EU heading 3"/>
    <w:basedOn w:val="EUNormal"/>
    <w:next w:val="EUNormal"/>
    <w:rsid w:val="00481CD5"/>
    <w:pPr>
      <w:keepNext/>
    </w:pPr>
    <w:rPr>
      <w:b/>
      <w:bCs/>
    </w:rPr>
  </w:style>
  <w:style w:type="paragraph" w:customStyle="1" w:styleId="EUNumbered">
    <w:name w:val="EU Numbered"/>
    <w:basedOn w:val="Normal"/>
    <w:rsid w:val="00481CD5"/>
    <w:pPr>
      <w:numPr>
        <w:numId w:val="1"/>
      </w:numPr>
    </w:pPr>
    <w:rPr>
      <w:rFonts w:cs="Arial"/>
    </w:rPr>
  </w:style>
  <w:style w:type="paragraph" w:customStyle="1" w:styleId="EUNadpisLabeling">
    <w:name w:val="EU Nadpis Labeling"/>
    <w:basedOn w:val="Heading1"/>
    <w:next w:val="EUNormalafterheader"/>
    <w:rsid w:val="00481CD5"/>
    <w:pPr>
      <w:pBdr>
        <w:top w:val="single" w:sz="4" w:space="1" w:color="auto"/>
        <w:left w:val="single" w:sz="4" w:space="4" w:color="auto"/>
        <w:bottom w:val="single" w:sz="4" w:space="1" w:color="auto"/>
        <w:right w:val="single" w:sz="4" w:space="4" w:color="auto"/>
      </w:pBdr>
    </w:pPr>
  </w:style>
  <w:style w:type="paragraph" w:customStyle="1" w:styleId="EUHeadingLabeling">
    <w:name w:val="EU Heading Labeling"/>
    <w:basedOn w:val="Normal"/>
    <w:next w:val="EUNormalafterheader"/>
    <w:rsid w:val="00481CD5"/>
    <w:pPr>
      <w:keepNext/>
      <w:pBdr>
        <w:top w:val="single" w:sz="4" w:space="1" w:color="auto"/>
        <w:left w:val="single" w:sz="4" w:space="4" w:color="auto"/>
        <w:bottom w:val="single" w:sz="4" w:space="1" w:color="auto"/>
        <w:right w:val="single" w:sz="4" w:space="4" w:color="auto"/>
      </w:pBdr>
      <w:ind w:left="567" w:hanging="567"/>
    </w:pPr>
    <w:rPr>
      <w:b/>
      <w:caps/>
    </w:rPr>
  </w:style>
  <w:style w:type="paragraph" w:customStyle="1" w:styleId="EUHeading1">
    <w:name w:val="EU Heading 1"/>
    <w:basedOn w:val="Heading1"/>
    <w:next w:val="EUNormalafterheader"/>
    <w:rsid w:val="00481CD5"/>
  </w:style>
  <w:style w:type="paragraph" w:customStyle="1" w:styleId="EUHeading2">
    <w:name w:val="EU Heading 2"/>
    <w:basedOn w:val="EUHeading1"/>
    <w:next w:val="EUNormalafterheader"/>
    <w:rsid w:val="00481CD5"/>
    <w:rPr>
      <w:caps w:val="0"/>
    </w:rPr>
  </w:style>
  <w:style w:type="paragraph" w:customStyle="1" w:styleId="EUAppendices">
    <w:name w:val="EU Appendices"/>
    <w:basedOn w:val="EUHeading1"/>
    <w:next w:val="EUNormal"/>
    <w:rsid w:val="00481CD5"/>
    <w:pPr>
      <w:keepNext w:val="0"/>
      <w:widowControl w:val="0"/>
      <w:jc w:val="center"/>
    </w:pPr>
  </w:style>
  <w:style w:type="paragraph" w:customStyle="1" w:styleId="EULabeling2Header">
    <w:name w:val="EU Labeling 2 Header"/>
    <w:basedOn w:val="EULabeling1Header"/>
    <w:next w:val="EUNormalafterheader"/>
    <w:rsid w:val="00481CD5"/>
    <w:pPr>
      <w:ind w:left="567" w:hanging="567"/>
    </w:pPr>
  </w:style>
  <w:style w:type="paragraph" w:customStyle="1" w:styleId="EULabeling1Header">
    <w:name w:val="EU Labeling 1 Header"/>
    <w:basedOn w:val="Heading1"/>
    <w:next w:val="EUNormalafterheader"/>
    <w:rsid w:val="00481CD5"/>
    <w:pPr>
      <w:pBdr>
        <w:top w:val="single" w:sz="4" w:space="1" w:color="auto"/>
        <w:left w:val="single" w:sz="4" w:space="4" w:color="auto"/>
        <w:bottom w:val="single" w:sz="4" w:space="1" w:color="auto"/>
        <w:right w:val="single" w:sz="4" w:space="4" w:color="auto"/>
      </w:pBdr>
    </w:pPr>
  </w:style>
  <w:style w:type="paragraph" w:customStyle="1" w:styleId="Normalafterheader">
    <w:name w:val="Normal after header"/>
    <w:basedOn w:val="Normal"/>
    <w:next w:val="Normal"/>
    <w:rsid w:val="00481CD5"/>
    <w:pPr>
      <w:keepNext/>
      <w:tabs>
        <w:tab w:val="clear" w:pos="567"/>
      </w:tabs>
    </w:pPr>
  </w:style>
  <w:style w:type="paragraph" w:styleId="BodyText">
    <w:name w:val="Body Text"/>
    <w:basedOn w:val="Normal"/>
    <w:link w:val="BodyTextChar"/>
    <w:rsid w:val="00481CD5"/>
    <w:pPr>
      <w:spacing w:line="260" w:lineRule="exact"/>
    </w:pPr>
    <w:rPr>
      <w:b/>
      <w:i/>
      <w:szCs w:val="20"/>
      <w:lang w:val="cs-CZ"/>
    </w:rPr>
  </w:style>
  <w:style w:type="character" w:customStyle="1" w:styleId="BodyTextChar">
    <w:name w:val="Body Text Char"/>
    <w:link w:val="BodyText"/>
    <w:rsid w:val="00481CD5"/>
    <w:rPr>
      <w:rFonts w:ascii="Times New Roman" w:eastAsia="Times New Roman" w:hAnsi="Times New Roman" w:cs="Times New Roman"/>
      <w:b/>
      <w:i/>
      <w:szCs w:val="20"/>
      <w:lang w:val="cs-CZ"/>
    </w:rPr>
  </w:style>
  <w:style w:type="paragraph" w:styleId="BodyText2">
    <w:name w:val="Body Text 2"/>
    <w:basedOn w:val="Normal"/>
    <w:link w:val="BodyText2Char"/>
    <w:rsid w:val="00481CD5"/>
    <w:pPr>
      <w:tabs>
        <w:tab w:val="clear" w:pos="567"/>
      </w:tabs>
      <w:ind w:left="567" w:hanging="567"/>
    </w:pPr>
    <w:rPr>
      <w:b/>
      <w:szCs w:val="20"/>
      <w:lang w:val="cs-CZ"/>
    </w:rPr>
  </w:style>
  <w:style w:type="character" w:customStyle="1" w:styleId="BodyText2Char">
    <w:name w:val="Body Text 2 Char"/>
    <w:link w:val="BodyText2"/>
    <w:rsid w:val="00481CD5"/>
    <w:rPr>
      <w:rFonts w:ascii="Times New Roman" w:eastAsia="Times New Roman" w:hAnsi="Times New Roman" w:cs="Times New Roman"/>
      <w:b/>
      <w:szCs w:val="20"/>
      <w:lang w:val="cs-CZ"/>
    </w:rPr>
  </w:style>
  <w:style w:type="paragraph" w:customStyle="1" w:styleId="EUSemi-bullet">
    <w:name w:val="EU Semi-bullet"/>
    <w:basedOn w:val="EUBullet"/>
    <w:next w:val="EUNormal"/>
    <w:rsid w:val="00481CD5"/>
    <w:pPr>
      <w:ind w:left="567" w:hanging="567"/>
    </w:pPr>
  </w:style>
  <w:style w:type="paragraph" w:customStyle="1" w:styleId="Uberschrift2">
    <w:name w:val="Uberschrift 2"/>
    <w:basedOn w:val="Normal"/>
    <w:rsid w:val="00481CD5"/>
    <w:pPr>
      <w:keepNext/>
      <w:widowControl w:val="0"/>
      <w:spacing w:before="240" w:after="120"/>
    </w:pPr>
    <w:rPr>
      <w:rFonts w:ascii="Courier" w:hAnsi="Courier"/>
      <w:b/>
      <w:kern w:val="28"/>
      <w:szCs w:val="20"/>
      <w:lang w:val="en-GB"/>
    </w:rPr>
  </w:style>
  <w:style w:type="character" w:styleId="CommentReference">
    <w:name w:val="annotation reference"/>
    <w:uiPriority w:val="99"/>
    <w:rsid w:val="00481CD5"/>
    <w:rPr>
      <w:sz w:val="16"/>
    </w:rPr>
  </w:style>
  <w:style w:type="paragraph" w:styleId="Header">
    <w:name w:val="header"/>
    <w:basedOn w:val="Normal"/>
    <w:link w:val="HeaderChar"/>
    <w:uiPriority w:val="99"/>
    <w:rsid w:val="00481CD5"/>
    <w:pPr>
      <w:tabs>
        <w:tab w:val="center" w:pos="4153"/>
        <w:tab w:val="right" w:pos="8306"/>
      </w:tabs>
    </w:pPr>
    <w:rPr>
      <w:rFonts w:ascii="Helvetica" w:hAnsi="Helvetica"/>
      <w:sz w:val="20"/>
      <w:szCs w:val="20"/>
      <w:lang w:val="en-GB"/>
    </w:rPr>
  </w:style>
  <w:style w:type="character" w:customStyle="1" w:styleId="HeaderChar">
    <w:name w:val="Header Char"/>
    <w:link w:val="Header"/>
    <w:uiPriority w:val="99"/>
    <w:rsid w:val="00481CD5"/>
    <w:rPr>
      <w:rFonts w:ascii="Helvetica" w:eastAsia="Times New Roman" w:hAnsi="Helvetica" w:cs="Times New Roman"/>
      <w:sz w:val="20"/>
      <w:szCs w:val="20"/>
      <w:lang w:val="en-GB"/>
    </w:rPr>
  </w:style>
  <w:style w:type="paragraph" w:styleId="FootnoteText">
    <w:name w:val="footnote text"/>
    <w:basedOn w:val="Normal"/>
    <w:link w:val="FootnoteTextChar"/>
    <w:rsid w:val="00481CD5"/>
    <w:pPr>
      <w:spacing w:line="260" w:lineRule="exact"/>
    </w:pPr>
    <w:rPr>
      <w:sz w:val="20"/>
      <w:szCs w:val="20"/>
      <w:lang w:val="en-GB"/>
    </w:rPr>
  </w:style>
  <w:style w:type="character" w:customStyle="1" w:styleId="FootnoteTextChar">
    <w:name w:val="Footnote Text Char"/>
    <w:link w:val="FootnoteText"/>
    <w:rsid w:val="00481CD5"/>
    <w:rPr>
      <w:rFonts w:ascii="Times New Roman" w:eastAsia="Times New Roman" w:hAnsi="Times New Roman" w:cs="Times New Roman"/>
      <w:sz w:val="20"/>
      <w:szCs w:val="20"/>
      <w:lang w:val="en-GB"/>
    </w:rPr>
  </w:style>
  <w:style w:type="character" w:styleId="FootnoteReference">
    <w:name w:val="footnote reference"/>
    <w:rsid w:val="00481CD5"/>
    <w:rPr>
      <w:vertAlign w:val="superscript"/>
    </w:rPr>
  </w:style>
  <w:style w:type="paragraph" w:customStyle="1" w:styleId="cellleft9">
    <w:name w:val="cell:left9"/>
    <w:basedOn w:val="Normal"/>
    <w:next w:val="Normal"/>
    <w:rsid w:val="00481CD5"/>
    <w:pPr>
      <w:tabs>
        <w:tab w:val="clear" w:pos="567"/>
      </w:tabs>
      <w:spacing w:before="30" w:after="30"/>
    </w:pPr>
    <w:rPr>
      <w:rFonts w:ascii="Arial" w:hAnsi="Arial"/>
      <w:sz w:val="18"/>
      <w:szCs w:val="20"/>
      <w:lang w:val="en-US"/>
    </w:rPr>
  </w:style>
  <w:style w:type="paragraph" w:styleId="EndnoteText">
    <w:name w:val="endnote text"/>
    <w:basedOn w:val="Normal"/>
    <w:link w:val="EndnoteTextChar"/>
    <w:rsid w:val="00481CD5"/>
    <w:rPr>
      <w:szCs w:val="20"/>
      <w:lang w:val="en-GB"/>
    </w:rPr>
  </w:style>
  <w:style w:type="character" w:customStyle="1" w:styleId="EndnoteTextChar">
    <w:name w:val="Endnote Text Char"/>
    <w:link w:val="EndnoteText"/>
    <w:rsid w:val="00481CD5"/>
    <w:rPr>
      <w:rFonts w:ascii="Times New Roman" w:eastAsia="Times New Roman" w:hAnsi="Times New Roman" w:cs="Times New Roman"/>
      <w:szCs w:val="20"/>
      <w:lang w:val="en-GB"/>
    </w:rPr>
  </w:style>
  <w:style w:type="paragraph" w:styleId="CommentText">
    <w:name w:val="annotation text"/>
    <w:basedOn w:val="Normal"/>
    <w:link w:val="CommentTextChar"/>
    <w:rsid w:val="00481CD5"/>
    <w:rPr>
      <w:sz w:val="20"/>
      <w:szCs w:val="20"/>
    </w:rPr>
  </w:style>
  <w:style w:type="character" w:customStyle="1" w:styleId="CommentTextChar">
    <w:name w:val="Comment Text Char"/>
    <w:link w:val="CommentText"/>
    <w:rsid w:val="00481CD5"/>
    <w:rPr>
      <w:rFonts w:ascii="Times New Roman" w:eastAsia="Times New Roman" w:hAnsi="Times New Roman" w:cs="Times New Roman"/>
      <w:sz w:val="20"/>
      <w:szCs w:val="20"/>
      <w:lang w:val="sk-SK"/>
    </w:rPr>
  </w:style>
  <w:style w:type="paragraph" w:customStyle="1" w:styleId="EUheading4">
    <w:name w:val="EU heading 4"/>
    <w:basedOn w:val="EUNormal"/>
    <w:next w:val="EUNormal"/>
    <w:rsid w:val="00481CD5"/>
    <w:pPr>
      <w:keepNext/>
    </w:pPr>
    <w:rPr>
      <w:u w:val="single"/>
    </w:rPr>
  </w:style>
  <w:style w:type="paragraph" w:customStyle="1" w:styleId="western">
    <w:name w:val="western"/>
    <w:basedOn w:val="Normal"/>
    <w:rsid w:val="00481CD5"/>
    <w:pPr>
      <w:tabs>
        <w:tab w:val="clear" w:pos="567"/>
      </w:tabs>
      <w:suppressAutoHyphens/>
      <w:spacing w:before="100" w:after="100" w:line="260" w:lineRule="atLeast"/>
      <w:jc w:val="both"/>
    </w:pPr>
    <w:rPr>
      <w:b/>
      <w:szCs w:val="20"/>
      <w:lang w:val="en-GB"/>
    </w:rPr>
  </w:style>
  <w:style w:type="paragraph" w:styleId="PlainText">
    <w:name w:val="Plain Text"/>
    <w:basedOn w:val="Normal"/>
    <w:link w:val="PlainTextChar"/>
    <w:uiPriority w:val="99"/>
    <w:rsid w:val="00481CD5"/>
    <w:pPr>
      <w:tabs>
        <w:tab w:val="clear" w:pos="567"/>
      </w:tabs>
    </w:pPr>
    <w:rPr>
      <w:rFonts w:ascii="Courier New" w:hAnsi="Courier New"/>
      <w:sz w:val="20"/>
      <w:szCs w:val="20"/>
      <w:lang w:val="en-US"/>
    </w:rPr>
  </w:style>
  <w:style w:type="character" w:customStyle="1" w:styleId="PlainTextChar">
    <w:name w:val="Plain Text Char"/>
    <w:link w:val="PlainText"/>
    <w:uiPriority w:val="99"/>
    <w:rsid w:val="00481CD5"/>
    <w:rPr>
      <w:rFonts w:ascii="Courier New" w:eastAsia="Times New Roman" w:hAnsi="Courier New" w:cs="Times New Roman"/>
      <w:sz w:val="20"/>
      <w:szCs w:val="20"/>
    </w:rPr>
  </w:style>
  <w:style w:type="paragraph" w:customStyle="1" w:styleId="Textbubliny1">
    <w:name w:val="Text bubliny1"/>
    <w:basedOn w:val="Normal"/>
    <w:semiHidden/>
    <w:rsid w:val="00481CD5"/>
    <w:rPr>
      <w:rFonts w:ascii="Tahoma" w:hAnsi="Tahoma" w:cs="Tahoma"/>
      <w:sz w:val="16"/>
      <w:szCs w:val="16"/>
    </w:rPr>
  </w:style>
  <w:style w:type="paragraph" w:customStyle="1" w:styleId="Predmetkomentra1">
    <w:name w:val="Predmet komentára1"/>
    <w:basedOn w:val="CommentText"/>
    <w:next w:val="CommentText"/>
    <w:semiHidden/>
    <w:rsid w:val="00481CD5"/>
    <w:rPr>
      <w:b/>
      <w:bCs/>
    </w:rPr>
  </w:style>
  <w:style w:type="paragraph" w:styleId="Footer">
    <w:name w:val="footer"/>
    <w:basedOn w:val="Normal"/>
    <w:link w:val="FooterChar"/>
    <w:rsid w:val="00481CD5"/>
    <w:pPr>
      <w:tabs>
        <w:tab w:val="clear" w:pos="567"/>
        <w:tab w:val="center" w:pos="4153"/>
        <w:tab w:val="right" w:pos="8306"/>
      </w:tabs>
    </w:pPr>
  </w:style>
  <w:style w:type="character" w:customStyle="1" w:styleId="FooterChar">
    <w:name w:val="Footer Char"/>
    <w:link w:val="Footer"/>
    <w:rsid w:val="00481CD5"/>
    <w:rPr>
      <w:rFonts w:ascii="Times New Roman" w:eastAsia="Times New Roman" w:hAnsi="Times New Roman" w:cs="Times New Roman"/>
      <w:szCs w:val="24"/>
      <w:lang w:val="sk-SK"/>
    </w:rPr>
  </w:style>
  <w:style w:type="paragraph" w:styleId="BalloonText">
    <w:name w:val="Balloon Text"/>
    <w:basedOn w:val="Normal"/>
    <w:link w:val="BalloonTextChar"/>
    <w:rsid w:val="00481CD5"/>
    <w:rPr>
      <w:rFonts w:ascii="Tahoma" w:hAnsi="Tahoma" w:cs="Tahoma"/>
      <w:sz w:val="16"/>
      <w:szCs w:val="16"/>
    </w:rPr>
  </w:style>
  <w:style w:type="character" w:customStyle="1" w:styleId="BalloonTextChar">
    <w:name w:val="Balloon Text Char"/>
    <w:link w:val="BalloonText"/>
    <w:rsid w:val="00481CD5"/>
    <w:rPr>
      <w:rFonts w:ascii="Tahoma" w:eastAsia="Times New Roman" w:hAnsi="Tahoma" w:cs="Tahoma"/>
      <w:sz w:val="16"/>
      <w:szCs w:val="16"/>
      <w:lang w:val="sk-SK"/>
    </w:rPr>
  </w:style>
  <w:style w:type="paragraph" w:customStyle="1" w:styleId="cellcent9">
    <w:name w:val="cell:cent9"/>
    <w:basedOn w:val="Normal"/>
    <w:next w:val="Normal"/>
    <w:rsid w:val="00481CD5"/>
    <w:pPr>
      <w:tabs>
        <w:tab w:val="clear" w:pos="567"/>
      </w:tabs>
      <w:spacing w:before="30" w:after="30"/>
      <w:jc w:val="center"/>
    </w:pPr>
    <w:rPr>
      <w:rFonts w:ascii="Arial" w:hAnsi="Arial" w:cs="Arial"/>
      <w:sz w:val="18"/>
      <w:szCs w:val="18"/>
      <w:lang w:val="en-US"/>
    </w:rPr>
  </w:style>
  <w:style w:type="paragraph" w:customStyle="1" w:styleId="headtable9">
    <w:name w:val="head:table9"/>
    <w:basedOn w:val="Normal"/>
    <w:next w:val="Normal"/>
    <w:rsid w:val="00481CD5"/>
    <w:pPr>
      <w:keepNext/>
      <w:keepLines/>
      <w:tabs>
        <w:tab w:val="clear" w:pos="567"/>
        <w:tab w:val="left" w:pos="0"/>
        <w:tab w:val="left" w:pos="864"/>
      </w:tabs>
      <w:spacing w:before="58"/>
      <w:ind w:left="864" w:hanging="864"/>
      <w:jc w:val="both"/>
    </w:pPr>
    <w:rPr>
      <w:rFonts w:ascii="Arial" w:hAnsi="Arial" w:cs="Arial"/>
      <w:sz w:val="18"/>
      <w:szCs w:val="18"/>
      <w:lang w:val="en-US"/>
    </w:rPr>
  </w:style>
  <w:style w:type="character" w:styleId="Hyperlink">
    <w:name w:val="Hyperlink"/>
    <w:rsid w:val="00481CD5"/>
    <w:rPr>
      <w:color w:val="0000FF"/>
      <w:u w:val="single"/>
    </w:rPr>
  </w:style>
  <w:style w:type="paragraph" w:styleId="BodyTextIndent">
    <w:name w:val="Body Text Indent"/>
    <w:basedOn w:val="Normal"/>
    <w:link w:val="BodyTextIndentChar"/>
    <w:rsid w:val="00481CD5"/>
    <w:pPr>
      <w:tabs>
        <w:tab w:val="clear" w:pos="567"/>
      </w:tabs>
      <w:ind w:left="567" w:hanging="567"/>
    </w:pPr>
    <w:rPr>
      <w:b/>
      <w:color w:val="808080"/>
      <w:lang w:val="en-GB"/>
    </w:rPr>
  </w:style>
  <w:style w:type="character" w:customStyle="1" w:styleId="BodyTextIndentChar">
    <w:name w:val="Body Text Indent Char"/>
    <w:link w:val="BodyTextIndent"/>
    <w:rsid w:val="00481CD5"/>
    <w:rPr>
      <w:rFonts w:ascii="Times New Roman" w:eastAsia="Times New Roman" w:hAnsi="Times New Roman" w:cs="Times New Roman"/>
      <w:b/>
      <w:color w:val="808080"/>
      <w:szCs w:val="24"/>
      <w:lang w:val="en-GB"/>
    </w:rPr>
  </w:style>
  <w:style w:type="paragraph" w:customStyle="1" w:styleId="BodyText21">
    <w:name w:val="Body Text 21"/>
    <w:basedOn w:val="Normal"/>
    <w:rsid w:val="00481CD5"/>
    <w:pPr>
      <w:widowControl w:val="0"/>
      <w:tabs>
        <w:tab w:val="clear" w:pos="567"/>
      </w:tabs>
    </w:pPr>
    <w:rPr>
      <w:rFonts w:ascii="Courier" w:hAnsi="Courier"/>
      <w:b/>
      <w:spacing w:val="-3"/>
      <w:lang w:val="en-GB"/>
    </w:rPr>
  </w:style>
  <w:style w:type="paragraph" w:customStyle="1" w:styleId="amend">
    <w:name w:val="amend"/>
    <w:basedOn w:val="Normal"/>
    <w:next w:val="Normal"/>
    <w:rsid w:val="00481CD5"/>
    <w:pPr>
      <w:tabs>
        <w:tab w:val="clear" w:pos="567"/>
      </w:tabs>
      <w:spacing w:before="58" w:after="58"/>
    </w:pPr>
    <w:rPr>
      <w:b/>
      <w:bCs/>
      <w:i/>
      <w:iCs/>
      <w:sz w:val="24"/>
      <w:lang w:val="en-US"/>
    </w:rPr>
  </w:style>
  <w:style w:type="character" w:styleId="Strong">
    <w:name w:val="Strong"/>
    <w:qFormat/>
    <w:rsid w:val="00481CD5"/>
    <w:rPr>
      <w:b/>
      <w:bCs/>
    </w:rPr>
  </w:style>
  <w:style w:type="paragraph" w:styleId="CommentSubject">
    <w:name w:val="annotation subject"/>
    <w:basedOn w:val="CommentText"/>
    <w:next w:val="CommentText"/>
    <w:link w:val="CommentSubjectChar"/>
    <w:rsid w:val="00481CD5"/>
    <w:rPr>
      <w:b/>
      <w:bCs/>
    </w:rPr>
  </w:style>
  <w:style w:type="character" w:customStyle="1" w:styleId="CommentSubjectChar">
    <w:name w:val="Comment Subject Char"/>
    <w:link w:val="CommentSubject"/>
    <w:rsid w:val="00481CD5"/>
    <w:rPr>
      <w:rFonts w:ascii="Times New Roman" w:eastAsia="Times New Roman" w:hAnsi="Times New Roman" w:cs="Times New Roman"/>
      <w:b/>
      <w:bCs/>
      <w:sz w:val="20"/>
      <w:szCs w:val="20"/>
      <w:lang w:val="sk-SK"/>
    </w:rPr>
  </w:style>
  <w:style w:type="character" w:styleId="FollowedHyperlink">
    <w:name w:val="FollowedHyperlink"/>
    <w:rsid w:val="00481CD5"/>
    <w:rPr>
      <w:color w:val="800080"/>
      <w:u w:val="single"/>
    </w:rPr>
  </w:style>
  <w:style w:type="table" w:styleId="TableGrid">
    <w:name w:val="Table Grid"/>
    <w:basedOn w:val="TableNormal"/>
    <w:uiPriority w:val="39"/>
    <w:rsid w:val="00481CD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A">
    <w:name w:val="Title A"/>
    <w:basedOn w:val="EUAppendices"/>
    <w:rsid w:val="00481CD5"/>
    <w:rPr>
      <w:noProof/>
    </w:rPr>
  </w:style>
  <w:style w:type="paragraph" w:customStyle="1" w:styleId="TitleB">
    <w:name w:val="Title B"/>
    <w:basedOn w:val="Normal"/>
    <w:rsid w:val="00481CD5"/>
    <w:pPr>
      <w:tabs>
        <w:tab w:val="clear" w:pos="567"/>
      </w:tabs>
      <w:ind w:left="567" w:hanging="567"/>
    </w:pPr>
    <w:rPr>
      <w:b/>
      <w:noProof/>
    </w:rPr>
  </w:style>
  <w:style w:type="paragraph" w:styleId="NormalWeb">
    <w:name w:val="Normal (Web)"/>
    <w:basedOn w:val="Normal"/>
    <w:uiPriority w:val="99"/>
    <w:rsid w:val="00481CD5"/>
    <w:pPr>
      <w:tabs>
        <w:tab w:val="clear" w:pos="567"/>
      </w:tabs>
      <w:spacing w:before="100" w:beforeAutospacing="1" w:after="100" w:afterAutospacing="1"/>
    </w:pPr>
    <w:rPr>
      <w:rFonts w:ascii="Arial" w:hAnsi="Arial" w:cs="Arial"/>
      <w:sz w:val="24"/>
      <w:lang w:val="en-US"/>
    </w:rPr>
  </w:style>
  <w:style w:type="paragraph" w:styleId="BlockText">
    <w:name w:val="Block Text"/>
    <w:basedOn w:val="Normal"/>
    <w:rsid w:val="00481CD5"/>
    <w:pPr>
      <w:spacing w:after="120"/>
      <w:ind w:left="1440" w:right="1440"/>
    </w:pPr>
  </w:style>
  <w:style w:type="paragraph" w:styleId="BodyText3">
    <w:name w:val="Body Text 3"/>
    <w:basedOn w:val="Normal"/>
    <w:link w:val="BodyText3Char"/>
    <w:rsid w:val="00481CD5"/>
    <w:pPr>
      <w:spacing w:after="120"/>
    </w:pPr>
    <w:rPr>
      <w:sz w:val="16"/>
      <w:szCs w:val="16"/>
    </w:rPr>
  </w:style>
  <w:style w:type="character" w:customStyle="1" w:styleId="BodyText3Char">
    <w:name w:val="Body Text 3 Char"/>
    <w:link w:val="BodyText3"/>
    <w:rsid w:val="00481CD5"/>
    <w:rPr>
      <w:rFonts w:ascii="Times New Roman" w:eastAsia="Times New Roman" w:hAnsi="Times New Roman" w:cs="Times New Roman"/>
      <w:sz w:val="16"/>
      <w:szCs w:val="16"/>
      <w:lang w:val="sk-SK"/>
    </w:rPr>
  </w:style>
  <w:style w:type="paragraph" w:styleId="BodyTextFirstIndent">
    <w:name w:val="Body Text First Indent"/>
    <w:basedOn w:val="BodyText"/>
    <w:link w:val="BodyTextFirstIndentChar"/>
    <w:rsid w:val="00481CD5"/>
    <w:pPr>
      <w:spacing w:after="120" w:line="240" w:lineRule="auto"/>
      <w:ind w:firstLine="210"/>
    </w:pPr>
    <w:rPr>
      <w:b w:val="0"/>
      <w:i w:val="0"/>
      <w:szCs w:val="24"/>
      <w:lang w:val="sk-SK"/>
    </w:rPr>
  </w:style>
  <w:style w:type="character" w:customStyle="1" w:styleId="BodyTextFirstIndentChar">
    <w:name w:val="Body Text First Indent Char"/>
    <w:link w:val="BodyTextFirstIndent"/>
    <w:rsid w:val="00481CD5"/>
    <w:rPr>
      <w:rFonts w:ascii="Times New Roman" w:eastAsia="Times New Roman" w:hAnsi="Times New Roman" w:cs="Times New Roman"/>
      <w:b w:val="0"/>
      <w:i w:val="0"/>
      <w:szCs w:val="24"/>
      <w:lang w:val="sk-SK"/>
    </w:rPr>
  </w:style>
  <w:style w:type="paragraph" w:styleId="BodyTextFirstIndent2">
    <w:name w:val="Body Text First Indent 2"/>
    <w:basedOn w:val="BodyTextIndent"/>
    <w:link w:val="BodyTextFirstIndent2Char"/>
    <w:rsid w:val="00481CD5"/>
    <w:pPr>
      <w:tabs>
        <w:tab w:val="left" w:pos="567"/>
      </w:tabs>
      <w:spacing w:after="120"/>
      <w:ind w:left="283" w:firstLine="210"/>
    </w:pPr>
    <w:rPr>
      <w:b w:val="0"/>
      <w:color w:val="auto"/>
      <w:lang w:val="sk-SK"/>
    </w:rPr>
  </w:style>
  <w:style w:type="character" w:customStyle="1" w:styleId="BodyTextFirstIndent2Char">
    <w:name w:val="Body Text First Indent 2 Char"/>
    <w:link w:val="BodyTextFirstIndent2"/>
    <w:rsid w:val="00481CD5"/>
    <w:rPr>
      <w:rFonts w:ascii="Times New Roman" w:eastAsia="Times New Roman" w:hAnsi="Times New Roman" w:cs="Times New Roman"/>
      <w:b w:val="0"/>
      <w:color w:val="808080"/>
      <w:szCs w:val="24"/>
      <w:lang w:val="sk-SK"/>
    </w:rPr>
  </w:style>
  <w:style w:type="paragraph" w:styleId="BodyTextIndent2">
    <w:name w:val="Body Text Indent 2"/>
    <w:basedOn w:val="Normal"/>
    <w:link w:val="BodyTextIndent2Char"/>
    <w:rsid w:val="00481CD5"/>
    <w:pPr>
      <w:spacing w:after="120" w:line="480" w:lineRule="auto"/>
      <w:ind w:left="283"/>
    </w:pPr>
  </w:style>
  <w:style w:type="character" w:customStyle="1" w:styleId="BodyTextIndent2Char">
    <w:name w:val="Body Text Indent 2 Char"/>
    <w:link w:val="BodyTextIndent2"/>
    <w:rsid w:val="00481CD5"/>
    <w:rPr>
      <w:rFonts w:ascii="Times New Roman" w:eastAsia="Times New Roman" w:hAnsi="Times New Roman" w:cs="Times New Roman"/>
      <w:szCs w:val="24"/>
      <w:lang w:val="sk-SK"/>
    </w:rPr>
  </w:style>
  <w:style w:type="paragraph" w:styleId="BodyTextIndent3">
    <w:name w:val="Body Text Indent 3"/>
    <w:basedOn w:val="Normal"/>
    <w:link w:val="BodyTextIndent3Char"/>
    <w:rsid w:val="00481CD5"/>
    <w:pPr>
      <w:spacing w:after="120"/>
      <w:ind w:left="283"/>
    </w:pPr>
    <w:rPr>
      <w:sz w:val="16"/>
      <w:szCs w:val="16"/>
    </w:rPr>
  </w:style>
  <w:style w:type="character" w:customStyle="1" w:styleId="BodyTextIndent3Char">
    <w:name w:val="Body Text Indent 3 Char"/>
    <w:link w:val="BodyTextIndent3"/>
    <w:rsid w:val="00481CD5"/>
    <w:rPr>
      <w:rFonts w:ascii="Times New Roman" w:eastAsia="Times New Roman" w:hAnsi="Times New Roman" w:cs="Times New Roman"/>
      <w:sz w:val="16"/>
      <w:szCs w:val="16"/>
      <w:lang w:val="sk-SK"/>
    </w:rPr>
  </w:style>
  <w:style w:type="paragraph" w:styleId="Caption">
    <w:name w:val="caption"/>
    <w:basedOn w:val="Normal"/>
    <w:next w:val="Normal"/>
    <w:qFormat/>
    <w:rsid w:val="00481CD5"/>
    <w:rPr>
      <w:b/>
      <w:bCs/>
      <w:sz w:val="20"/>
      <w:szCs w:val="20"/>
    </w:rPr>
  </w:style>
  <w:style w:type="paragraph" w:styleId="Closing">
    <w:name w:val="Closing"/>
    <w:basedOn w:val="Normal"/>
    <w:link w:val="ClosingChar"/>
    <w:rsid w:val="00481CD5"/>
    <w:pPr>
      <w:ind w:left="4252"/>
    </w:pPr>
  </w:style>
  <w:style w:type="character" w:customStyle="1" w:styleId="ClosingChar">
    <w:name w:val="Closing Char"/>
    <w:link w:val="Closing"/>
    <w:rsid w:val="00481CD5"/>
    <w:rPr>
      <w:rFonts w:ascii="Times New Roman" w:eastAsia="Times New Roman" w:hAnsi="Times New Roman" w:cs="Times New Roman"/>
      <w:szCs w:val="24"/>
      <w:lang w:val="sk-SK"/>
    </w:rPr>
  </w:style>
  <w:style w:type="paragraph" w:styleId="Date">
    <w:name w:val="Date"/>
    <w:basedOn w:val="Normal"/>
    <w:next w:val="Normal"/>
    <w:link w:val="DateChar"/>
    <w:rsid w:val="00481CD5"/>
  </w:style>
  <w:style w:type="character" w:customStyle="1" w:styleId="DateChar">
    <w:name w:val="Date Char"/>
    <w:link w:val="Date"/>
    <w:rsid w:val="00481CD5"/>
    <w:rPr>
      <w:rFonts w:ascii="Times New Roman" w:eastAsia="Times New Roman" w:hAnsi="Times New Roman" w:cs="Times New Roman"/>
      <w:szCs w:val="24"/>
      <w:lang w:val="sk-SK"/>
    </w:rPr>
  </w:style>
  <w:style w:type="paragraph" w:styleId="DocumentMap">
    <w:name w:val="Document Map"/>
    <w:basedOn w:val="Normal"/>
    <w:link w:val="DocumentMapChar"/>
    <w:rsid w:val="00481CD5"/>
    <w:pPr>
      <w:shd w:val="clear" w:color="auto" w:fill="000080"/>
    </w:pPr>
    <w:rPr>
      <w:rFonts w:ascii="Tahoma" w:hAnsi="Tahoma" w:cs="Tahoma"/>
      <w:sz w:val="20"/>
      <w:szCs w:val="20"/>
    </w:rPr>
  </w:style>
  <w:style w:type="character" w:customStyle="1" w:styleId="DocumentMapChar">
    <w:name w:val="Document Map Char"/>
    <w:link w:val="DocumentMap"/>
    <w:rsid w:val="00481CD5"/>
    <w:rPr>
      <w:rFonts w:ascii="Tahoma" w:eastAsia="Times New Roman" w:hAnsi="Tahoma" w:cs="Tahoma"/>
      <w:sz w:val="20"/>
      <w:szCs w:val="20"/>
      <w:shd w:val="clear" w:color="auto" w:fill="000080"/>
      <w:lang w:val="sk-SK"/>
    </w:rPr>
  </w:style>
  <w:style w:type="paragraph" w:styleId="E-mailSignature">
    <w:name w:val="E-mail Signature"/>
    <w:basedOn w:val="Normal"/>
    <w:link w:val="E-mailSignatureChar"/>
    <w:rsid w:val="00481CD5"/>
  </w:style>
  <w:style w:type="character" w:customStyle="1" w:styleId="E-mailSignatureChar">
    <w:name w:val="E-mail Signature Char"/>
    <w:link w:val="E-mailSignature"/>
    <w:rsid w:val="00481CD5"/>
    <w:rPr>
      <w:rFonts w:ascii="Times New Roman" w:eastAsia="Times New Roman" w:hAnsi="Times New Roman" w:cs="Times New Roman"/>
      <w:szCs w:val="24"/>
      <w:lang w:val="sk-SK"/>
    </w:rPr>
  </w:style>
  <w:style w:type="paragraph" w:styleId="EnvelopeAddress">
    <w:name w:val="envelope address"/>
    <w:basedOn w:val="Normal"/>
    <w:rsid w:val="00481CD5"/>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rsid w:val="00481CD5"/>
    <w:rPr>
      <w:rFonts w:ascii="Arial" w:hAnsi="Arial" w:cs="Arial"/>
      <w:sz w:val="20"/>
      <w:szCs w:val="20"/>
    </w:rPr>
  </w:style>
  <w:style w:type="paragraph" w:styleId="HTMLAddress">
    <w:name w:val="HTML Address"/>
    <w:basedOn w:val="Normal"/>
    <w:link w:val="HTMLAddressChar"/>
    <w:rsid w:val="00481CD5"/>
    <w:rPr>
      <w:i/>
      <w:iCs/>
    </w:rPr>
  </w:style>
  <w:style w:type="character" w:customStyle="1" w:styleId="HTMLAddressChar">
    <w:name w:val="HTML Address Char"/>
    <w:link w:val="HTMLAddress"/>
    <w:rsid w:val="00481CD5"/>
    <w:rPr>
      <w:rFonts w:ascii="Times New Roman" w:eastAsia="Times New Roman" w:hAnsi="Times New Roman" w:cs="Times New Roman"/>
      <w:i/>
      <w:iCs/>
      <w:szCs w:val="24"/>
      <w:lang w:val="sk-SK"/>
    </w:rPr>
  </w:style>
  <w:style w:type="paragraph" w:styleId="HTMLPreformatted">
    <w:name w:val="HTML Preformatted"/>
    <w:basedOn w:val="Normal"/>
    <w:link w:val="HTMLPreformattedChar"/>
    <w:rsid w:val="00481CD5"/>
    <w:rPr>
      <w:rFonts w:ascii="Courier New" w:hAnsi="Courier New" w:cs="Courier New"/>
      <w:sz w:val="20"/>
      <w:szCs w:val="20"/>
    </w:rPr>
  </w:style>
  <w:style w:type="character" w:customStyle="1" w:styleId="HTMLPreformattedChar">
    <w:name w:val="HTML Preformatted Char"/>
    <w:link w:val="HTMLPreformatted"/>
    <w:rsid w:val="00481CD5"/>
    <w:rPr>
      <w:rFonts w:ascii="Courier New" w:eastAsia="Times New Roman" w:hAnsi="Courier New" w:cs="Courier New"/>
      <w:sz w:val="20"/>
      <w:szCs w:val="20"/>
      <w:lang w:val="sk-SK"/>
    </w:rPr>
  </w:style>
  <w:style w:type="paragraph" w:styleId="Index1">
    <w:name w:val="index 1"/>
    <w:basedOn w:val="Normal"/>
    <w:next w:val="Normal"/>
    <w:autoRedefine/>
    <w:rsid w:val="00481CD5"/>
    <w:pPr>
      <w:tabs>
        <w:tab w:val="clear" w:pos="567"/>
      </w:tabs>
      <w:ind w:left="220" w:hanging="220"/>
    </w:pPr>
  </w:style>
  <w:style w:type="paragraph" w:styleId="Index2">
    <w:name w:val="index 2"/>
    <w:basedOn w:val="Normal"/>
    <w:next w:val="Normal"/>
    <w:autoRedefine/>
    <w:rsid w:val="00481CD5"/>
    <w:pPr>
      <w:tabs>
        <w:tab w:val="clear" w:pos="567"/>
      </w:tabs>
      <w:ind w:left="440" w:hanging="220"/>
    </w:pPr>
  </w:style>
  <w:style w:type="paragraph" w:styleId="Index3">
    <w:name w:val="index 3"/>
    <w:basedOn w:val="Normal"/>
    <w:next w:val="Normal"/>
    <w:autoRedefine/>
    <w:rsid w:val="00481CD5"/>
    <w:pPr>
      <w:tabs>
        <w:tab w:val="clear" w:pos="567"/>
      </w:tabs>
      <w:ind w:left="660" w:hanging="220"/>
    </w:pPr>
  </w:style>
  <w:style w:type="paragraph" w:styleId="Index4">
    <w:name w:val="index 4"/>
    <w:basedOn w:val="Normal"/>
    <w:next w:val="Normal"/>
    <w:autoRedefine/>
    <w:rsid w:val="00481CD5"/>
    <w:pPr>
      <w:tabs>
        <w:tab w:val="clear" w:pos="567"/>
      </w:tabs>
      <w:ind w:left="880" w:hanging="220"/>
    </w:pPr>
  </w:style>
  <w:style w:type="paragraph" w:styleId="Index5">
    <w:name w:val="index 5"/>
    <w:basedOn w:val="Normal"/>
    <w:next w:val="Normal"/>
    <w:autoRedefine/>
    <w:rsid w:val="00481CD5"/>
    <w:pPr>
      <w:tabs>
        <w:tab w:val="clear" w:pos="567"/>
      </w:tabs>
      <w:ind w:left="1100" w:hanging="220"/>
    </w:pPr>
  </w:style>
  <w:style w:type="paragraph" w:styleId="Index6">
    <w:name w:val="index 6"/>
    <w:basedOn w:val="Normal"/>
    <w:next w:val="Normal"/>
    <w:autoRedefine/>
    <w:rsid w:val="00481CD5"/>
    <w:pPr>
      <w:tabs>
        <w:tab w:val="clear" w:pos="567"/>
      </w:tabs>
      <w:ind w:left="1320" w:hanging="220"/>
    </w:pPr>
  </w:style>
  <w:style w:type="paragraph" w:styleId="Index7">
    <w:name w:val="index 7"/>
    <w:basedOn w:val="Normal"/>
    <w:next w:val="Normal"/>
    <w:autoRedefine/>
    <w:rsid w:val="00481CD5"/>
    <w:pPr>
      <w:tabs>
        <w:tab w:val="clear" w:pos="567"/>
      </w:tabs>
      <w:ind w:left="1540" w:hanging="220"/>
    </w:pPr>
  </w:style>
  <w:style w:type="paragraph" w:styleId="Index8">
    <w:name w:val="index 8"/>
    <w:basedOn w:val="Normal"/>
    <w:next w:val="Normal"/>
    <w:autoRedefine/>
    <w:rsid w:val="00481CD5"/>
    <w:pPr>
      <w:tabs>
        <w:tab w:val="clear" w:pos="567"/>
      </w:tabs>
      <w:ind w:left="1760" w:hanging="220"/>
    </w:pPr>
  </w:style>
  <w:style w:type="paragraph" w:styleId="Index9">
    <w:name w:val="index 9"/>
    <w:basedOn w:val="Normal"/>
    <w:next w:val="Normal"/>
    <w:autoRedefine/>
    <w:rsid w:val="00481CD5"/>
    <w:pPr>
      <w:tabs>
        <w:tab w:val="clear" w:pos="567"/>
      </w:tabs>
      <w:ind w:left="1980" w:hanging="220"/>
    </w:pPr>
  </w:style>
  <w:style w:type="paragraph" w:styleId="IndexHeading">
    <w:name w:val="index heading"/>
    <w:basedOn w:val="Normal"/>
    <w:next w:val="Index1"/>
    <w:rsid w:val="00481CD5"/>
    <w:rPr>
      <w:rFonts w:ascii="Arial" w:hAnsi="Arial" w:cs="Arial"/>
      <w:b/>
      <w:bCs/>
    </w:rPr>
  </w:style>
  <w:style w:type="paragraph" w:styleId="List">
    <w:name w:val="List"/>
    <w:basedOn w:val="Normal"/>
    <w:rsid w:val="00481CD5"/>
    <w:pPr>
      <w:ind w:left="283" w:hanging="283"/>
    </w:pPr>
  </w:style>
  <w:style w:type="paragraph" w:styleId="List2">
    <w:name w:val="List 2"/>
    <w:basedOn w:val="Normal"/>
    <w:rsid w:val="00481CD5"/>
    <w:pPr>
      <w:ind w:left="566" w:hanging="283"/>
    </w:pPr>
  </w:style>
  <w:style w:type="paragraph" w:styleId="List3">
    <w:name w:val="List 3"/>
    <w:basedOn w:val="Normal"/>
    <w:rsid w:val="00481CD5"/>
    <w:pPr>
      <w:ind w:left="849" w:hanging="283"/>
    </w:pPr>
  </w:style>
  <w:style w:type="paragraph" w:styleId="List4">
    <w:name w:val="List 4"/>
    <w:basedOn w:val="Normal"/>
    <w:rsid w:val="00481CD5"/>
    <w:pPr>
      <w:ind w:left="1132" w:hanging="283"/>
    </w:pPr>
  </w:style>
  <w:style w:type="paragraph" w:styleId="List5">
    <w:name w:val="List 5"/>
    <w:basedOn w:val="Normal"/>
    <w:rsid w:val="00481CD5"/>
    <w:pPr>
      <w:ind w:left="1415" w:hanging="283"/>
    </w:pPr>
  </w:style>
  <w:style w:type="paragraph" w:styleId="ListBullet">
    <w:name w:val="List Bullet"/>
    <w:basedOn w:val="Normal"/>
    <w:rsid w:val="00481CD5"/>
    <w:pPr>
      <w:numPr>
        <w:numId w:val="5"/>
      </w:numPr>
    </w:pPr>
  </w:style>
  <w:style w:type="paragraph" w:styleId="ListBullet2">
    <w:name w:val="List Bullet 2"/>
    <w:basedOn w:val="Normal"/>
    <w:rsid w:val="00481CD5"/>
    <w:pPr>
      <w:numPr>
        <w:numId w:val="6"/>
      </w:numPr>
    </w:pPr>
  </w:style>
  <w:style w:type="paragraph" w:styleId="ListBullet3">
    <w:name w:val="List Bullet 3"/>
    <w:basedOn w:val="Normal"/>
    <w:rsid w:val="00481CD5"/>
    <w:pPr>
      <w:numPr>
        <w:numId w:val="7"/>
      </w:numPr>
    </w:pPr>
  </w:style>
  <w:style w:type="paragraph" w:styleId="ListBullet4">
    <w:name w:val="List Bullet 4"/>
    <w:basedOn w:val="Normal"/>
    <w:rsid w:val="00481CD5"/>
    <w:pPr>
      <w:numPr>
        <w:numId w:val="8"/>
      </w:numPr>
    </w:pPr>
  </w:style>
  <w:style w:type="paragraph" w:styleId="ListBullet5">
    <w:name w:val="List Bullet 5"/>
    <w:basedOn w:val="Normal"/>
    <w:rsid w:val="00481CD5"/>
    <w:pPr>
      <w:numPr>
        <w:numId w:val="9"/>
      </w:numPr>
    </w:pPr>
  </w:style>
  <w:style w:type="paragraph" w:styleId="ListContinue">
    <w:name w:val="List Continue"/>
    <w:basedOn w:val="Normal"/>
    <w:rsid w:val="00481CD5"/>
    <w:pPr>
      <w:spacing w:after="120"/>
      <w:ind w:left="283"/>
    </w:pPr>
  </w:style>
  <w:style w:type="paragraph" w:styleId="ListContinue2">
    <w:name w:val="List Continue 2"/>
    <w:basedOn w:val="Normal"/>
    <w:rsid w:val="00481CD5"/>
    <w:pPr>
      <w:spacing w:after="120"/>
      <w:ind w:left="566"/>
    </w:pPr>
  </w:style>
  <w:style w:type="paragraph" w:styleId="ListContinue3">
    <w:name w:val="List Continue 3"/>
    <w:basedOn w:val="Normal"/>
    <w:rsid w:val="00481CD5"/>
    <w:pPr>
      <w:spacing w:after="120"/>
      <w:ind w:left="849"/>
    </w:pPr>
  </w:style>
  <w:style w:type="paragraph" w:styleId="ListContinue4">
    <w:name w:val="List Continue 4"/>
    <w:basedOn w:val="Normal"/>
    <w:rsid w:val="00481CD5"/>
    <w:pPr>
      <w:spacing w:after="120"/>
      <w:ind w:left="1132"/>
    </w:pPr>
  </w:style>
  <w:style w:type="paragraph" w:styleId="ListContinue5">
    <w:name w:val="List Continue 5"/>
    <w:basedOn w:val="Normal"/>
    <w:rsid w:val="00481CD5"/>
    <w:pPr>
      <w:spacing w:after="120"/>
      <w:ind w:left="1415"/>
    </w:pPr>
  </w:style>
  <w:style w:type="paragraph" w:styleId="ListNumber">
    <w:name w:val="List Number"/>
    <w:basedOn w:val="Normal"/>
    <w:rsid w:val="00481CD5"/>
    <w:pPr>
      <w:numPr>
        <w:numId w:val="10"/>
      </w:numPr>
    </w:pPr>
  </w:style>
  <w:style w:type="paragraph" w:styleId="ListNumber2">
    <w:name w:val="List Number 2"/>
    <w:basedOn w:val="Normal"/>
    <w:rsid w:val="00481CD5"/>
    <w:pPr>
      <w:numPr>
        <w:numId w:val="11"/>
      </w:numPr>
    </w:pPr>
  </w:style>
  <w:style w:type="paragraph" w:styleId="ListNumber3">
    <w:name w:val="List Number 3"/>
    <w:basedOn w:val="Normal"/>
    <w:rsid w:val="00481CD5"/>
    <w:pPr>
      <w:numPr>
        <w:numId w:val="12"/>
      </w:numPr>
    </w:pPr>
  </w:style>
  <w:style w:type="paragraph" w:styleId="ListNumber4">
    <w:name w:val="List Number 4"/>
    <w:basedOn w:val="Normal"/>
    <w:rsid w:val="00481CD5"/>
    <w:pPr>
      <w:numPr>
        <w:numId w:val="13"/>
      </w:numPr>
    </w:pPr>
  </w:style>
  <w:style w:type="paragraph" w:styleId="ListNumber5">
    <w:name w:val="List Number 5"/>
    <w:basedOn w:val="Normal"/>
    <w:rsid w:val="00481CD5"/>
    <w:pPr>
      <w:numPr>
        <w:numId w:val="14"/>
      </w:numPr>
    </w:pPr>
  </w:style>
  <w:style w:type="paragraph" w:styleId="MacroText">
    <w:name w:val="macro"/>
    <w:link w:val="MacroTextChar"/>
    <w:rsid w:val="00481CD5"/>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val="sk-SK"/>
    </w:rPr>
  </w:style>
  <w:style w:type="character" w:customStyle="1" w:styleId="MacroTextChar">
    <w:name w:val="Macro Text Char"/>
    <w:link w:val="MacroText"/>
    <w:rsid w:val="00481CD5"/>
    <w:rPr>
      <w:rFonts w:ascii="Courier New" w:eastAsia="Times New Roman" w:hAnsi="Courier New" w:cs="Courier New"/>
      <w:sz w:val="20"/>
      <w:szCs w:val="20"/>
      <w:lang w:val="sk-SK"/>
    </w:rPr>
  </w:style>
  <w:style w:type="paragraph" w:styleId="MessageHeader">
    <w:name w:val="Message Header"/>
    <w:basedOn w:val="Normal"/>
    <w:link w:val="MessageHeaderChar"/>
    <w:rsid w:val="00481CD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character" w:customStyle="1" w:styleId="MessageHeaderChar">
    <w:name w:val="Message Header Char"/>
    <w:link w:val="MessageHeader"/>
    <w:rsid w:val="00481CD5"/>
    <w:rPr>
      <w:rFonts w:ascii="Arial" w:eastAsia="Times New Roman" w:hAnsi="Arial" w:cs="Arial"/>
      <w:sz w:val="24"/>
      <w:szCs w:val="24"/>
      <w:shd w:val="pct20" w:color="auto" w:fill="auto"/>
      <w:lang w:val="sk-SK"/>
    </w:rPr>
  </w:style>
  <w:style w:type="paragraph" w:styleId="NormalIndent">
    <w:name w:val="Normal Indent"/>
    <w:basedOn w:val="Normal"/>
    <w:rsid w:val="00481CD5"/>
    <w:pPr>
      <w:ind w:left="720"/>
    </w:pPr>
  </w:style>
  <w:style w:type="paragraph" w:styleId="NoteHeading">
    <w:name w:val="Note Heading"/>
    <w:basedOn w:val="Normal"/>
    <w:next w:val="Normal"/>
    <w:link w:val="NoteHeadingChar"/>
    <w:rsid w:val="00481CD5"/>
  </w:style>
  <w:style w:type="character" w:customStyle="1" w:styleId="NoteHeadingChar">
    <w:name w:val="Note Heading Char"/>
    <w:link w:val="NoteHeading"/>
    <w:rsid w:val="00481CD5"/>
    <w:rPr>
      <w:rFonts w:ascii="Times New Roman" w:eastAsia="Times New Roman" w:hAnsi="Times New Roman" w:cs="Times New Roman"/>
      <w:szCs w:val="24"/>
      <w:lang w:val="sk-SK"/>
    </w:rPr>
  </w:style>
  <w:style w:type="paragraph" w:styleId="Salutation">
    <w:name w:val="Salutation"/>
    <w:basedOn w:val="Normal"/>
    <w:next w:val="Normal"/>
    <w:link w:val="SalutationChar"/>
    <w:rsid w:val="00481CD5"/>
  </w:style>
  <w:style w:type="character" w:customStyle="1" w:styleId="SalutationChar">
    <w:name w:val="Salutation Char"/>
    <w:link w:val="Salutation"/>
    <w:rsid w:val="00481CD5"/>
    <w:rPr>
      <w:rFonts w:ascii="Times New Roman" w:eastAsia="Times New Roman" w:hAnsi="Times New Roman" w:cs="Times New Roman"/>
      <w:szCs w:val="24"/>
      <w:lang w:val="sk-SK"/>
    </w:rPr>
  </w:style>
  <w:style w:type="paragraph" w:styleId="Signature">
    <w:name w:val="Signature"/>
    <w:basedOn w:val="Normal"/>
    <w:link w:val="SignatureChar"/>
    <w:rsid w:val="00481CD5"/>
    <w:pPr>
      <w:ind w:left="4252"/>
    </w:pPr>
  </w:style>
  <w:style w:type="character" w:customStyle="1" w:styleId="SignatureChar">
    <w:name w:val="Signature Char"/>
    <w:link w:val="Signature"/>
    <w:rsid w:val="00481CD5"/>
    <w:rPr>
      <w:rFonts w:ascii="Times New Roman" w:eastAsia="Times New Roman" w:hAnsi="Times New Roman" w:cs="Times New Roman"/>
      <w:szCs w:val="24"/>
      <w:lang w:val="sk-SK"/>
    </w:rPr>
  </w:style>
  <w:style w:type="paragraph" w:styleId="Subtitle">
    <w:name w:val="Subtitle"/>
    <w:basedOn w:val="Normal"/>
    <w:link w:val="SubtitleChar"/>
    <w:qFormat/>
    <w:rsid w:val="00481CD5"/>
    <w:pPr>
      <w:spacing w:after="60"/>
      <w:jc w:val="center"/>
      <w:outlineLvl w:val="1"/>
    </w:pPr>
    <w:rPr>
      <w:rFonts w:ascii="Arial" w:hAnsi="Arial" w:cs="Arial"/>
      <w:sz w:val="24"/>
    </w:rPr>
  </w:style>
  <w:style w:type="character" w:customStyle="1" w:styleId="SubtitleChar">
    <w:name w:val="Subtitle Char"/>
    <w:link w:val="Subtitle"/>
    <w:rsid w:val="00481CD5"/>
    <w:rPr>
      <w:rFonts w:ascii="Arial" w:eastAsia="Times New Roman" w:hAnsi="Arial" w:cs="Arial"/>
      <w:sz w:val="24"/>
      <w:szCs w:val="24"/>
      <w:lang w:val="sk-SK"/>
    </w:rPr>
  </w:style>
  <w:style w:type="paragraph" w:styleId="TableofAuthorities">
    <w:name w:val="table of authorities"/>
    <w:basedOn w:val="Normal"/>
    <w:next w:val="Normal"/>
    <w:rsid w:val="00481CD5"/>
    <w:pPr>
      <w:tabs>
        <w:tab w:val="clear" w:pos="567"/>
      </w:tabs>
      <w:ind w:left="220" w:hanging="220"/>
    </w:pPr>
  </w:style>
  <w:style w:type="paragraph" w:styleId="TableofFigures">
    <w:name w:val="table of figures"/>
    <w:basedOn w:val="Normal"/>
    <w:next w:val="Normal"/>
    <w:rsid w:val="00481CD5"/>
    <w:pPr>
      <w:tabs>
        <w:tab w:val="clear" w:pos="567"/>
      </w:tabs>
    </w:pPr>
  </w:style>
  <w:style w:type="paragraph" w:styleId="Title">
    <w:name w:val="Title"/>
    <w:basedOn w:val="Normal"/>
    <w:link w:val="TitleChar1"/>
    <w:qFormat/>
    <w:rsid w:val="00481CD5"/>
    <w:pPr>
      <w:spacing w:before="240" w:after="60"/>
      <w:jc w:val="center"/>
      <w:outlineLvl w:val="0"/>
    </w:pPr>
    <w:rPr>
      <w:rFonts w:ascii="Arial" w:hAnsi="Arial" w:cs="Arial"/>
      <w:b/>
      <w:bCs/>
      <w:kern w:val="28"/>
      <w:sz w:val="32"/>
      <w:szCs w:val="32"/>
    </w:rPr>
  </w:style>
  <w:style w:type="character" w:customStyle="1" w:styleId="TitleChar">
    <w:name w:val="Title Char"/>
    <w:rsid w:val="00481CD5"/>
    <w:rPr>
      <w:rFonts w:ascii="Cambria" w:eastAsia="Times New Roman" w:hAnsi="Cambria" w:cs="Times New Roman"/>
      <w:color w:val="17365D"/>
      <w:spacing w:val="5"/>
      <w:kern w:val="28"/>
      <w:sz w:val="52"/>
      <w:szCs w:val="52"/>
      <w:lang w:val="sk-SK"/>
    </w:rPr>
  </w:style>
  <w:style w:type="paragraph" w:styleId="TOAHeading">
    <w:name w:val="toa heading"/>
    <w:basedOn w:val="Normal"/>
    <w:next w:val="Normal"/>
    <w:rsid w:val="00481CD5"/>
    <w:pPr>
      <w:spacing w:before="120"/>
    </w:pPr>
    <w:rPr>
      <w:rFonts w:ascii="Arial" w:hAnsi="Arial" w:cs="Arial"/>
      <w:b/>
      <w:bCs/>
      <w:sz w:val="24"/>
    </w:rPr>
  </w:style>
  <w:style w:type="paragraph" w:styleId="TOC1">
    <w:name w:val="toc 1"/>
    <w:basedOn w:val="Normal"/>
    <w:next w:val="Normal"/>
    <w:autoRedefine/>
    <w:rsid w:val="00481CD5"/>
    <w:pPr>
      <w:tabs>
        <w:tab w:val="clear" w:pos="567"/>
      </w:tabs>
    </w:pPr>
  </w:style>
  <w:style w:type="paragraph" w:styleId="TOC2">
    <w:name w:val="toc 2"/>
    <w:basedOn w:val="Normal"/>
    <w:next w:val="Normal"/>
    <w:autoRedefine/>
    <w:rsid w:val="00481CD5"/>
    <w:pPr>
      <w:tabs>
        <w:tab w:val="clear" w:pos="567"/>
      </w:tabs>
      <w:ind w:left="220"/>
    </w:pPr>
  </w:style>
  <w:style w:type="paragraph" w:styleId="TOC3">
    <w:name w:val="toc 3"/>
    <w:basedOn w:val="Normal"/>
    <w:next w:val="Normal"/>
    <w:autoRedefine/>
    <w:rsid w:val="00481CD5"/>
    <w:pPr>
      <w:tabs>
        <w:tab w:val="clear" w:pos="567"/>
      </w:tabs>
      <w:ind w:left="440"/>
    </w:pPr>
  </w:style>
  <w:style w:type="paragraph" w:styleId="TOC4">
    <w:name w:val="toc 4"/>
    <w:basedOn w:val="Normal"/>
    <w:next w:val="Normal"/>
    <w:autoRedefine/>
    <w:rsid w:val="00481CD5"/>
    <w:pPr>
      <w:tabs>
        <w:tab w:val="clear" w:pos="567"/>
      </w:tabs>
      <w:ind w:left="660"/>
    </w:pPr>
  </w:style>
  <w:style w:type="paragraph" w:styleId="TOC5">
    <w:name w:val="toc 5"/>
    <w:basedOn w:val="Normal"/>
    <w:next w:val="Normal"/>
    <w:autoRedefine/>
    <w:rsid w:val="00481CD5"/>
    <w:pPr>
      <w:tabs>
        <w:tab w:val="clear" w:pos="567"/>
      </w:tabs>
      <w:ind w:left="880"/>
    </w:pPr>
  </w:style>
  <w:style w:type="paragraph" w:styleId="TOC6">
    <w:name w:val="toc 6"/>
    <w:basedOn w:val="Normal"/>
    <w:next w:val="Normal"/>
    <w:autoRedefine/>
    <w:rsid w:val="00481CD5"/>
    <w:pPr>
      <w:tabs>
        <w:tab w:val="clear" w:pos="567"/>
      </w:tabs>
      <w:ind w:left="1100"/>
    </w:pPr>
  </w:style>
  <w:style w:type="paragraph" w:styleId="TOC7">
    <w:name w:val="toc 7"/>
    <w:basedOn w:val="Normal"/>
    <w:next w:val="Normal"/>
    <w:autoRedefine/>
    <w:rsid w:val="00481CD5"/>
    <w:pPr>
      <w:tabs>
        <w:tab w:val="clear" w:pos="567"/>
      </w:tabs>
      <w:ind w:left="1320"/>
    </w:pPr>
  </w:style>
  <w:style w:type="paragraph" w:styleId="TOC8">
    <w:name w:val="toc 8"/>
    <w:basedOn w:val="Normal"/>
    <w:next w:val="Normal"/>
    <w:autoRedefine/>
    <w:rsid w:val="00481CD5"/>
    <w:pPr>
      <w:tabs>
        <w:tab w:val="clear" w:pos="567"/>
      </w:tabs>
      <w:ind w:left="1540"/>
    </w:pPr>
  </w:style>
  <w:style w:type="paragraph" w:styleId="TOC9">
    <w:name w:val="toc 9"/>
    <w:basedOn w:val="Normal"/>
    <w:next w:val="Normal"/>
    <w:autoRedefine/>
    <w:rsid w:val="00481CD5"/>
    <w:pPr>
      <w:tabs>
        <w:tab w:val="clear" w:pos="567"/>
      </w:tabs>
      <w:ind w:left="1760"/>
    </w:pPr>
  </w:style>
  <w:style w:type="character" w:styleId="PageNumber">
    <w:name w:val="page number"/>
    <w:rsid w:val="00481CD5"/>
  </w:style>
  <w:style w:type="numbering" w:customStyle="1" w:styleId="NoList1">
    <w:name w:val="No List1"/>
    <w:next w:val="NoList"/>
    <w:uiPriority w:val="99"/>
    <w:semiHidden/>
    <w:unhideWhenUsed/>
    <w:rsid w:val="00481CD5"/>
  </w:style>
  <w:style w:type="character" w:styleId="EndnoteReference">
    <w:name w:val="endnote reference"/>
    <w:rsid w:val="00481CD5"/>
    <w:rPr>
      <w:vertAlign w:val="superscript"/>
    </w:rPr>
  </w:style>
  <w:style w:type="paragraph" w:customStyle="1" w:styleId="celllist92">
    <w:name w:val="cell:list9:2"/>
    <w:basedOn w:val="Normal"/>
    <w:next w:val="Normal"/>
    <w:rsid w:val="00481CD5"/>
    <w:pPr>
      <w:tabs>
        <w:tab w:val="clear" w:pos="567"/>
        <w:tab w:val="left" w:pos="0"/>
        <w:tab w:val="left" w:pos="720"/>
      </w:tabs>
      <w:spacing w:before="30" w:after="30"/>
      <w:ind w:left="720" w:hanging="360"/>
    </w:pPr>
    <w:rPr>
      <w:rFonts w:ascii="Arial" w:hAnsi="Arial" w:cs="Arial"/>
      <w:sz w:val="18"/>
      <w:szCs w:val="18"/>
      <w:lang w:eastAsia="sk-SK" w:bidi="sk-SK"/>
    </w:rPr>
  </w:style>
  <w:style w:type="paragraph" w:customStyle="1" w:styleId="cellcent">
    <w:name w:val="cell:cent"/>
    <w:basedOn w:val="Normal"/>
    <w:next w:val="Normal"/>
    <w:rsid w:val="00481CD5"/>
    <w:pPr>
      <w:tabs>
        <w:tab w:val="clear" w:pos="567"/>
      </w:tabs>
      <w:jc w:val="center"/>
    </w:pPr>
    <w:rPr>
      <w:sz w:val="24"/>
      <w:lang w:eastAsia="sk-SK" w:bidi="sk-SK"/>
    </w:rPr>
  </w:style>
  <w:style w:type="paragraph" w:customStyle="1" w:styleId="cellright9">
    <w:name w:val="cell:right9"/>
    <w:basedOn w:val="Normal"/>
    <w:next w:val="Normal"/>
    <w:rsid w:val="00481CD5"/>
    <w:pPr>
      <w:tabs>
        <w:tab w:val="clear" w:pos="567"/>
      </w:tabs>
      <w:spacing w:before="30" w:after="30"/>
      <w:jc w:val="right"/>
    </w:pPr>
    <w:rPr>
      <w:sz w:val="18"/>
      <w:szCs w:val="18"/>
      <w:lang w:eastAsia="sk-SK" w:bidi="sk-SK"/>
    </w:rPr>
  </w:style>
  <w:style w:type="paragraph" w:customStyle="1" w:styleId="ltrpara">
    <w:name w:val="ltr:para"/>
    <w:basedOn w:val="Normal"/>
    <w:next w:val="Normal"/>
    <w:rsid w:val="00481CD5"/>
    <w:pPr>
      <w:tabs>
        <w:tab w:val="clear" w:pos="567"/>
      </w:tabs>
      <w:spacing w:after="216"/>
    </w:pPr>
    <w:rPr>
      <w:sz w:val="24"/>
      <w:lang w:eastAsia="sk-SK" w:bidi="sk-SK"/>
    </w:rPr>
  </w:style>
  <w:style w:type="paragraph" w:customStyle="1" w:styleId="cellleft9Char">
    <w:name w:val="cell:left9 Char"/>
    <w:basedOn w:val="Normal"/>
    <w:next w:val="Normal"/>
    <w:rsid w:val="00481CD5"/>
    <w:pPr>
      <w:tabs>
        <w:tab w:val="clear" w:pos="567"/>
      </w:tabs>
      <w:spacing w:before="30" w:after="30"/>
    </w:pPr>
    <w:rPr>
      <w:rFonts w:ascii="Arial" w:hAnsi="Arial" w:cs="Arial"/>
      <w:sz w:val="18"/>
      <w:szCs w:val="18"/>
      <w:lang w:eastAsia="sk-SK" w:bidi="sk-SK"/>
    </w:rPr>
  </w:style>
  <w:style w:type="paragraph" w:customStyle="1" w:styleId="cellftnoteCharChar">
    <w:name w:val="cell:ftnote Char Char"/>
    <w:basedOn w:val="Normal"/>
    <w:rsid w:val="00481CD5"/>
    <w:pPr>
      <w:tabs>
        <w:tab w:val="clear" w:pos="567"/>
        <w:tab w:val="left" w:pos="0"/>
        <w:tab w:val="left" w:pos="360"/>
      </w:tabs>
      <w:spacing w:before="30" w:after="30"/>
      <w:ind w:left="360" w:hanging="360"/>
    </w:pPr>
    <w:rPr>
      <w:rFonts w:ascii="Arial" w:hAnsi="Arial" w:cs="Arial"/>
      <w:sz w:val="18"/>
      <w:szCs w:val="18"/>
      <w:lang w:eastAsia="sk-SK" w:bidi="sk-SK"/>
    </w:rPr>
  </w:style>
  <w:style w:type="paragraph" w:customStyle="1" w:styleId="cellcent9Char">
    <w:name w:val="cell:cent9 Char"/>
    <w:basedOn w:val="Normal"/>
    <w:next w:val="Normal"/>
    <w:rsid w:val="00481CD5"/>
    <w:pPr>
      <w:tabs>
        <w:tab w:val="clear" w:pos="567"/>
      </w:tabs>
      <w:spacing w:before="30" w:after="30"/>
      <w:jc w:val="center"/>
    </w:pPr>
    <w:rPr>
      <w:rFonts w:ascii="Arial" w:hAnsi="Arial" w:cs="Arial"/>
      <w:sz w:val="18"/>
      <w:szCs w:val="18"/>
      <w:lang w:eastAsia="sk-SK" w:bidi="sk-SK"/>
    </w:rPr>
  </w:style>
  <w:style w:type="paragraph" w:customStyle="1" w:styleId="bullet">
    <w:name w:val="bullet"/>
    <w:basedOn w:val="Normal"/>
    <w:next w:val="Normal"/>
    <w:rsid w:val="00481CD5"/>
    <w:pPr>
      <w:numPr>
        <w:numId w:val="18"/>
      </w:numPr>
      <w:tabs>
        <w:tab w:val="clear" w:pos="567"/>
        <w:tab w:val="left" w:pos="0"/>
        <w:tab w:val="left" w:pos="1080"/>
      </w:tabs>
      <w:spacing w:after="158"/>
      <w:ind w:left="1080"/>
      <w:jc w:val="both"/>
    </w:pPr>
    <w:rPr>
      <w:rFonts w:ascii="Arial" w:hAnsi="Arial" w:cs="Arial"/>
      <w:sz w:val="24"/>
      <w:lang w:eastAsia="sk-SK" w:bidi="sk-SK"/>
    </w:rPr>
  </w:style>
  <w:style w:type="character" w:customStyle="1" w:styleId="TitleChar1">
    <w:name w:val="Title Char1"/>
    <w:link w:val="Title"/>
    <w:rsid w:val="00481CD5"/>
    <w:rPr>
      <w:rFonts w:ascii="Arial" w:eastAsia="Times New Roman" w:hAnsi="Arial" w:cs="Arial"/>
      <w:b/>
      <w:bCs/>
      <w:kern w:val="28"/>
      <w:sz w:val="32"/>
      <w:szCs w:val="32"/>
      <w:lang w:val="sk-SK"/>
    </w:rPr>
  </w:style>
  <w:style w:type="paragraph" w:customStyle="1" w:styleId="headfigure">
    <w:name w:val="head:figure"/>
    <w:basedOn w:val="Normal"/>
    <w:next w:val="Normal"/>
    <w:rsid w:val="00481CD5"/>
    <w:pPr>
      <w:keepLines/>
      <w:tabs>
        <w:tab w:val="clear" w:pos="567"/>
        <w:tab w:val="left" w:pos="0"/>
        <w:tab w:val="left" w:pos="1440"/>
      </w:tabs>
      <w:spacing w:before="331"/>
      <w:ind w:left="1440" w:hanging="1440"/>
      <w:jc w:val="both"/>
    </w:pPr>
    <w:rPr>
      <w:rFonts w:ascii="Arial" w:hAnsi="Arial" w:cs="Arial"/>
      <w:sz w:val="24"/>
      <w:lang w:eastAsia="sk-SK" w:bidi="sk-SK"/>
    </w:rPr>
  </w:style>
  <w:style w:type="character" w:customStyle="1" w:styleId="ltrparaChar">
    <w:name w:val="ltr:para Char"/>
    <w:rsid w:val="00481CD5"/>
    <w:rPr>
      <w:noProof w:val="0"/>
      <w:sz w:val="24"/>
      <w:szCs w:val="24"/>
      <w:lang w:val="sk-SK" w:eastAsia="sk-SK" w:bidi="sk-SK"/>
    </w:rPr>
  </w:style>
  <w:style w:type="character" w:customStyle="1" w:styleId="NormalWebChar">
    <w:name w:val="Normal (Web) Char"/>
    <w:rsid w:val="00481CD5"/>
    <w:rPr>
      <w:rFonts w:ascii="Arial" w:hAnsi="Arial" w:cs="Arial"/>
      <w:noProof w:val="0"/>
      <w:sz w:val="24"/>
      <w:szCs w:val="24"/>
      <w:lang w:val="sk-SK" w:eastAsia="sk-SK" w:bidi="sk-SK"/>
    </w:rPr>
  </w:style>
  <w:style w:type="character" w:customStyle="1" w:styleId="ltrparaCharChar">
    <w:name w:val="ltr:para Char Char"/>
    <w:rsid w:val="00481CD5"/>
    <w:rPr>
      <w:noProof w:val="0"/>
      <w:sz w:val="24"/>
      <w:szCs w:val="24"/>
      <w:lang w:val="sk-SK" w:eastAsia="sk-SK" w:bidi="sk-SK"/>
    </w:rPr>
  </w:style>
  <w:style w:type="paragraph" w:customStyle="1" w:styleId="QuestionText">
    <w:name w:val="QuestionText"/>
    <w:basedOn w:val="Normal"/>
    <w:rsid w:val="00481CD5"/>
    <w:pPr>
      <w:tabs>
        <w:tab w:val="clear" w:pos="567"/>
      </w:tabs>
      <w:spacing w:after="200"/>
      <w:ind w:left="720"/>
      <w:jc w:val="both"/>
    </w:pPr>
    <w:rPr>
      <w:rFonts w:ascii="Arial" w:hAnsi="Arial" w:cs="Arial"/>
      <w:sz w:val="24"/>
      <w:lang w:eastAsia="sk-SK" w:bidi="sk-SK"/>
    </w:rPr>
  </w:style>
  <w:style w:type="character" w:customStyle="1" w:styleId="NormalWebCharChar1">
    <w:name w:val="Normal (Web) Char Char1"/>
    <w:rsid w:val="00481CD5"/>
    <w:rPr>
      <w:rFonts w:ascii="Arial" w:eastAsia="MS Mincho" w:hAnsi="Arial" w:cs="Arial"/>
      <w:noProof w:val="0"/>
      <w:sz w:val="24"/>
      <w:szCs w:val="24"/>
      <w:lang w:val="sk-SK" w:eastAsia="sk-SK" w:bidi="sk-SK"/>
    </w:rPr>
  </w:style>
  <w:style w:type="table" w:customStyle="1" w:styleId="TableGrid1">
    <w:name w:val="Table Grid1"/>
    <w:basedOn w:val="TableNormal"/>
    <w:next w:val="TableGrid"/>
    <w:rsid w:val="00481CD5"/>
    <w:pPr>
      <w:tabs>
        <w:tab w:val="left" w:pos="567"/>
      </w:tabs>
      <w:spacing w:line="26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link w:val="BodyChar"/>
    <w:rsid w:val="00481CD5"/>
    <w:pPr>
      <w:tabs>
        <w:tab w:val="clear" w:pos="567"/>
      </w:tabs>
      <w:ind w:firstLine="288"/>
      <w:jc w:val="both"/>
    </w:pPr>
    <w:rPr>
      <w:rFonts w:ascii="Arial" w:hAnsi="Arial"/>
      <w:sz w:val="20"/>
      <w:szCs w:val="20"/>
      <w:lang w:val="x-none" w:eastAsia="sk-SK"/>
    </w:rPr>
  </w:style>
  <w:style w:type="character" w:customStyle="1" w:styleId="BodyChar">
    <w:name w:val="Body Char"/>
    <w:link w:val="Body"/>
    <w:rsid w:val="00481CD5"/>
    <w:rPr>
      <w:rFonts w:ascii="Arial" w:eastAsia="Times New Roman" w:hAnsi="Arial" w:cs="Times New Roman"/>
      <w:sz w:val="20"/>
      <w:szCs w:val="20"/>
      <w:lang w:val="x-none" w:eastAsia="sk-SK"/>
    </w:rPr>
  </w:style>
  <w:style w:type="paragraph" w:customStyle="1" w:styleId="Paragraph">
    <w:name w:val="Paragraph"/>
    <w:link w:val="ParagraphChar"/>
    <w:rsid w:val="00481CD5"/>
    <w:pPr>
      <w:spacing w:before="60" w:after="240"/>
    </w:pPr>
    <w:rPr>
      <w:rFonts w:ascii="Arial" w:eastAsia="MS Gothic" w:hAnsi="Arial"/>
      <w:sz w:val="24"/>
      <w:szCs w:val="24"/>
      <w:lang w:val="sk-SK" w:eastAsia="sk-SK"/>
    </w:rPr>
  </w:style>
  <w:style w:type="character" w:customStyle="1" w:styleId="ParagraphChar">
    <w:name w:val="Paragraph Char"/>
    <w:link w:val="Paragraph"/>
    <w:rsid w:val="00481CD5"/>
    <w:rPr>
      <w:rFonts w:ascii="Arial" w:eastAsia="MS Gothic" w:hAnsi="Arial" w:cs="Times New Roman"/>
      <w:sz w:val="24"/>
      <w:szCs w:val="24"/>
      <w:lang w:val="sk-SK" w:eastAsia="sk-SK"/>
    </w:rPr>
  </w:style>
  <w:style w:type="paragraph" w:styleId="Revision">
    <w:name w:val="Revision"/>
    <w:hidden/>
    <w:uiPriority w:val="99"/>
    <w:semiHidden/>
    <w:rsid w:val="00481CD5"/>
    <w:rPr>
      <w:rFonts w:ascii="Times New Roman" w:eastAsia="Times New Roman" w:hAnsi="Times New Roman"/>
      <w:sz w:val="22"/>
      <w:szCs w:val="22"/>
      <w:lang w:val="sk-SK" w:eastAsia="sk-SK" w:bidi="sk-SK"/>
    </w:rPr>
  </w:style>
  <w:style w:type="paragraph" w:styleId="ListParagraph">
    <w:name w:val="List Paragraph"/>
    <w:basedOn w:val="Normal"/>
    <w:uiPriority w:val="34"/>
    <w:qFormat/>
    <w:rsid w:val="00481CD5"/>
    <w:pPr>
      <w:tabs>
        <w:tab w:val="clear" w:pos="567"/>
      </w:tabs>
      <w:ind w:left="720"/>
    </w:pPr>
    <w:rPr>
      <w:rFonts w:ascii="Calibri" w:hAnsi="Calibri"/>
      <w:szCs w:val="22"/>
      <w:lang w:eastAsia="sk-SK" w:bidi="sk-SK"/>
    </w:rPr>
  </w:style>
  <w:style w:type="paragraph" w:customStyle="1" w:styleId="EMEAEnBodyText">
    <w:name w:val="EMEA En Body Text"/>
    <w:basedOn w:val="Normal"/>
    <w:rsid w:val="00E6594F"/>
    <w:pPr>
      <w:tabs>
        <w:tab w:val="clear" w:pos="567"/>
      </w:tabs>
      <w:spacing w:before="120" w:after="120"/>
      <w:jc w:val="both"/>
    </w:pPr>
    <w:rPr>
      <w:snapToGrid w:val="0"/>
      <w:szCs w:val="20"/>
      <w:lang w:val="en-US"/>
    </w:rPr>
  </w:style>
  <w:style w:type="paragraph" w:customStyle="1" w:styleId="BodytextAgency">
    <w:name w:val="Body text (Agency)"/>
    <w:basedOn w:val="Normal"/>
    <w:rsid w:val="00E6594F"/>
    <w:pPr>
      <w:tabs>
        <w:tab w:val="clear" w:pos="567"/>
      </w:tabs>
      <w:spacing w:after="140" w:line="280" w:lineRule="atLeast"/>
    </w:pPr>
    <w:rPr>
      <w:rFonts w:ascii="Verdana" w:hAnsi="Verdana"/>
      <w:snapToGrid w:val="0"/>
      <w:sz w:val="18"/>
      <w:szCs w:val="20"/>
      <w:lang w:val="en-GB"/>
    </w:rPr>
  </w:style>
  <w:style w:type="paragraph" w:customStyle="1" w:styleId="NormalAgency">
    <w:name w:val="Normal (Agency)"/>
    <w:rsid w:val="00E6594F"/>
    <w:rPr>
      <w:rFonts w:ascii="Verdana" w:eastAsia="Times New Roman" w:hAnsi="Verdana"/>
      <w:snapToGrid w:val="0"/>
      <w:sz w:val="18"/>
      <w:lang w:val="en-GB"/>
    </w:rPr>
  </w:style>
  <w:style w:type="paragraph" w:customStyle="1" w:styleId="TabletextrowsAgency">
    <w:name w:val="Table text rows (Agency)"/>
    <w:basedOn w:val="Normal"/>
    <w:rsid w:val="00E6594F"/>
    <w:pPr>
      <w:tabs>
        <w:tab w:val="clear" w:pos="567"/>
      </w:tabs>
      <w:spacing w:line="280" w:lineRule="exact"/>
    </w:pPr>
    <w:rPr>
      <w:rFonts w:ascii="Verdana" w:hAnsi="Verdana"/>
      <w:snapToGrid w:val="0"/>
      <w:sz w:val="18"/>
      <w:szCs w:val="20"/>
      <w:lang w:val="en-GB"/>
    </w:rPr>
  </w:style>
  <w:style w:type="character" w:customStyle="1" w:styleId="tw4winMark">
    <w:name w:val="tw4winMark"/>
    <w:uiPriority w:val="99"/>
    <w:rsid w:val="00E6594F"/>
    <w:rPr>
      <w:rFonts w:ascii="Courier New" w:hAnsi="Courier New"/>
      <w:vanish/>
      <w:color w:val="800080"/>
      <w:sz w:val="24"/>
      <w:vertAlign w:val="subscript"/>
    </w:rPr>
  </w:style>
  <w:style w:type="character" w:customStyle="1" w:styleId="tw4winError">
    <w:name w:val="tw4winError"/>
    <w:uiPriority w:val="99"/>
    <w:rsid w:val="00E6594F"/>
    <w:rPr>
      <w:rFonts w:ascii="Courier New" w:hAnsi="Courier New"/>
      <w:color w:val="00FF00"/>
      <w:sz w:val="40"/>
    </w:rPr>
  </w:style>
  <w:style w:type="character" w:customStyle="1" w:styleId="tw4winTerm">
    <w:name w:val="tw4winTerm"/>
    <w:uiPriority w:val="99"/>
    <w:rsid w:val="00E6594F"/>
    <w:rPr>
      <w:color w:val="0000FF"/>
    </w:rPr>
  </w:style>
  <w:style w:type="character" w:customStyle="1" w:styleId="tw4winPopup">
    <w:name w:val="tw4winPopup"/>
    <w:uiPriority w:val="99"/>
    <w:rsid w:val="00E6594F"/>
    <w:rPr>
      <w:rFonts w:ascii="Courier New" w:hAnsi="Courier New"/>
      <w:noProof/>
      <w:color w:val="008000"/>
    </w:rPr>
  </w:style>
  <w:style w:type="character" w:customStyle="1" w:styleId="tw4winJump">
    <w:name w:val="tw4winJump"/>
    <w:uiPriority w:val="99"/>
    <w:rsid w:val="00E6594F"/>
    <w:rPr>
      <w:rFonts w:ascii="Courier New" w:hAnsi="Courier New"/>
      <w:noProof/>
      <w:color w:val="008080"/>
    </w:rPr>
  </w:style>
  <w:style w:type="character" w:customStyle="1" w:styleId="tw4winExternal">
    <w:name w:val="tw4winExternal"/>
    <w:uiPriority w:val="99"/>
    <w:rsid w:val="00E6594F"/>
    <w:rPr>
      <w:rFonts w:ascii="Courier New" w:hAnsi="Courier New"/>
      <w:noProof/>
      <w:color w:val="808080"/>
    </w:rPr>
  </w:style>
  <w:style w:type="character" w:customStyle="1" w:styleId="tw4winInternal">
    <w:name w:val="tw4winInternal"/>
    <w:uiPriority w:val="99"/>
    <w:rsid w:val="00E6594F"/>
    <w:rPr>
      <w:rFonts w:ascii="Courier New" w:hAnsi="Courier New"/>
      <w:noProof/>
      <w:color w:val="FF0000"/>
    </w:rPr>
  </w:style>
  <w:style w:type="character" w:customStyle="1" w:styleId="DONOTTRANSLATE">
    <w:name w:val="DO_NOT_TRANSLATE"/>
    <w:uiPriority w:val="99"/>
    <w:rsid w:val="00E6594F"/>
    <w:rPr>
      <w:rFonts w:ascii="Courier New" w:hAnsi="Courier New"/>
      <w:noProof/>
      <w:color w:val="800000"/>
    </w:rPr>
  </w:style>
  <w:style w:type="character" w:customStyle="1" w:styleId="HeaderChar1">
    <w:name w:val="Header Char1"/>
    <w:rsid w:val="00E6594F"/>
    <w:rPr>
      <w:snapToGrid w:val="0"/>
      <w:sz w:val="22"/>
      <w:lang w:val="en-GB" w:eastAsia="en-US"/>
    </w:rPr>
  </w:style>
  <w:style w:type="character" w:customStyle="1" w:styleId="FooterChar1">
    <w:name w:val="Footer Char1"/>
    <w:uiPriority w:val="99"/>
    <w:rsid w:val="00E6594F"/>
    <w:rPr>
      <w:snapToGrid w:val="0"/>
      <w:sz w:val="22"/>
      <w:lang w:val="en-GB" w:eastAsia="en-US"/>
    </w:rPr>
  </w:style>
  <w:style w:type="character" w:styleId="UnresolvedMention">
    <w:name w:val="Unresolved Mention"/>
    <w:uiPriority w:val="99"/>
    <w:semiHidden/>
    <w:unhideWhenUsed/>
    <w:rsid w:val="00114CA4"/>
    <w:rPr>
      <w:color w:val="605E5C"/>
      <w:shd w:val="clear" w:color="auto" w:fill="E1DFDD"/>
    </w:rPr>
  </w:style>
  <w:style w:type="paragraph" w:styleId="Bibliography">
    <w:name w:val="Bibliography"/>
    <w:basedOn w:val="Normal"/>
    <w:next w:val="Normal"/>
    <w:uiPriority w:val="37"/>
    <w:semiHidden/>
    <w:unhideWhenUsed/>
    <w:rsid w:val="00D62981"/>
  </w:style>
  <w:style w:type="paragraph" w:styleId="IntenseQuote">
    <w:name w:val="Intense Quote"/>
    <w:basedOn w:val="Normal"/>
    <w:next w:val="Normal"/>
    <w:link w:val="IntenseQuoteChar"/>
    <w:uiPriority w:val="30"/>
    <w:qFormat/>
    <w:rsid w:val="00D62981"/>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D62981"/>
    <w:rPr>
      <w:rFonts w:ascii="Times New Roman" w:eastAsia="Times New Roman" w:hAnsi="Times New Roman"/>
      <w:i/>
      <w:iCs/>
      <w:color w:val="4472C4"/>
      <w:sz w:val="22"/>
      <w:szCs w:val="24"/>
      <w:lang w:val="sk-SK"/>
    </w:rPr>
  </w:style>
  <w:style w:type="paragraph" w:styleId="NoSpacing">
    <w:name w:val="No Spacing"/>
    <w:uiPriority w:val="1"/>
    <w:qFormat/>
    <w:rsid w:val="00D62981"/>
    <w:pPr>
      <w:tabs>
        <w:tab w:val="left" w:pos="567"/>
      </w:tabs>
    </w:pPr>
    <w:rPr>
      <w:rFonts w:ascii="Times New Roman" w:eastAsia="Times New Roman" w:hAnsi="Times New Roman"/>
      <w:sz w:val="22"/>
      <w:szCs w:val="24"/>
      <w:lang w:val="sk-SK"/>
    </w:rPr>
  </w:style>
  <w:style w:type="paragraph" w:styleId="Quote">
    <w:name w:val="Quote"/>
    <w:basedOn w:val="Normal"/>
    <w:next w:val="Normal"/>
    <w:link w:val="QuoteChar"/>
    <w:uiPriority w:val="29"/>
    <w:qFormat/>
    <w:rsid w:val="00D62981"/>
    <w:pPr>
      <w:spacing w:before="200" w:after="160"/>
      <w:ind w:left="864" w:right="864"/>
      <w:jc w:val="center"/>
    </w:pPr>
    <w:rPr>
      <w:i/>
      <w:iCs/>
      <w:color w:val="404040"/>
    </w:rPr>
  </w:style>
  <w:style w:type="character" w:customStyle="1" w:styleId="QuoteChar">
    <w:name w:val="Quote Char"/>
    <w:link w:val="Quote"/>
    <w:uiPriority w:val="29"/>
    <w:rsid w:val="00D62981"/>
    <w:rPr>
      <w:rFonts w:ascii="Times New Roman" w:eastAsia="Times New Roman" w:hAnsi="Times New Roman"/>
      <w:i/>
      <w:iCs/>
      <w:color w:val="404040"/>
      <w:sz w:val="22"/>
      <w:szCs w:val="24"/>
      <w:lang w:val="sk-SK"/>
    </w:rPr>
  </w:style>
  <w:style w:type="paragraph" w:styleId="TOCHeading">
    <w:name w:val="TOC Heading"/>
    <w:basedOn w:val="Heading1"/>
    <w:next w:val="Normal"/>
    <w:uiPriority w:val="39"/>
    <w:semiHidden/>
    <w:unhideWhenUsed/>
    <w:qFormat/>
    <w:rsid w:val="00D62981"/>
    <w:pPr>
      <w:spacing w:before="240" w:after="60"/>
      <w:outlineLvl w:val="9"/>
    </w:pPr>
    <w:rPr>
      <w:rFonts w:ascii="Calibri Light" w:hAnsi="Calibri Light"/>
      <w:caps w:val="0"/>
      <w:kern w:val="32"/>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13338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21" Type="http://schemas.openxmlformats.org/officeDocument/2006/relationships/hyperlink" Target="https://www.ema.europa.eu" TargetMode="External"/><Relationship Id="rId42" Type="http://schemas.openxmlformats.org/officeDocument/2006/relationships/image" Target="media/image17.jpeg"/><Relationship Id="rId47" Type="http://schemas.openxmlformats.org/officeDocument/2006/relationships/image" Target="media/image17.png"/><Relationship Id="rId63" Type="http://schemas.openxmlformats.org/officeDocument/2006/relationships/image" Target="media/image33.jpeg"/><Relationship Id="rId68" Type="http://schemas.openxmlformats.org/officeDocument/2006/relationships/image" Target="media/image36.jpeg"/><Relationship Id="rId16" Type="http://schemas.openxmlformats.org/officeDocument/2006/relationships/hyperlink" Target="https://www.ema.europa.eu/documents/template-form/qrd-appendix-v-adverse-drug-reaction-reporting-details_en.docx" TargetMode="External"/><Relationship Id="rId11" Type="http://schemas.openxmlformats.org/officeDocument/2006/relationships/hyperlink" Target="https://www.ema.europa.eu" TargetMode="External"/><Relationship Id="rId32" Type="http://schemas.openxmlformats.org/officeDocument/2006/relationships/image" Target="media/image7.png"/><Relationship Id="rId37" Type="http://schemas.openxmlformats.org/officeDocument/2006/relationships/image" Target="media/image12.jpeg"/><Relationship Id="rId53" Type="http://schemas.openxmlformats.org/officeDocument/2006/relationships/image" Target="media/image23.png"/><Relationship Id="rId58" Type="http://schemas.openxmlformats.org/officeDocument/2006/relationships/image" Target="media/image28.png"/><Relationship Id="rId74" Type="http://schemas.openxmlformats.org/officeDocument/2006/relationships/image" Target="media/image44.jpe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1.jpeg"/><Relationship Id="rId82" Type="http://schemas.openxmlformats.org/officeDocument/2006/relationships/customXml" Target="../customXml/item5.xml"/><Relationship Id="rId19" Type="http://schemas.openxmlformats.org/officeDocument/2006/relationships/hyperlink" Target="https://www.ema.europa.eu" TargetMode="External"/><Relationship Id="rId14" Type="http://schemas.openxmlformats.org/officeDocument/2006/relationships/hyperlink" Target="https://www.ema.europa.eu/documents/template-form/qrd-appendix-v-adverse-drug-reaction-reporting-details_en.docx" TargetMode="External"/><Relationship Id="rId22" Type="http://schemas.openxmlformats.org/officeDocument/2006/relationships/hyperlink" Target="https://www.ema.europa.eu/documents/template-form/qrd-appendix-v-adverse-drug-reaction-reporting-details_en.docx"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image" Target="media/image34.jpeg"/><Relationship Id="rId69" Type="http://schemas.openxmlformats.org/officeDocument/2006/relationships/image" Target="media/image37.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1.emf"/><Relationship Id="rId72" Type="http://schemas.openxmlformats.org/officeDocument/2006/relationships/image" Target="media/image40.jpeg"/><Relationship Id="rId80" Type="http://schemas.openxmlformats.org/officeDocument/2006/relationships/customXml" Target="../customXml/item3.xml"/><Relationship Id="rId3" Type="http://schemas.openxmlformats.org/officeDocument/2006/relationships/numbering" Target="numbering.xml"/><Relationship Id="rId12" Type="http://schemas.openxmlformats.org/officeDocument/2006/relationships/hyperlink" Target="https://www.ema.europa.eu/documents/template-form/qrd-appendix-v-adverse-drug-reaction-reporting-details_en.docx" TargetMode="External"/><Relationship Id="rId17" Type="http://schemas.openxmlformats.org/officeDocument/2006/relationships/hyperlink" Target="https://www.ema.europa.eu" TargetMode="External"/><Relationship Id="rId25" Type="http://schemas.openxmlformats.org/officeDocument/2006/relationships/hyperlink" Target="https://www.ema.europa.eu"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16.png"/><Relationship Id="rId59" Type="http://schemas.openxmlformats.org/officeDocument/2006/relationships/image" Target="media/image29.jpeg"/><Relationship Id="rId67" Type="http://schemas.openxmlformats.org/officeDocument/2006/relationships/image" Target="media/image42.jpeg"/><Relationship Id="rId20" Type="http://schemas.openxmlformats.org/officeDocument/2006/relationships/hyperlink" Target="https://www.ema.europa.eu/documents/template-form/qrd-appendix-v-adverse-drug-reaction-reporting-details_en.docx" TargetMode="External"/><Relationship Id="rId41" Type="http://schemas.openxmlformats.org/officeDocument/2006/relationships/image" Target="media/image13.jpeg"/><Relationship Id="rId54" Type="http://schemas.openxmlformats.org/officeDocument/2006/relationships/image" Target="media/image24.jpeg"/><Relationship Id="rId62" Type="http://schemas.openxmlformats.org/officeDocument/2006/relationships/image" Target="media/image32.jpeg"/><Relationship Id="rId70" Type="http://schemas.openxmlformats.org/officeDocument/2006/relationships/image" Target="media/image38.jpeg"/><Relationship Id="rId75" Type="http://schemas.openxmlformats.org/officeDocument/2006/relationships/footer" Target="footer1.xml"/><Relationship Id="rId83"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ema.europa.eu" TargetMode="External"/><Relationship Id="rId23" Type="http://schemas.openxmlformats.org/officeDocument/2006/relationships/hyperlink" Target="https://www.ema.europa.eu" TargetMode="External"/><Relationship Id="rId28" Type="http://schemas.openxmlformats.org/officeDocument/2006/relationships/image" Target="media/image3.jpeg"/><Relationship Id="rId36" Type="http://schemas.openxmlformats.org/officeDocument/2006/relationships/image" Target="media/image11.png"/><Relationship Id="rId49" Type="http://schemas.openxmlformats.org/officeDocument/2006/relationships/image" Target="media/image19.jpeg"/><Relationship Id="rId57" Type="http://schemas.openxmlformats.org/officeDocument/2006/relationships/image" Target="media/image27.jpeg"/><Relationship Id="rId10" Type="http://schemas.openxmlformats.org/officeDocument/2006/relationships/hyperlink" Target="https://www.ema.europa.eu/documents/template-form/qrd-appendix-v-adverse-drug-reaction-reporting-details_en.docx" TargetMode="External"/><Relationship Id="rId31" Type="http://schemas.openxmlformats.org/officeDocument/2006/relationships/image" Target="media/image6.jpeg"/><Relationship Id="rId44" Type="http://schemas.openxmlformats.org/officeDocument/2006/relationships/image" Target="media/image14.jpeg"/><Relationship Id="rId52" Type="http://schemas.openxmlformats.org/officeDocument/2006/relationships/image" Target="media/image22.png"/><Relationship Id="rId60" Type="http://schemas.openxmlformats.org/officeDocument/2006/relationships/image" Target="media/image30.jpeg"/><Relationship Id="rId65" Type="http://schemas.openxmlformats.org/officeDocument/2006/relationships/image" Target="media/image35.jpeg"/><Relationship Id="rId73" Type="http://schemas.openxmlformats.org/officeDocument/2006/relationships/image" Target="media/image43.jpeg"/><Relationship Id="rId78" Type="http://schemas.microsoft.com/office/2011/relationships/people" Target="people.xml"/><Relationship Id="rId81"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hyperlink" Target="https://www.ema.europa.eu/en/medicines/human/EPAR/noxafil" TargetMode="External"/><Relationship Id="rId13" Type="http://schemas.openxmlformats.org/officeDocument/2006/relationships/hyperlink" Target="https://www.ema.europa.eu" TargetMode="External"/><Relationship Id="rId18" Type="http://schemas.openxmlformats.org/officeDocument/2006/relationships/hyperlink" Target="https://www.ema.europa.eu/documents/template-form/qrd-appendix-v-adverse-drug-reaction-reporting-details_en.docx" TargetMode="External"/><Relationship Id="rId39" Type="http://schemas.openxmlformats.org/officeDocument/2006/relationships/image" Target="media/image14.png"/><Relationship Id="rId34" Type="http://schemas.openxmlformats.org/officeDocument/2006/relationships/image" Target="media/image9.jpeg"/><Relationship Id="rId50" Type="http://schemas.openxmlformats.org/officeDocument/2006/relationships/image" Target="media/image20.jpeg"/><Relationship Id="rId55" Type="http://schemas.openxmlformats.org/officeDocument/2006/relationships/image" Target="media/image25.jpeg"/><Relationship Id="rId76"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39.jpeg"/><Relationship Id="rId2" Type="http://schemas.openxmlformats.org/officeDocument/2006/relationships/customXml" Target="../customXml/item2.xml"/><Relationship Id="rId29" Type="http://schemas.openxmlformats.org/officeDocument/2006/relationships/image" Target="media/image4.jpeg"/><Relationship Id="rId24" Type="http://schemas.openxmlformats.org/officeDocument/2006/relationships/hyperlink" Target="https://www.ema.europa.eu/documents/template-form/qrd-appendix-v-adverse-drug-reaction-reporting-details_en.docx" TargetMode="External"/><Relationship Id="rId40" Type="http://schemas.openxmlformats.org/officeDocument/2006/relationships/image" Target="media/image11.jpeg"/><Relationship Id="rId45" Type="http://schemas.openxmlformats.org/officeDocument/2006/relationships/image" Target="media/image15.png"/><Relationship Id="rId66"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isl xmlns:xsi="http://www.w3.org/2001/XMLSchema-instance" xmlns:xsd="http://www.w3.org/2001/XMLSchema" xmlns="http://www.boldonjames.com/2008/01/sie/internal/label" sislVersion="0" policy="a10f9ac0-5937-4b4f-b459-96aedd9ed2c5" origin="userSelected">
  <element uid="9920fcc9-9f43-4d43-9e3e-b98a219cfd55" value=""/>
</sisl>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EMADOC-1700519818-2217851</_dlc_DocId>
    <_dlc_DocIdUrl xmlns="a034c160-bfb7-45f5-8632-2eb7e0508071">
      <Url>https://euema.sharepoint.com/sites/CRM/_layouts/15/DocIdRedir.aspx?ID=EMADOC-1700519818-2217851</Url>
      <Description>EMADOC-1700519818-2217851</Description>
    </_dlc_DocIdUrl>
  </documentManagement>
</p:properties>
</file>

<file path=customXml/itemProps1.xml><?xml version="1.0" encoding="utf-8"?>
<ds:datastoreItem xmlns:ds="http://schemas.openxmlformats.org/officeDocument/2006/customXml" ds:itemID="{340AFC0E-D12A-404F-B5A6-5419696D03E9}">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85C235E5-D7F0-444E-BE58-6A0BE170ADC8}">
  <ds:schemaRefs>
    <ds:schemaRef ds:uri="http://schemas.openxmlformats.org/officeDocument/2006/bibliography"/>
  </ds:schemaRefs>
</ds:datastoreItem>
</file>

<file path=customXml/itemProps3.xml><?xml version="1.0" encoding="utf-8"?>
<ds:datastoreItem xmlns:ds="http://schemas.openxmlformats.org/officeDocument/2006/customXml" ds:itemID="{20345C79-7428-44CA-862D-07A3661455FF}"/>
</file>

<file path=customXml/itemProps4.xml><?xml version="1.0" encoding="utf-8"?>
<ds:datastoreItem xmlns:ds="http://schemas.openxmlformats.org/officeDocument/2006/customXml" ds:itemID="{A31ED042-0272-4A4F-8C46-FA80514ED0F7}"/>
</file>

<file path=customXml/itemProps5.xml><?xml version="1.0" encoding="utf-8"?>
<ds:datastoreItem xmlns:ds="http://schemas.openxmlformats.org/officeDocument/2006/customXml" ds:itemID="{1E0DD4D5-E112-4115-A33D-12B45F59C85B}"/>
</file>

<file path=customXml/itemProps6.xml><?xml version="1.0" encoding="utf-8"?>
<ds:datastoreItem xmlns:ds="http://schemas.openxmlformats.org/officeDocument/2006/customXml" ds:itemID="{6A5CC521-7C32-46BB-A0F5-5415EC319425}"/>
</file>

<file path=docProps/app.xml><?xml version="1.0" encoding="utf-8"?>
<Properties xmlns="http://schemas.openxmlformats.org/officeDocument/2006/extended-properties" xmlns:vt="http://schemas.openxmlformats.org/officeDocument/2006/docPropsVTypes">
  <Template>Normal.dotm</Template>
  <TotalTime>161</TotalTime>
  <Pages>1</Pages>
  <Words>55904</Words>
  <Characters>318657</Characters>
  <Application>Microsoft Office Word</Application>
  <DocSecurity>0</DocSecurity>
  <Lines>2655</Lines>
  <Paragraphs>747</Paragraphs>
  <ScaleCrop>false</ScaleCrop>
  <HeadingPairs>
    <vt:vector size="2" baseType="variant">
      <vt:variant>
        <vt:lpstr>Title</vt:lpstr>
      </vt:variant>
      <vt:variant>
        <vt:i4>1</vt:i4>
      </vt:variant>
    </vt:vector>
  </HeadingPairs>
  <TitlesOfParts>
    <vt:vector size="1" baseType="lpstr">
      <vt:lpstr>Noxafil: EPAR – Product information – tracked changes</vt:lpstr>
    </vt:vector>
  </TitlesOfParts>
  <Company>MSD</Company>
  <LinksUpToDate>false</LinksUpToDate>
  <CharactersWithSpaces>373814</CharactersWithSpaces>
  <SharedDoc>false</SharedDoc>
  <HLinks>
    <vt:vector size="96" baseType="variant">
      <vt:variant>
        <vt:i4>3801208</vt:i4>
      </vt:variant>
      <vt:variant>
        <vt:i4>45</vt:i4>
      </vt:variant>
      <vt:variant>
        <vt:i4>0</vt:i4>
      </vt:variant>
      <vt:variant>
        <vt:i4>5</vt:i4>
      </vt:variant>
      <vt:variant>
        <vt:lpwstr>https://www.ema.europa.eu/</vt:lpwstr>
      </vt:variant>
      <vt:variant>
        <vt:lpwstr/>
      </vt:variant>
      <vt:variant>
        <vt:i4>65582</vt:i4>
      </vt:variant>
      <vt:variant>
        <vt:i4>42</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39</vt:i4>
      </vt:variant>
      <vt:variant>
        <vt:i4>0</vt:i4>
      </vt:variant>
      <vt:variant>
        <vt:i4>5</vt:i4>
      </vt:variant>
      <vt:variant>
        <vt:lpwstr>https://www.ema.europa.eu/</vt:lpwstr>
      </vt:variant>
      <vt:variant>
        <vt:lpwstr/>
      </vt:variant>
      <vt:variant>
        <vt:i4>65582</vt:i4>
      </vt:variant>
      <vt:variant>
        <vt:i4>36</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33</vt:i4>
      </vt:variant>
      <vt:variant>
        <vt:i4>0</vt:i4>
      </vt:variant>
      <vt:variant>
        <vt:i4>5</vt:i4>
      </vt:variant>
      <vt:variant>
        <vt:lpwstr>https://www.ema.europa.eu/</vt:lpwstr>
      </vt:variant>
      <vt:variant>
        <vt:lpwstr/>
      </vt:variant>
      <vt:variant>
        <vt:i4>65582</vt:i4>
      </vt:variant>
      <vt:variant>
        <vt:i4>30</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27</vt:i4>
      </vt:variant>
      <vt:variant>
        <vt:i4>0</vt:i4>
      </vt:variant>
      <vt:variant>
        <vt:i4>5</vt:i4>
      </vt:variant>
      <vt:variant>
        <vt:lpwstr>https://www.ema.europa.eu/</vt:lpwstr>
      </vt:variant>
      <vt:variant>
        <vt:lpwstr/>
      </vt:variant>
      <vt:variant>
        <vt:i4>65582</vt:i4>
      </vt:variant>
      <vt:variant>
        <vt:i4>24</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21</vt:i4>
      </vt:variant>
      <vt:variant>
        <vt:i4>0</vt:i4>
      </vt:variant>
      <vt:variant>
        <vt:i4>5</vt:i4>
      </vt:variant>
      <vt:variant>
        <vt:lpwstr>https://www.ema.europa.eu/</vt:lpwstr>
      </vt:variant>
      <vt:variant>
        <vt:lpwstr/>
      </vt:variant>
      <vt:variant>
        <vt:i4>65582</vt:i4>
      </vt:variant>
      <vt:variant>
        <vt:i4>18</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15</vt:i4>
      </vt:variant>
      <vt:variant>
        <vt:i4>0</vt:i4>
      </vt:variant>
      <vt:variant>
        <vt:i4>5</vt:i4>
      </vt:variant>
      <vt:variant>
        <vt:lpwstr>https://www.ema.europa.eu/</vt:lpwstr>
      </vt:variant>
      <vt:variant>
        <vt:lpwstr/>
      </vt:variant>
      <vt:variant>
        <vt:i4>65582</vt:i4>
      </vt:variant>
      <vt:variant>
        <vt:i4>12</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9</vt:i4>
      </vt:variant>
      <vt:variant>
        <vt:i4>0</vt:i4>
      </vt:variant>
      <vt:variant>
        <vt:i4>5</vt:i4>
      </vt:variant>
      <vt:variant>
        <vt:lpwstr>https://www.ema.europa.eu/</vt:lpwstr>
      </vt:variant>
      <vt:variant>
        <vt:lpwstr/>
      </vt:variant>
      <vt:variant>
        <vt:i4>65582</vt:i4>
      </vt:variant>
      <vt:variant>
        <vt:i4>6</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3</vt:i4>
      </vt:variant>
      <vt:variant>
        <vt:i4>0</vt:i4>
      </vt:variant>
      <vt:variant>
        <vt:i4>5</vt:i4>
      </vt:variant>
      <vt:variant>
        <vt:lpwstr>https://www.ema.europa.eu/</vt:lpwstr>
      </vt:variant>
      <vt:variant>
        <vt:lpwstr/>
      </vt:variant>
      <vt:variant>
        <vt:i4>65582</vt:i4>
      </vt:variant>
      <vt:variant>
        <vt:i4>0</vt:i4>
      </vt:variant>
      <vt:variant>
        <vt:i4>0</vt:i4>
      </vt:variant>
      <vt:variant>
        <vt:i4>5</vt:i4>
      </vt:variant>
      <vt:variant>
        <vt:lpwstr>https://www.ema.europa.eu/documents/template-form/qrd-appendix-v-adverse-drug-reaction-reporting-details_en.docx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Noxafil: EPAR – Product information – tracked changes</dc:title>
  <dc:subject>EPAR</dc:subject>
  <dc:creator>CHMP</dc:creator>
  <cp:keywords>Noxafil, INN-posaconazole</cp:keywords>
  <cp:lastModifiedBy>MSDSK5</cp:lastModifiedBy>
  <cp:revision>26</cp:revision>
  <dcterms:created xsi:type="dcterms:W3CDTF">2025-03-04T13:03:00Z</dcterms:created>
  <dcterms:modified xsi:type="dcterms:W3CDTF">2025-04-29T10:27:00Z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348d2965-ff0e-40f7-9ae5-aba9e805ad73</vt:lpwstr>
  </property>
  <property fmtid="{D5CDD505-2E9C-101B-9397-08002B2CF9AE}" pid="3" name="bjSaver">
    <vt:lpwstr>fYEwLh6VjDLGs0iKMvkseaIjACeQWDev</vt:lpwstr>
  </property>
  <property fmtid="{D5CDD505-2E9C-101B-9397-08002B2CF9AE}" pid="4" name="bjDocumentSecurityLabel">
    <vt:lpwstr>Not Classified</vt:lpwstr>
  </property>
  <property fmtid="{D5CDD505-2E9C-101B-9397-08002B2CF9AE}" pid="5" name="bjDocumentLabelXML">
    <vt:lpwstr>&lt;?xml version="1.0" encoding="us-ascii"?&gt;&lt;sisl xmlns:xsi="http://www.w3.org/2001/XMLSchema-instance" xmlns:xsd="http://www.w3.org/2001/XMLSchema" sislVersion="0" policy="a10f9ac0-5937-4b4f-b459-96aedd9ed2c5" origin="userSelected" xmlns="http://www.boldonj</vt:lpwstr>
  </property>
  <property fmtid="{D5CDD505-2E9C-101B-9397-08002B2CF9AE}" pid="6" name="bjDocumentLabelXML-0">
    <vt:lpwstr>ames.com/2008/01/sie/internal/label"&gt;&lt;element uid="9920fcc9-9f43-4d43-9e3e-b98a219cfd55" value="" /&gt;&lt;/sisl&gt;</vt:lpwstr>
  </property>
  <property fmtid="{D5CDD505-2E9C-101B-9397-08002B2CF9AE}" pid="7" name="MSIP_Label_e81acc0d-dcc4-4dc9-a2c5-be70b05a2fe6_Enabled">
    <vt:lpwstr>true</vt:lpwstr>
  </property>
  <property fmtid="{D5CDD505-2E9C-101B-9397-08002B2CF9AE}" pid="8" name="MSIP_Label_e81acc0d-dcc4-4dc9-a2c5-be70b05a2fe6_SetDate">
    <vt:lpwstr>2025-03-04T13:03:45Z</vt:lpwstr>
  </property>
  <property fmtid="{D5CDD505-2E9C-101B-9397-08002B2CF9AE}" pid="9" name="MSIP_Label_e81acc0d-dcc4-4dc9-a2c5-be70b05a2fe6_Method">
    <vt:lpwstr>Privileged</vt:lpwstr>
  </property>
  <property fmtid="{D5CDD505-2E9C-101B-9397-08002B2CF9AE}" pid="10" name="MSIP_Label_e81acc0d-dcc4-4dc9-a2c5-be70b05a2fe6_Name">
    <vt:lpwstr>e81acc0d-dcc4-4dc9-a2c5-be70b05a2fe6</vt:lpwstr>
  </property>
  <property fmtid="{D5CDD505-2E9C-101B-9397-08002B2CF9AE}" pid="11" name="MSIP_Label_e81acc0d-dcc4-4dc9-a2c5-be70b05a2fe6_SiteId">
    <vt:lpwstr>a00de4ec-48a8-43a6-be74-e31274e2060d</vt:lpwstr>
  </property>
  <property fmtid="{D5CDD505-2E9C-101B-9397-08002B2CF9AE}" pid="12" name="MSIP_Label_e81acc0d-dcc4-4dc9-a2c5-be70b05a2fe6_ActionId">
    <vt:lpwstr>c37a60ad-e83f-4c45-ae8e-9383405e8505</vt:lpwstr>
  </property>
  <property fmtid="{D5CDD505-2E9C-101B-9397-08002B2CF9AE}" pid="13" name="MSIP_Label_e81acc0d-dcc4-4dc9-a2c5-be70b05a2fe6_ContentBits">
    <vt:lpwstr>0</vt:lpwstr>
  </property>
  <property fmtid="{D5CDD505-2E9C-101B-9397-08002B2CF9AE}" pid="14" name="MSIP_Label_e81acc0d-dcc4-4dc9-a2c5-be70b05a2fe6_Tag">
    <vt:lpwstr>10, 0, 1, 1</vt:lpwstr>
  </property>
  <property fmtid="{D5CDD505-2E9C-101B-9397-08002B2CF9AE}" pid="15" name="ContentTypeId">
    <vt:lpwstr>0x0101000DA6AD19014FF648A49316945EE786F90200176DED4FF78CD74995F64A0F46B59E48</vt:lpwstr>
  </property>
  <property fmtid="{D5CDD505-2E9C-101B-9397-08002B2CF9AE}" pid="16" name="_dlc_DocIdItemGuid">
    <vt:lpwstr>bfadbf03-dc0c-41b0-ba86-6a5b514f339b</vt:lpwstr>
  </property>
</Properties>
</file>