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9028" w14:textId="77777777" w:rsidR="0080311F" w:rsidRDefault="0080311F"/>
    <w:p w14:paraId="42F53D47" w14:textId="77777777" w:rsidR="0080311F" w:rsidRDefault="0080311F">
      <w:pPr>
        <w:rPr>
          <w:szCs w:val="22"/>
        </w:rPr>
      </w:pPr>
    </w:p>
    <w:p w14:paraId="553C921A" w14:textId="77777777" w:rsidR="0080311F" w:rsidRDefault="0080311F">
      <w:pPr>
        <w:rPr>
          <w:szCs w:val="22"/>
        </w:rPr>
      </w:pPr>
    </w:p>
    <w:p w14:paraId="0FBDC9F6" w14:textId="77777777" w:rsidR="0080311F" w:rsidRDefault="0080311F">
      <w:pPr>
        <w:rPr>
          <w:szCs w:val="22"/>
        </w:rPr>
      </w:pPr>
    </w:p>
    <w:p w14:paraId="7EF9A606" w14:textId="77777777" w:rsidR="0080311F" w:rsidRDefault="0080311F">
      <w:pPr>
        <w:rPr>
          <w:szCs w:val="22"/>
        </w:rPr>
      </w:pPr>
    </w:p>
    <w:p w14:paraId="4A633535" w14:textId="77777777" w:rsidR="0080311F" w:rsidRDefault="0080311F">
      <w:pPr>
        <w:rPr>
          <w:szCs w:val="22"/>
        </w:rPr>
      </w:pPr>
    </w:p>
    <w:p w14:paraId="5AFD0400" w14:textId="77777777" w:rsidR="0080311F" w:rsidRDefault="0080311F">
      <w:pPr>
        <w:rPr>
          <w:szCs w:val="22"/>
        </w:rPr>
      </w:pPr>
    </w:p>
    <w:p w14:paraId="378F545C" w14:textId="77777777" w:rsidR="0080311F" w:rsidRDefault="0080311F">
      <w:pPr>
        <w:rPr>
          <w:szCs w:val="22"/>
        </w:rPr>
      </w:pPr>
    </w:p>
    <w:p w14:paraId="10A41787" w14:textId="77777777" w:rsidR="0080311F" w:rsidRDefault="0080311F">
      <w:pPr>
        <w:rPr>
          <w:szCs w:val="22"/>
        </w:rPr>
      </w:pPr>
    </w:p>
    <w:p w14:paraId="0227622D" w14:textId="77777777" w:rsidR="0080311F" w:rsidRDefault="0080311F">
      <w:pPr>
        <w:rPr>
          <w:szCs w:val="22"/>
        </w:rPr>
      </w:pPr>
    </w:p>
    <w:p w14:paraId="3BEDFA71" w14:textId="77777777" w:rsidR="0080311F" w:rsidRDefault="0080311F">
      <w:pPr>
        <w:rPr>
          <w:szCs w:val="22"/>
        </w:rPr>
      </w:pPr>
    </w:p>
    <w:p w14:paraId="33AD8D55" w14:textId="77777777" w:rsidR="0080311F" w:rsidRDefault="0080311F">
      <w:pPr>
        <w:rPr>
          <w:szCs w:val="22"/>
        </w:rPr>
      </w:pPr>
    </w:p>
    <w:p w14:paraId="2413BCEA" w14:textId="77777777" w:rsidR="0080311F" w:rsidRDefault="0080311F">
      <w:pPr>
        <w:rPr>
          <w:szCs w:val="22"/>
        </w:rPr>
      </w:pPr>
    </w:p>
    <w:p w14:paraId="244317FA" w14:textId="77777777" w:rsidR="0080311F" w:rsidRDefault="0080311F">
      <w:pPr>
        <w:rPr>
          <w:szCs w:val="22"/>
        </w:rPr>
      </w:pPr>
    </w:p>
    <w:p w14:paraId="3CFBA9C9" w14:textId="77777777" w:rsidR="0080311F" w:rsidRDefault="0080311F">
      <w:pPr>
        <w:rPr>
          <w:szCs w:val="22"/>
        </w:rPr>
      </w:pPr>
    </w:p>
    <w:p w14:paraId="1DAD674D" w14:textId="77777777" w:rsidR="0080311F" w:rsidRDefault="0080311F">
      <w:pPr>
        <w:rPr>
          <w:szCs w:val="22"/>
        </w:rPr>
      </w:pPr>
    </w:p>
    <w:p w14:paraId="2060C24D" w14:textId="77777777" w:rsidR="0080311F" w:rsidRDefault="0080311F">
      <w:pPr>
        <w:rPr>
          <w:szCs w:val="22"/>
        </w:rPr>
      </w:pPr>
    </w:p>
    <w:p w14:paraId="3B0AC8D5" w14:textId="77777777" w:rsidR="0080311F" w:rsidRDefault="0080311F">
      <w:pPr>
        <w:rPr>
          <w:szCs w:val="22"/>
        </w:rPr>
      </w:pPr>
    </w:p>
    <w:p w14:paraId="27C76A73" w14:textId="77777777" w:rsidR="0080311F" w:rsidRDefault="0080311F">
      <w:pPr>
        <w:rPr>
          <w:szCs w:val="22"/>
        </w:rPr>
      </w:pPr>
    </w:p>
    <w:p w14:paraId="284B73CD" w14:textId="77777777" w:rsidR="0080311F" w:rsidRDefault="0080311F">
      <w:pPr>
        <w:rPr>
          <w:szCs w:val="22"/>
        </w:rPr>
      </w:pPr>
    </w:p>
    <w:p w14:paraId="71A657E3" w14:textId="77777777" w:rsidR="0080311F" w:rsidRDefault="0080311F">
      <w:pPr>
        <w:rPr>
          <w:szCs w:val="22"/>
        </w:rPr>
      </w:pPr>
    </w:p>
    <w:p w14:paraId="15868632" w14:textId="77777777" w:rsidR="0080311F" w:rsidRDefault="0080311F">
      <w:pPr>
        <w:rPr>
          <w:szCs w:val="22"/>
        </w:rPr>
      </w:pPr>
    </w:p>
    <w:p w14:paraId="64D6E0D6" w14:textId="77777777" w:rsidR="0080311F" w:rsidRDefault="0080311F">
      <w:pPr>
        <w:jc w:val="center"/>
        <w:outlineLvl w:val="0"/>
        <w:rPr>
          <w:b/>
          <w:szCs w:val="22"/>
        </w:rPr>
      </w:pPr>
    </w:p>
    <w:p w14:paraId="227C662F" w14:textId="0BE43DC9" w:rsidR="0080311F" w:rsidRDefault="00E04EBD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>PRÍLOHA 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VAULT_ND_e68dffb2-2d80-4918-96aa-1f856ba2a4a7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1968D6E5" w14:textId="77777777" w:rsidR="0080311F" w:rsidRDefault="0080311F">
      <w:pPr>
        <w:jc w:val="center"/>
        <w:rPr>
          <w:b/>
          <w:szCs w:val="22"/>
        </w:rPr>
      </w:pPr>
    </w:p>
    <w:p w14:paraId="6608BD0C" w14:textId="1BD7CA45" w:rsidR="0080311F" w:rsidRPr="00E04EBD" w:rsidRDefault="00E04EBD">
      <w:pPr>
        <w:pStyle w:val="TitleA"/>
      </w:pPr>
      <w:r w:rsidRPr="00E04EBD">
        <w:t>Súhrn charakteristických vlastností lieku</w:t>
      </w:r>
      <w:fldSimple w:instr=" DOCVARIABLE VAULT_ND_4297b4fc-d94e-4118-9188-3201003692fe \* MERGEFORMAT ">
        <w:r>
          <w:t xml:space="preserve"> </w:t>
        </w:r>
      </w:fldSimple>
    </w:p>
    <w:p w14:paraId="7849557D" w14:textId="77777777" w:rsidR="0080311F" w:rsidRDefault="00E04EBD">
      <w:pPr>
        <w:tabs>
          <w:tab w:val="left" w:pos="567"/>
        </w:tabs>
        <w:rPr>
          <w:b/>
          <w:bCs/>
        </w:rPr>
      </w:pPr>
      <w:r>
        <w:br w:type="page"/>
      </w:r>
      <w:r>
        <w:rPr>
          <w:b/>
          <w:bCs/>
        </w:rPr>
        <w:lastRenderedPageBreak/>
        <w:t>1.</w:t>
      </w:r>
      <w:r>
        <w:rPr>
          <w:b/>
          <w:bCs/>
        </w:rPr>
        <w:tab/>
        <w:t>NÁZOV LIEKU</w:t>
      </w:r>
    </w:p>
    <w:p w14:paraId="30619E56" w14:textId="77777777" w:rsidR="0080311F" w:rsidRDefault="0080311F">
      <w:pPr>
        <w:rPr>
          <w:szCs w:val="22"/>
        </w:rPr>
      </w:pPr>
    </w:p>
    <w:p w14:paraId="2C0421E2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2,5 mg filmom obalené tablety</w:t>
      </w:r>
    </w:p>
    <w:p w14:paraId="3594B05F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5 mg filmom obalené tablety</w:t>
      </w:r>
    </w:p>
    <w:p w14:paraId="243EFB1D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7,5 mg filmom obalené tablety</w:t>
      </w:r>
    </w:p>
    <w:p w14:paraId="1F344FC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Olanzapin Teva 10 mg </w:t>
      </w:r>
      <w:r>
        <w:rPr>
          <w:szCs w:val="22"/>
        </w:rPr>
        <w:t>filmom obalené tablety</w:t>
      </w:r>
    </w:p>
    <w:p w14:paraId="34E4EFF0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15 mg filmom obalené tablety</w:t>
      </w:r>
    </w:p>
    <w:p w14:paraId="4DD5ACF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20 mg filmom obalené tablety</w:t>
      </w:r>
    </w:p>
    <w:p w14:paraId="195882D4" w14:textId="77777777" w:rsidR="0080311F" w:rsidRDefault="0080311F">
      <w:pPr>
        <w:rPr>
          <w:szCs w:val="22"/>
        </w:rPr>
      </w:pPr>
    </w:p>
    <w:p w14:paraId="739FBA5B" w14:textId="77777777" w:rsidR="0080311F" w:rsidRDefault="0080311F">
      <w:pPr>
        <w:rPr>
          <w:szCs w:val="22"/>
        </w:rPr>
      </w:pPr>
    </w:p>
    <w:p w14:paraId="51BD2FDE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KVALITATÍVNE A KVANTITATÍVNE ZLOŽENIE</w:t>
      </w:r>
    </w:p>
    <w:p w14:paraId="61E22665" w14:textId="77777777" w:rsidR="0080311F" w:rsidRDefault="0080311F">
      <w:pPr>
        <w:rPr>
          <w:szCs w:val="22"/>
        </w:rPr>
      </w:pPr>
    </w:p>
    <w:p w14:paraId="3BE7ED39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2,5 mg filmom obalené tablety</w:t>
      </w:r>
    </w:p>
    <w:p w14:paraId="4B84793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2,5 mg olanzapínu.</w:t>
      </w:r>
    </w:p>
    <w:p w14:paraId="342A7D08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látka so známym účinkom</w:t>
      </w:r>
    </w:p>
    <w:p w14:paraId="5D0B7E2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71,3 mg laktózy.</w:t>
      </w:r>
    </w:p>
    <w:p w14:paraId="1CF2E394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2D115698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5 mg filmom obalené tablety</w:t>
      </w:r>
    </w:p>
    <w:p w14:paraId="0D33D70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5 mg olanzapínu.</w:t>
      </w:r>
    </w:p>
    <w:p w14:paraId="18CD81F6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látka so známym účinkom</w:t>
      </w:r>
    </w:p>
    <w:p w14:paraId="1EFF805A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</w:t>
      </w:r>
      <w:r>
        <w:rPr>
          <w:szCs w:val="22"/>
        </w:rPr>
        <w:t xml:space="preserve"> 68,9 mg laktózy.</w:t>
      </w:r>
    </w:p>
    <w:p w14:paraId="4AEBC932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  <w:u w:val="single"/>
        </w:rPr>
      </w:pPr>
    </w:p>
    <w:p w14:paraId="52926E7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7,5 mg filmom obalené tablety</w:t>
      </w:r>
    </w:p>
    <w:p w14:paraId="56A482E7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7,5 mg olanzapínu.</w:t>
      </w:r>
    </w:p>
    <w:p w14:paraId="003EB030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látka so známym účinkom</w:t>
      </w:r>
    </w:p>
    <w:p w14:paraId="7FF9D3D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103,3 mg laktózy.</w:t>
      </w:r>
    </w:p>
    <w:p w14:paraId="2E41A87E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  <w:u w:val="single"/>
        </w:rPr>
      </w:pPr>
    </w:p>
    <w:p w14:paraId="27E9BE8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10 mg filmom obalené tablety</w:t>
      </w:r>
    </w:p>
    <w:p w14:paraId="4D3EB880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10 mg olanzapínu.</w:t>
      </w:r>
    </w:p>
    <w:p w14:paraId="7A38EB93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látka so známym účinkom</w:t>
      </w:r>
    </w:p>
    <w:p w14:paraId="74B267E0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137,8 mg laktózy.</w:t>
      </w:r>
    </w:p>
    <w:p w14:paraId="7B47F7C7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  <w:u w:val="single"/>
        </w:rPr>
      </w:pPr>
    </w:p>
    <w:p w14:paraId="12F993C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15 mg filmom obalené tablety</w:t>
      </w:r>
    </w:p>
    <w:p w14:paraId="0BA7880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15 mg olanzapínu.</w:t>
      </w:r>
    </w:p>
    <w:p w14:paraId="351A0747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</w:t>
      </w:r>
      <w:r>
        <w:rPr>
          <w:i/>
          <w:szCs w:val="22"/>
        </w:rPr>
        <w:t>ka so známym účinkom</w:t>
      </w:r>
    </w:p>
    <w:p w14:paraId="4295F20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206,7 mg laktózy.</w:t>
      </w:r>
    </w:p>
    <w:p w14:paraId="0D71E795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65CE031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20 mg filmom obalené tablety</w:t>
      </w:r>
    </w:p>
    <w:p w14:paraId="2B595988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20 mg olanzapínu.</w:t>
      </w:r>
    </w:p>
    <w:p w14:paraId="1DCC7785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látka so známym účinkom</w:t>
      </w:r>
    </w:p>
    <w:p w14:paraId="4811FD3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filmom obalená tableta obsahuje 275,5 mg</w:t>
      </w:r>
      <w:r>
        <w:rPr>
          <w:szCs w:val="22"/>
        </w:rPr>
        <w:t xml:space="preserve"> laktózy.</w:t>
      </w:r>
    </w:p>
    <w:p w14:paraId="752CD16B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536AE1E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Úplný zoznam pomocných látok, pozri časť 6.1.</w:t>
      </w:r>
    </w:p>
    <w:p w14:paraId="4669CB83" w14:textId="77777777" w:rsidR="0080311F" w:rsidRDefault="0080311F">
      <w:pPr>
        <w:rPr>
          <w:szCs w:val="22"/>
        </w:rPr>
      </w:pPr>
    </w:p>
    <w:p w14:paraId="63B143F1" w14:textId="77777777" w:rsidR="0080311F" w:rsidRDefault="0080311F">
      <w:pPr>
        <w:rPr>
          <w:szCs w:val="22"/>
        </w:rPr>
      </w:pPr>
    </w:p>
    <w:p w14:paraId="22886F36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LIEKOVÁ FORMA</w:t>
      </w:r>
    </w:p>
    <w:p w14:paraId="671F2B5A" w14:textId="77777777" w:rsidR="0080311F" w:rsidRDefault="0080311F">
      <w:pPr>
        <w:tabs>
          <w:tab w:val="left" w:pos="480"/>
        </w:tabs>
        <w:rPr>
          <w:szCs w:val="22"/>
        </w:rPr>
      </w:pPr>
    </w:p>
    <w:p w14:paraId="31CF1980" w14:textId="77777777" w:rsidR="0080311F" w:rsidRDefault="00E04EBD">
      <w:pPr>
        <w:widowControl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>Filmom obalená tableta</w:t>
      </w:r>
      <w:ins w:id="0" w:author="translator" w:date="2025-02-11T20:48:00Z">
        <w:r>
          <w:rPr>
            <w:bCs/>
            <w:szCs w:val="22"/>
          </w:rPr>
          <w:t xml:space="preserve"> (tableta)</w:t>
        </w:r>
      </w:ins>
    </w:p>
    <w:p w14:paraId="71121C5D" w14:textId="77777777" w:rsidR="0080311F" w:rsidRDefault="0080311F">
      <w:pPr>
        <w:widowControl w:val="0"/>
        <w:autoSpaceDE w:val="0"/>
        <w:autoSpaceDN w:val="0"/>
        <w:adjustRightInd w:val="0"/>
        <w:rPr>
          <w:bCs/>
          <w:szCs w:val="22"/>
          <w:highlight w:val="lightGray"/>
        </w:rPr>
      </w:pPr>
    </w:p>
    <w:p w14:paraId="5ED705F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2,5 mg filmom obalené tablety</w:t>
      </w:r>
    </w:p>
    <w:p w14:paraId="7A0C70AD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bCs/>
          <w:szCs w:val="22"/>
        </w:rPr>
        <w:t xml:space="preserve">Biele, bikonvexné, okrúhle, filmom obalené tablety s vytlačeným označením „OL 2.5“ na jednej </w:t>
      </w:r>
      <w:r>
        <w:rPr>
          <w:bCs/>
          <w:szCs w:val="22"/>
        </w:rPr>
        <w:t>strane a hladké na druhej strane</w:t>
      </w:r>
      <w:r>
        <w:rPr>
          <w:szCs w:val="22"/>
        </w:rPr>
        <w:t>.</w:t>
      </w:r>
    </w:p>
    <w:p w14:paraId="4A4B9389" w14:textId="77777777" w:rsidR="0080311F" w:rsidRDefault="0080311F">
      <w:pPr>
        <w:pStyle w:val="EndnoteText"/>
        <w:tabs>
          <w:tab w:val="clear" w:pos="567"/>
        </w:tabs>
        <w:rPr>
          <w:szCs w:val="22"/>
          <w:lang w:val="sk-SK" w:eastAsia="sk-SK"/>
        </w:rPr>
      </w:pPr>
    </w:p>
    <w:p w14:paraId="5067BDD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5 mg filmom obalené tablety</w:t>
      </w:r>
    </w:p>
    <w:p w14:paraId="36E9ECF8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bCs/>
          <w:szCs w:val="22"/>
        </w:rPr>
        <w:t>Biele, bikonvexné, okrúhle, filmom obalené tablety s vytlačeným označením „OL 5“ na jednej strane a hladké na druhej strane</w:t>
      </w:r>
      <w:r>
        <w:rPr>
          <w:szCs w:val="22"/>
        </w:rPr>
        <w:t>.</w:t>
      </w:r>
    </w:p>
    <w:p w14:paraId="4734AB1A" w14:textId="77777777" w:rsidR="0080311F" w:rsidRDefault="0080311F">
      <w:pPr>
        <w:rPr>
          <w:b/>
          <w:caps/>
          <w:szCs w:val="22"/>
        </w:rPr>
      </w:pPr>
    </w:p>
    <w:p w14:paraId="4A94E97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7,5 mg filmom obalené tablety</w:t>
      </w:r>
    </w:p>
    <w:p w14:paraId="4DCCB4E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bCs/>
          <w:szCs w:val="22"/>
        </w:rPr>
        <w:t xml:space="preserve">Biele, bikonvexné, okrúhle, filmom obalené tablety s vytlačeným označením „OL 7,5“ na jednej </w:t>
      </w:r>
      <w:r>
        <w:rPr>
          <w:bCs/>
          <w:szCs w:val="22"/>
        </w:rPr>
        <w:lastRenderedPageBreak/>
        <w:t>strane a hladké na druhej strane</w:t>
      </w:r>
      <w:r>
        <w:rPr>
          <w:szCs w:val="22"/>
        </w:rPr>
        <w:t>.</w:t>
      </w:r>
    </w:p>
    <w:p w14:paraId="41459AE6" w14:textId="77777777" w:rsidR="0080311F" w:rsidRDefault="0080311F">
      <w:pPr>
        <w:rPr>
          <w:b/>
          <w:caps/>
          <w:szCs w:val="22"/>
        </w:rPr>
      </w:pPr>
    </w:p>
    <w:p w14:paraId="2654493D" w14:textId="77777777" w:rsidR="0080311F" w:rsidRDefault="00E04EBD">
      <w:pPr>
        <w:keepNext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10 mg filmom obalené tablety</w:t>
      </w:r>
    </w:p>
    <w:p w14:paraId="0A8A8148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bCs/>
          <w:szCs w:val="22"/>
        </w:rPr>
        <w:t>Biele, bikonvexné, okrúhle, filmom obalené tablety s vytlačeným označením „OL 10“ na</w:t>
      </w:r>
      <w:r>
        <w:rPr>
          <w:bCs/>
          <w:szCs w:val="22"/>
        </w:rPr>
        <w:t xml:space="preserve"> jednej strane a hladké na druhej strane</w:t>
      </w:r>
      <w:r>
        <w:rPr>
          <w:szCs w:val="22"/>
        </w:rPr>
        <w:t>.</w:t>
      </w:r>
    </w:p>
    <w:p w14:paraId="7E8E4BA5" w14:textId="77777777" w:rsidR="0080311F" w:rsidRDefault="0080311F">
      <w:pPr>
        <w:rPr>
          <w:b/>
          <w:caps/>
          <w:szCs w:val="22"/>
        </w:rPr>
      </w:pPr>
    </w:p>
    <w:p w14:paraId="33F8E464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15 mg filmom obalené tablety</w:t>
      </w:r>
    </w:p>
    <w:p w14:paraId="6E5E961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bCs/>
          <w:szCs w:val="22"/>
        </w:rPr>
        <w:t>Svetlomodré, bikonvexné, oválne, filmom obalené tablety s vytlačeným označením „OL 15“ na jednej strane a hladké na druhej strane</w:t>
      </w:r>
      <w:r>
        <w:rPr>
          <w:szCs w:val="22"/>
        </w:rPr>
        <w:t>.</w:t>
      </w:r>
    </w:p>
    <w:p w14:paraId="3DB0A7F4" w14:textId="77777777" w:rsidR="0080311F" w:rsidRDefault="0080311F">
      <w:pPr>
        <w:rPr>
          <w:b/>
          <w:caps/>
          <w:szCs w:val="22"/>
        </w:rPr>
      </w:pPr>
    </w:p>
    <w:p w14:paraId="3D280D17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20 mg filmom obalené t</w:t>
      </w:r>
      <w:r>
        <w:rPr>
          <w:szCs w:val="22"/>
          <w:u w:val="single"/>
        </w:rPr>
        <w:t>ablety</w:t>
      </w:r>
    </w:p>
    <w:p w14:paraId="448AEFD7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bCs/>
          <w:szCs w:val="22"/>
        </w:rPr>
        <w:t>Ružové, bikonvexné, oválne, filmom obalené tablety s vytlačeným označením „OL 20“ na jednej strane a hladké na druhej strane</w:t>
      </w:r>
      <w:r>
        <w:rPr>
          <w:szCs w:val="22"/>
        </w:rPr>
        <w:t>.</w:t>
      </w:r>
    </w:p>
    <w:p w14:paraId="211FE5B2" w14:textId="77777777" w:rsidR="0080311F" w:rsidRDefault="0080311F">
      <w:pPr>
        <w:rPr>
          <w:b/>
          <w:caps/>
          <w:szCs w:val="22"/>
        </w:rPr>
      </w:pPr>
    </w:p>
    <w:p w14:paraId="5FBBA84B" w14:textId="77777777" w:rsidR="0080311F" w:rsidRDefault="0080311F">
      <w:pPr>
        <w:rPr>
          <w:b/>
          <w:caps/>
          <w:szCs w:val="22"/>
        </w:rPr>
      </w:pPr>
    </w:p>
    <w:p w14:paraId="3D341BCA" w14:textId="77777777" w:rsidR="0080311F" w:rsidRDefault="00E04EBD">
      <w:pPr>
        <w:tabs>
          <w:tab w:val="left" w:pos="567"/>
        </w:tabs>
        <w:rPr>
          <w:caps/>
          <w:szCs w:val="22"/>
        </w:rPr>
      </w:pPr>
      <w:r>
        <w:rPr>
          <w:b/>
          <w:caps/>
          <w:szCs w:val="22"/>
        </w:rPr>
        <w:t>4.</w:t>
      </w:r>
      <w:r>
        <w:rPr>
          <w:b/>
          <w:caps/>
          <w:szCs w:val="22"/>
        </w:rPr>
        <w:tab/>
        <w:t>KLINICKÉ ÚDAJE</w:t>
      </w:r>
    </w:p>
    <w:p w14:paraId="131AE65C" w14:textId="77777777" w:rsidR="0080311F" w:rsidRDefault="0080311F">
      <w:pPr>
        <w:rPr>
          <w:szCs w:val="22"/>
        </w:rPr>
      </w:pPr>
    </w:p>
    <w:p w14:paraId="0A03FFF6" w14:textId="77777777" w:rsidR="0080311F" w:rsidRDefault="00E04EBD">
      <w:pPr>
        <w:tabs>
          <w:tab w:val="left" w:pos="567"/>
        </w:tabs>
      </w:pPr>
      <w:r>
        <w:t>4.1</w:t>
      </w:r>
      <w:r>
        <w:tab/>
        <w:t>Terapeutické indikácie</w:t>
      </w:r>
    </w:p>
    <w:p w14:paraId="567F3E1B" w14:textId="77777777" w:rsidR="0080311F" w:rsidRDefault="0080311F">
      <w:pPr>
        <w:rPr>
          <w:szCs w:val="22"/>
        </w:rPr>
      </w:pPr>
    </w:p>
    <w:p w14:paraId="6A7E856C" w14:textId="77777777" w:rsidR="0080311F" w:rsidRDefault="00E04EBD">
      <w:pPr>
        <w:rPr>
          <w:iCs/>
          <w:snapToGrid w:val="0"/>
          <w:szCs w:val="22"/>
          <w:u w:val="single"/>
        </w:rPr>
      </w:pPr>
      <w:r>
        <w:rPr>
          <w:iCs/>
          <w:snapToGrid w:val="0"/>
          <w:szCs w:val="22"/>
          <w:u w:val="single"/>
        </w:rPr>
        <w:t>Dospelí</w:t>
      </w:r>
    </w:p>
    <w:p w14:paraId="12D1647E" w14:textId="77777777" w:rsidR="0080311F" w:rsidRDefault="0080311F">
      <w:pPr>
        <w:rPr>
          <w:i/>
          <w:iCs/>
          <w:snapToGrid w:val="0"/>
          <w:szCs w:val="22"/>
          <w:u w:val="single"/>
        </w:rPr>
      </w:pPr>
    </w:p>
    <w:p w14:paraId="0608EA9A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Olanzapín je indikovaný na liečbu schizofrénie.</w:t>
      </w:r>
    </w:p>
    <w:p w14:paraId="1F1CCB99" w14:textId="77777777" w:rsidR="0080311F" w:rsidRDefault="0080311F">
      <w:pPr>
        <w:pStyle w:val="EndnoteText"/>
        <w:tabs>
          <w:tab w:val="clear" w:pos="567"/>
        </w:tabs>
        <w:rPr>
          <w:snapToGrid w:val="0"/>
          <w:szCs w:val="22"/>
          <w:lang w:val="sk-SK" w:eastAsia="sk-SK"/>
        </w:rPr>
      </w:pPr>
    </w:p>
    <w:p w14:paraId="2EBB6228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Olanzapín je účinný pri udržaní klinického zlepšenia počas pokračujúcej terapie u pacientov, ktorí na začiatku liečby odpovedali zlepšením.</w:t>
      </w:r>
    </w:p>
    <w:p w14:paraId="65B16D7F" w14:textId="77777777" w:rsidR="0080311F" w:rsidRDefault="0080311F">
      <w:pPr>
        <w:rPr>
          <w:snapToGrid w:val="0"/>
          <w:szCs w:val="22"/>
        </w:rPr>
      </w:pPr>
    </w:p>
    <w:p w14:paraId="62C2A097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Olanzapín je indikovaný na liečbu stredne ťažkých až ťažkých manických epizód.</w:t>
      </w:r>
    </w:p>
    <w:p w14:paraId="5F979992" w14:textId="77777777" w:rsidR="0080311F" w:rsidRDefault="0080311F">
      <w:pPr>
        <w:rPr>
          <w:snapToGrid w:val="0"/>
          <w:szCs w:val="22"/>
        </w:rPr>
      </w:pPr>
    </w:p>
    <w:p w14:paraId="55EB5246" w14:textId="77777777" w:rsidR="0080311F" w:rsidRDefault="00E04EBD">
      <w:pPr>
        <w:rPr>
          <w:snapToGrid w:val="0"/>
          <w:szCs w:val="22"/>
        </w:rPr>
      </w:pPr>
      <w:r>
        <w:rPr>
          <w:szCs w:val="22"/>
        </w:rPr>
        <w:t xml:space="preserve">Olanzapín je indikovaný na </w:t>
      </w:r>
      <w:r>
        <w:rPr>
          <w:szCs w:val="22"/>
        </w:rPr>
        <w:t>prevenciu rekurencie u pacientov s bipolárnou poruchou, u ktorých liečba manickej epizódy olanzapínom bola účinná (pozri časť 5.1)</w:t>
      </w:r>
      <w:r>
        <w:rPr>
          <w:snapToGrid w:val="0"/>
          <w:szCs w:val="22"/>
        </w:rPr>
        <w:t>.</w:t>
      </w:r>
    </w:p>
    <w:p w14:paraId="3FC03846" w14:textId="77777777" w:rsidR="0080311F" w:rsidRDefault="0080311F">
      <w:pPr>
        <w:rPr>
          <w:szCs w:val="22"/>
        </w:rPr>
      </w:pPr>
    </w:p>
    <w:p w14:paraId="4C3B9E09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4.2</w:t>
      </w:r>
      <w:r>
        <w:rPr>
          <w:b/>
          <w:bCs/>
        </w:rPr>
        <w:tab/>
        <w:t>Dávkovanie a spôsob podávania</w:t>
      </w:r>
    </w:p>
    <w:p w14:paraId="262A997C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snapToGrid w:val="0"/>
          <w:color w:val="auto"/>
          <w:sz w:val="22"/>
          <w:szCs w:val="22"/>
          <w:u w:val="single"/>
          <w:lang w:val="sk-SK" w:eastAsia="fi-FI"/>
        </w:rPr>
      </w:pPr>
    </w:p>
    <w:p w14:paraId="4B4EF832" w14:textId="77777777" w:rsidR="0080311F" w:rsidRDefault="00E04EBD">
      <w:pPr>
        <w:rPr>
          <w:iCs/>
          <w:snapToGrid w:val="0"/>
          <w:szCs w:val="22"/>
          <w:u w:val="single"/>
        </w:rPr>
      </w:pPr>
      <w:r>
        <w:rPr>
          <w:iCs/>
          <w:snapToGrid w:val="0"/>
          <w:szCs w:val="22"/>
          <w:u w:val="single"/>
        </w:rPr>
        <w:t>Dávkovanie</w:t>
      </w:r>
    </w:p>
    <w:p w14:paraId="2F948150" w14:textId="77777777" w:rsidR="0080311F" w:rsidRDefault="0080311F">
      <w:pPr>
        <w:rPr>
          <w:i/>
          <w:iCs/>
          <w:snapToGrid w:val="0"/>
          <w:szCs w:val="22"/>
        </w:rPr>
      </w:pPr>
    </w:p>
    <w:p w14:paraId="6F31AA29" w14:textId="77777777" w:rsidR="0080311F" w:rsidRDefault="00E04EBD">
      <w:pPr>
        <w:rPr>
          <w:i/>
          <w:iCs/>
          <w:snapToGrid w:val="0"/>
          <w:szCs w:val="22"/>
        </w:rPr>
      </w:pPr>
      <w:r>
        <w:rPr>
          <w:i/>
          <w:iCs/>
          <w:snapToGrid w:val="0"/>
          <w:szCs w:val="22"/>
        </w:rPr>
        <w:t>Dospelí</w:t>
      </w:r>
    </w:p>
    <w:p w14:paraId="5F59C767" w14:textId="77777777" w:rsidR="0080311F" w:rsidRDefault="0080311F">
      <w:pPr>
        <w:rPr>
          <w:i/>
          <w:iCs/>
          <w:snapToGrid w:val="0"/>
          <w:szCs w:val="22"/>
        </w:rPr>
      </w:pPr>
    </w:p>
    <w:p w14:paraId="12439276" w14:textId="77777777" w:rsidR="0080311F" w:rsidRDefault="00E04EBD">
      <w:pPr>
        <w:rPr>
          <w:szCs w:val="22"/>
        </w:rPr>
      </w:pPr>
      <w:r>
        <w:rPr>
          <w:snapToGrid w:val="0"/>
          <w:szCs w:val="22"/>
        </w:rPr>
        <w:t xml:space="preserve">Schizofrénia: </w:t>
      </w:r>
      <w:r>
        <w:rPr>
          <w:szCs w:val="22"/>
        </w:rPr>
        <w:t>Odporúčaná počiatočná dávka olanzapínu je 10 mg/deň.</w:t>
      </w:r>
    </w:p>
    <w:p w14:paraId="45567CC1" w14:textId="77777777" w:rsidR="0080311F" w:rsidRDefault="0080311F">
      <w:pPr>
        <w:rPr>
          <w:snapToGrid w:val="0"/>
          <w:szCs w:val="22"/>
        </w:rPr>
      </w:pPr>
    </w:p>
    <w:p w14:paraId="21FCC152" w14:textId="77777777" w:rsidR="0080311F" w:rsidRDefault="00E04EBD">
      <w:pPr>
        <w:rPr>
          <w:szCs w:val="22"/>
        </w:rPr>
      </w:pPr>
      <w:r>
        <w:rPr>
          <w:szCs w:val="22"/>
        </w:rPr>
        <w:t>Manická epizóda: Počiatočná dávka je 15 mg v jednej dávke denne v monoterapii alebo 10 mg denne pri kombinovanej terapii (pozri časť 5.1).</w:t>
      </w:r>
    </w:p>
    <w:p w14:paraId="78912C05" w14:textId="77777777" w:rsidR="0080311F" w:rsidRDefault="0080311F">
      <w:pPr>
        <w:pStyle w:val="EndnoteText"/>
        <w:tabs>
          <w:tab w:val="clear" w:pos="567"/>
        </w:tabs>
        <w:rPr>
          <w:szCs w:val="22"/>
          <w:lang w:val="sk-SK" w:eastAsia="sk-SK"/>
        </w:rPr>
      </w:pPr>
    </w:p>
    <w:p w14:paraId="7452B5B9" w14:textId="77777777" w:rsidR="0080311F" w:rsidRDefault="00E04EBD">
      <w:pPr>
        <w:pStyle w:val="Text"/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Prevencia rekurencie bipolárnej poruchy: Odporúčaná počiatočná dávka je 10 mg/deň. U pacientov, ktorí boli v manick</w:t>
      </w:r>
      <w:r>
        <w:rPr>
          <w:color w:val="auto"/>
          <w:sz w:val="22"/>
          <w:szCs w:val="22"/>
          <w:lang w:val="sk-SK"/>
        </w:rPr>
        <w:t>ej epizóde liečení olanzapínom, pokračujte pre prevenciu rekurencie v terapii rovnakou dávkou. Pokiaľ sa objaví nová manická, zmiešaná alebo depresívna epizóda, liečba olanzapínom má pokračovať (s optimalizáciou dávky podľa potreby) s prídavnou terapiou pr</w:t>
      </w:r>
      <w:r>
        <w:rPr>
          <w:color w:val="auto"/>
          <w:sz w:val="22"/>
          <w:szCs w:val="22"/>
          <w:lang w:val="sk-SK"/>
        </w:rPr>
        <w:t>íznakov poruchy nálady podľa klinickej indikácie.</w:t>
      </w:r>
    </w:p>
    <w:p w14:paraId="2412686E" w14:textId="77777777" w:rsidR="0080311F" w:rsidRDefault="0080311F">
      <w:pPr>
        <w:rPr>
          <w:szCs w:val="22"/>
        </w:rPr>
      </w:pPr>
    </w:p>
    <w:p w14:paraId="713CFEED" w14:textId="77777777" w:rsidR="0080311F" w:rsidRDefault="00E04EBD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V priebehu liečby schizofrénie, manických epizód a prevencie rekurencie bipolárnej poruchy môže byť denné dávkovanie následne prispôsobované na základe individuálneho klinického stavu v rozmedzí 5 </w:t>
      </w:r>
      <w:r>
        <w:rPr>
          <w:b w:val="0"/>
          <w:color w:val="auto"/>
          <w:szCs w:val="22"/>
          <w:lang w:val="sk-SK"/>
        </w:rPr>
        <w:noBreakHyphen/>
        <w:t> 20 mg/</w:t>
      </w:r>
      <w:r>
        <w:rPr>
          <w:b w:val="0"/>
          <w:color w:val="auto"/>
          <w:szCs w:val="22"/>
          <w:lang w:val="sk-SK"/>
        </w:rPr>
        <w:t>deň. Zvýšenie na vyššiu ako odporúčanú počiatočnú dávku sa odporúča len po patričnom opätovnom klinickom zhodnotení a nemalo by sa spravidla objaviť v intervaloch kratších ako 24 hodín. Olanzapín sa môže podávať bez ohľadu na jedlo, pretože absorpcia nie j</w:t>
      </w:r>
      <w:r>
        <w:rPr>
          <w:b w:val="0"/>
          <w:color w:val="auto"/>
          <w:szCs w:val="22"/>
          <w:lang w:val="sk-SK"/>
        </w:rPr>
        <w:t>e ovplyvňovaná potravou. Pri vysadzovaní olanzapínu sa má zvážiť postupné znižovanie dávky.</w:t>
      </w:r>
    </w:p>
    <w:p w14:paraId="4C0CC86D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2171E108" w14:textId="77777777" w:rsidR="0080311F" w:rsidRDefault="00E04EBD">
      <w:pPr>
        <w:rPr>
          <w:i/>
          <w:szCs w:val="22"/>
        </w:rPr>
      </w:pPr>
      <w:r>
        <w:rPr>
          <w:i/>
          <w:szCs w:val="22"/>
        </w:rPr>
        <w:t>Osobitné skupiny</w:t>
      </w:r>
    </w:p>
    <w:p w14:paraId="28D2A4CF" w14:textId="77777777" w:rsidR="0080311F" w:rsidRDefault="0080311F">
      <w:pPr>
        <w:rPr>
          <w:szCs w:val="22"/>
        </w:rPr>
      </w:pPr>
    </w:p>
    <w:p w14:paraId="340955D1" w14:textId="77777777" w:rsidR="0080311F" w:rsidRDefault="00E04EBD">
      <w:pPr>
        <w:rPr>
          <w:i/>
          <w:szCs w:val="22"/>
          <w:u w:val="single"/>
        </w:rPr>
      </w:pPr>
      <w:r>
        <w:rPr>
          <w:i/>
          <w:iCs/>
          <w:szCs w:val="22"/>
          <w:u w:val="single"/>
        </w:rPr>
        <w:t>Starší pacienti</w:t>
      </w:r>
    </w:p>
    <w:p w14:paraId="652E0ABD" w14:textId="77777777" w:rsidR="0080311F" w:rsidRDefault="00E04EBD">
      <w:pPr>
        <w:rPr>
          <w:szCs w:val="22"/>
        </w:rPr>
      </w:pPr>
      <w:r>
        <w:rPr>
          <w:szCs w:val="22"/>
        </w:rPr>
        <w:lastRenderedPageBreak/>
        <w:t xml:space="preserve">Podanie nižšej počiatočnej dávky (5 mg/deň) nie je zvyčajne indikované, avšak má sa zvážiť u pacientov vo veku 65 rokov </w:t>
      </w:r>
      <w:r>
        <w:rPr>
          <w:szCs w:val="22"/>
        </w:rPr>
        <w:t>a viac, ak to ich klinický stav vyžaduje (pozri časť 4.4).</w:t>
      </w:r>
    </w:p>
    <w:p w14:paraId="325EF05E" w14:textId="77777777" w:rsidR="0080311F" w:rsidRDefault="0080311F">
      <w:pPr>
        <w:rPr>
          <w:szCs w:val="22"/>
        </w:rPr>
      </w:pPr>
    </w:p>
    <w:p w14:paraId="7F381BB7" w14:textId="77777777" w:rsidR="0080311F" w:rsidRDefault="00E04EBD">
      <w:pPr>
        <w:keepNext/>
        <w:rPr>
          <w:szCs w:val="22"/>
          <w:u w:val="single"/>
        </w:rPr>
      </w:pPr>
      <w:r>
        <w:rPr>
          <w:i/>
          <w:iCs/>
          <w:szCs w:val="22"/>
          <w:u w:val="single"/>
        </w:rPr>
        <w:t>Poškodenie funkcie obličiek a/alebo pečene</w:t>
      </w:r>
    </w:p>
    <w:p w14:paraId="268C25F5" w14:textId="77777777" w:rsidR="0080311F" w:rsidRDefault="00E04EBD">
      <w:pPr>
        <w:rPr>
          <w:szCs w:val="22"/>
        </w:rPr>
      </w:pPr>
      <w:r>
        <w:rPr>
          <w:szCs w:val="22"/>
        </w:rPr>
        <w:t xml:space="preserve">U týchto pacientov je vhodné zvážiť nižšiu počiatočnú dávku (5 mg). V prípade mierneho poškodenia pečene (cirhóza, Child-Pugh trieda A alebo B) má byť </w:t>
      </w:r>
      <w:r>
        <w:rPr>
          <w:szCs w:val="22"/>
        </w:rPr>
        <w:t>počiatočná dávka 5 mg a zvyšovať sa má len s opatrnosťou.</w:t>
      </w:r>
    </w:p>
    <w:p w14:paraId="6998DFD3" w14:textId="77777777" w:rsidR="0080311F" w:rsidRDefault="0080311F">
      <w:pPr>
        <w:pStyle w:val="Zarzkazkladnhotextu"/>
        <w:rPr>
          <w:i/>
          <w:iCs/>
          <w:sz w:val="22"/>
          <w:szCs w:val="22"/>
          <w:u w:val="single"/>
        </w:rPr>
      </w:pPr>
    </w:p>
    <w:p w14:paraId="28CF87DB" w14:textId="77777777" w:rsidR="0080311F" w:rsidRDefault="00E04EBD">
      <w:pPr>
        <w:pStyle w:val="Zarzkazkladnhotextu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Fajčiari</w:t>
      </w:r>
    </w:p>
    <w:p w14:paraId="3C9BAD1B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Nefajčiarom, v porovnaní s fajčiarmi, nie je zvyčajne potrebné upravovať počiatočnú dávku a dávkovacie rozpätie. Metabolizmus olanzapínu sa môže fajčením indukovať. Odporúča sa ho klinicky</w:t>
      </w:r>
      <w:r>
        <w:rPr>
          <w:sz w:val="22"/>
          <w:szCs w:val="22"/>
        </w:rPr>
        <w:t xml:space="preserve"> sledovať a ak je to potrebné, zvážiť zvýšenie dávky olanzapínu. (pozri časť 4.5).</w:t>
      </w:r>
    </w:p>
    <w:p w14:paraId="3B4CC8C3" w14:textId="77777777" w:rsidR="0080311F" w:rsidRDefault="00E04EBD">
      <w:pPr>
        <w:rPr>
          <w:szCs w:val="22"/>
        </w:rPr>
      </w:pPr>
      <w:r>
        <w:rPr>
          <w:szCs w:val="22"/>
        </w:rPr>
        <w:t>Pri prítomnosti viac ako jedného faktora, ktorý môže spomaľovať metabolizmus (ženské pohlavie, vyšší vek, nefajčenie) sa má zvážiť zníženie počiatočnej dávky. Zvyšovanie dáv</w:t>
      </w:r>
      <w:r>
        <w:rPr>
          <w:szCs w:val="22"/>
        </w:rPr>
        <w:t>ky u týchto osôb, ak je indikované, musí byť opatrné.</w:t>
      </w:r>
    </w:p>
    <w:p w14:paraId="0BBEC685" w14:textId="77777777" w:rsidR="0080311F" w:rsidRDefault="0080311F">
      <w:pPr>
        <w:rPr>
          <w:szCs w:val="22"/>
        </w:rPr>
      </w:pPr>
    </w:p>
    <w:p w14:paraId="30D2A273" w14:textId="77777777" w:rsidR="0080311F" w:rsidRDefault="00E04EBD">
      <w:pPr>
        <w:tabs>
          <w:tab w:val="left" w:pos="480"/>
        </w:tabs>
        <w:rPr>
          <w:szCs w:val="22"/>
        </w:rPr>
      </w:pPr>
      <w:r>
        <w:rPr>
          <w:szCs w:val="22"/>
        </w:rPr>
        <w:t>(Pozri časti 4.5 a 5.2).</w:t>
      </w:r>
    </w:p>
    <w:p w14:paraId="1BAEF038" w14:textId="77777777" w:rsidR="0080311F" w:rsidRDefault="0080311F">
      <w:pPr>
        <w:tabs>
          <w:tab w:val="left" w:pos="480"/>
        </w:tabs>
        <w:rPr>
          <w:szCs w:val="22"/>
        </w:rPr>
      </w:pPr>
    </w:p>
    <w:p w14:paraId="2142510A" w14:textId="77777777" w:rsidR="0080311F" w:rsidRDefault="00E04EBD">
      <w:pPr>
        <w:rPr>
          <w:i/>
          <w:iCs/>
          <w:szCs w:val="22"/>
          <w:u w:val="single"/>
        </w:rPr>
      </w:pPr>
      <w:r>
        <w:rPr>
          <w:i/>
          <w:iCs/>
          <w:szCs w:val="22"/>
          <w:u w:val="single"/>
        </w:rPr>
        <w:t>Pediatrická populácia</w:t>
      </w:r>
    </w:p>
    <w:p w14:paraId="082BA50F" w14:textId="77777777" w:rsidR="0080311F" w:rsidRDefault="00E04EBD">
      <w:pPr>
        <w:rPr>
          <w:szCs w:val="22"/>
        </w:rPr>
      </w:pPr>
      <w:r>
        <w:rPr>
          <w:szCs w:val="22"/>
        </w:rPr>
        <w:t>Olanzapín sa neodporúča používať u detí a dospievajúcich vo veku do 18 rokov kvôli nedostatočným údajom o bezpečnosti a účinnosti. Vyšší stupeň prírastku</w:t>
      </w:r>
      <w:r>
        <w:rPr>
          <w:szCs w:val="22"/>
        </w:rPr>
        <w:t xml:space="preserve"> na hmotnosti, zmien lipidov a prolaktínu boli hlásené v krátkodobých štúdiách u dospievajúcich pacientov v porovnaní so štúdiami s dospelými pacientmi (pozri časti 4.4, 4.8, 5.1 a 5.2).</w:t>
      </w:r>
    </w:p>
    <w:p w14:paraId="0D67DB50" w14:textId="77777777" w:rsidR="0080311F" w:rsidRDefault="0080311F">
      <w:pPr>
        <w:rPr>
          <w:szCs w:val="22"/>
        </w:rPr>
      </w:pPr>
    </w:p>
    <w:p w14:paraId="64553BA4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4.3</w:t>
      </w:r>
      <w:r>
        <w:rPr>
          <w:b/>
          <w:bCs/>
        </w:rPr>
        <w:tab/>
        <w:t>Kontraindikácie</w:t>
      </w:r>
    </w:p>
    <w:p w14:paraId="34DDE988" w14:textId="77777777" w:rsidR="0080311F" w:rsidRDefault="0080311F">
      <w:pPr>
        <w:rPr>
          <w:szCs w:val="22"/>
        </w:rPr>
      </w:pPr>
    </w:p>
    <w:p w14:paraId="4054CFE9" w14:textId="77777777" w:rsidR="0080311F" w:rsidRDefault="00E04EBD">
      <w:pPr>
        <w:pStyle w:val="BodyText"/>
        <w:tabs>
          <w:tab w:val="left" w:pos="480"/>
        </w:tabs>
        <w:rPr>
          <w:szCs w:val="22"/>
        </w:rPr>
      </w:pPr>
      <w:r>
        <w:rPr>
          <w:szCs w:val="22"/>
        </w:rPr>
        <w:t xml:space="preserve">Precitlivenosť na liečivo alebo na ktorúkoľvek </w:t>
      </w:r>
      <w:r>
        <w:rPr>
          <w:szCs w:val="22"/>
        </w:rPr>
        <w:t>z pomocných látok uvedených v časti 6.1. Pacienti so známym rizikom glaukómu s úzkym uhlom.</w:t>
      </w:r>
    </w:p>
    <w:p w14:paraId="10B8FEC1" w14:textId="77777777" w:rsidR="0080311F" w:rsidRDefault="0080311F">
      <w:pPr>
        <w:rPr>
          <w:szCs w:val="22"/>
        </w:rPr>
      </w:pPr>
    </w:p>
    <w:p w14:paraId="2411F52D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4.4</w:t>
      </w:r>
      <w:r>
        <w:rPr>
          <w:b/>
          <w:bCs/>
        </w:rPr>
        <w:tab/>
        <w:t>Osobitné upozornenia a opatrenia pri používaní</w:t>
      </w:r>
    </w:p>
    <w:p w14:paraId="5FF788A0" w14:textId="77777777" w:rsidR="0080311F" w:rsidRDefault="0080311F">
      <w:pPr>
        <w:pStyle w:val="Bullet"/>
        <w:rPr>
          <w:szCs w:val="22"/>
        </w:rPr>
      </w:pPr>
    </w:p>
    <w:p w14:paraId="364154B1" w14:textId="77777777" w:rsidR="0080311F" w:rsidRDefault="00E04EBD">
      <w:pPr>
        <w:rPr>
          <w:szCs w:val="22"/>
        </w:rPr>
      </w:pPr>
      <w:r>
        <w:rPr>
          <w:szCs w:val="22"/>
        </w:rPr>
        <w:t>Počas antipsychotickej liečby môže trvať niekoľko dní až týždňov, kým dôjde k zlepšeniu klinického stavu pacien</w:t>
      </w:r>
      <w:r>
        <w:rPr>
          <w:szCs w:val="22"/>
        </w:rPr>
        <w:t>ta. V tomto období musia byť pacienti podrobení starostlivej kontrole.</w:t>
      </w:r>
    </w:p>
    <w:p w14:paraId="035AD9BB" w14:textId="77777777" w:rsidR="0080311F" w:rsidRDefault="0080311F">
      <w:pPr>
        <w:pStyle w:val="Zarzkazkladnhotextu"/>
        <w:rPr>
          <w:sz w:val="22"/>
          <w:szCs w:val="22"/>
        </w:rPr>
      </w:pPr>
    </w:p>
    <w:p w14:paraId="4F5F7CBA" w14:textId="77777777" w:rsidR="0080311F" w:rsidRDefault="00E04EBD">
      <w:pPr>
        <w:pStyle w:val="Bullet"/>
        <w:autoSpaceDE w:val="0"/>
        <w:autoSpaceDN w:val="0"/>
        <w:adjustRightInd w:val="0"/>
        <w:spacing w:line="240" w:lineRule="atLeast"/>
        <w:rPr>
          <w:iCs/>
          <w:szCs w:val="22"/>
          <w:u w:val="single"/>
        </w:rPr>
      </w:pPr>
      <w:r>
        <w:rPr>
          <w:iCs/>
          <w:szCs w:val="22"/>
          <w:u w:val="single"/>
        </w:rPr>
        <w:t>Psychóza súvisiaca s demenciou a/alebo poruchy správania</w:t>
      </w:r>
    </w:p>
    <w:p w14:paraId="1D40C257" w14:textId="77777777" w:rsidR="0080311F" w:rsidRDefault="00E04EBD">
      <w:pPr>
        <w:pStyle w:val="Bullet"/>
        <w:autoSpaceDE w:val="0"/>
        <w:autoSpaceDN w:val="0"/>
        <w:adjustRightInd w:val="0"/>
        <w:spacing w:line="240" w:lineRule="atLeast"/>
        <w:rPr>
          <w:szCs w:val="22"/>
        </w:rPr>
      </w:pPr>
      <w:r>
        <w:rPr>
          <w:szCs w:val="22"/>
        </w:rPr>
        <w:t>Olanzapín sa neodporúča používať u pacientov s psychózou a/alebo s poruchami správania súvisiacimi s demenciou z dôvodu zvýšene</w:t>
      </w:r>
      <w:r>
        <w:rPr>
          <w:szCs w:val="22"/>
        </w:rPr>
        <w:t>j mortality a rizika cerebrovaskulárnych príhod. V placebom kontrolovaných klinických štúdiách (trvanie 6 </w:t>
      </w:r>
      <w:r>
        <w:rPr>
          <w:szCs w:val="22"/>
        </w:rPr>
        <w:noBreakHyphen/>
        <w:t xml:space="preserve"> 12 týždňov) u starších pacientov (priemerný vek 78 rokov) s psychózou súvisiacou s demenciou a/alebo poruchami správania bola u pacientov liečených </w:t>
      </w:r>
      <w:r>
        <w:rPr>
          <w:szCs w:val="22"/>
        </w:rPr>
        <w:t>olanzapínom 2</w:t>
      </w:r>
      <w:r>
        <w:rPr>
          <w:szCs w:val="22"/>
        </w:rPr>
        <w:noBreakHyphen/>
        <w:t>násobná incidencia úmrtia v porovnaní s pacientmi užívajúcimi placebo (3,5 % vs. 1,5 %). Vyššia incidencia úmrtia nesúvisela s dávkou olanzapínu (priemerná denná dávka 4,4 mg) alebo s dĺžkou liečby. Rizikové faktory, ktoré sa môžu podieľať na</w:t>
      </w:r>
      <w:r>
        <w:rPr>
          <w:szCs w:val="22"/>
        </w:rPr>
        <w:t xml:space="preserve"> zvýšenej mortalite u tejto skupiny pacientov, sú vek nad 65 rokov, dysfágia, sedácia, malnutrícia a dehydratácia, pľúcne ochorenia (napr. pneumónia s alebo bez aspirácie) alebo súčasné užívanie benzodiazepínov. Vyššia incidencia úmrtia u pacientov liečený</w:t>
      </w:r>
      <w:r>
        <w:rPr>
          <w:szCs w:val="22"/>
        </w:rPr>
        <w:t>ch olanzapínom v porovnaní s pacientmi užívajúcimi placebo bola však od týchto rizikových faktorov nezávislá.</w:t>
      </w:r>
    </w:p>
    <w:p w14:paraId="586C441E" w14:textId="77777777" w:rsidR="0080311F" w:rsidRDefault="00E04EBD">
      <w:pPr>
        <w:pStyle w:val="Bullet"/>
        <w:autoSpaceDE w:val="0"/>
        <w:autoSpaceDN w:val="0"/>
        <w:adjustRightInd w:val="0"/>
        <w:spacing w:line="240" w:lineRule="atLeast"/>
        <w:rPr>
          <w:szCs w:val="22"/>
        </w:rPr>
      </w:pPr>
      <w:r>
        <w:rPr>
          <w:szCs w:val="22"/>
        </w:rPr>
        <w:t>V rovnakých klinických štúdiách boli hlásené cerebrovaskulárne nežiaduce príhody (CVAE napr. mozgová porážka, tranzitórny ischemický atak), vrátan</w:t>
      </w:r>
      <w:r>
        <w:rPr>
          <w:szCs w:val="22"/>
        </w:rPr>
        <w:t>e úmrtí. U pacientov liečených olanzapínom bol v porovnaní s pacientmi užívajúcimi placebo 3</w:t>
      </w:r>
      <w:r>
        <w:rPr>
          <w:szCs w:val="22"/>
        </w:rPr>
        <w:noBreakHyphen/>
        <w:t xml:space="preserve">násobný nárast CVAE (1,3 % vs. 0,4 %). U všetkých pacientov liečených olanzapínom alebo placebom, u ktorých sa vyskytla cerebrovaskulárna príhoda, boli už predtým </w:t>
      </w:r>
      <w:r>
        <w:rPr>
          <w:szCs w:val="22"/>
        </w:rPr>
        <w:t>prítomné rizikové faktory. Vek &gt; 75 rokov a vaskulárna/zmiešaná demencia boli zistené ako rizikové faktory pre CVAE v súvislosti s liečbou olanzapínom. Účinnosť olanzapínu v týchto štúdiách nebola stanovená.</w:t>
      </w:r>
    </w:p>
    <w:p w14:paraId="4C7E1BCC" w14:textId="77777777" w:rsidR="0080311F" w:rsidRDefault="0080311F">
      <w:pPr>
        <w:pStyle w:val="Zarzkazkladnhotextu"/>
        <w:rPr>
          <w:sz w:val="22"/>
          <w:szCs w:val="22"/>
        </w:rPr>
      </w:pPr>
    </w:p>
    <w:p w14:paraId="1CFD4657" w14:textId="77777777" w:rsidR="0080311F" w:rsidRDefault="00E04EBD">
      <w:pPr>
        <w:spacing w:line="240" w:lineRule="atLeast"/>
        <w:rPr>
          <w:iCs/>
          <w:szCs w:val="22"/>
          <w:u w:val="single"/>
        </w:rPr>
      </w:pPr>
      <w:r>
        <w:rPr>
          <w:iCs/>
          <w:szCs w:val="22"/>
          <w:u w:val="single"/>
        </w:rPr>
        <w:t>Parkinsonova choroba</w:t>
      </w:r>
    </w:p>
    <w:p w14:paraId="3B803A4B" w14:textId="77777777" w:rsidR="0080311F" w:rsidRDefault="00E04EBD">
      <w:pPr>
        <w:spacing w:line="240" w:lineRule="atLeast"/>
        <w:rPr>
          <w:szCs w:val="22"/>
        </w:rPr>
      </w:pPr>
      <w:r>
        <w:rPr>
          <w:szCs w:val="22"/>
        </w:rPr>
        <w:t>Neodporúča sa použitie olanzapínu na liečbu psychózy súvisiacej s podávaním dopamínového agonistu u pacientov s Parkinsonovou chorobou. V klinických štúdiách boli veľmi často a s vyššou frekvenciou ako u placeba zaznamenané zhoršenie parkinsonovskej sympto</w:t>
      </w:r>
      <w:r>
        <w:rPr>
          <w:szCs w:val="22"/>
        </w:rPr>
        <w:t xml:space="preserve">matiky a halucinácie (pozri časť 4.8), pričom olanzapín nebol v liečení psychotických príznakov účinnejší ako placebo. V týchto </w:t>
      </w:r>
      <w:r>
        <w:rPr>
          <w:szCs w:val="22"/>
        </w:rPr>
        <w:lastRenderedPageBreak/>
        <w:t>štúdiách museli mať pacienti na začiatku štúdie stabilnú najnižšiu účinnú dávku antiparkinsonika (dopamínový agonista) a rovnaké</w:t>
      </w:r>
      <w:r>
        <w:rPr>
          <w:szCs w:val="22"/>
        </w:rPr>
        <w:t xml:space="preserve"> antiparkinsonikum im bolo podávané v rovnakej dávke po celú zostávajúcu dobu štúdie. Počiatočná dávka olanzapínu bola 2,5 mg/deň a podľa uváženia vyšetrujúceho lekára bola titrovaná do maximálnej dávky 15 mg/deň.</w:t>
      </w:r>
    </w:p>
    <w:p w14:paraId="41491C0C" w14:textId="77777777" w:rsidR="0080311F" w:rsidRDefault="0080311F">
      <w:pPr>
        <w:pStyle w:val="Zarzkazkladnhotextu"/>
        <w:rPr>
          <w:sz w:val="22"/>
          <w:szCs w:val="22"/>
        </w:rPr>
      </w:pPr>
    </w:p>
    <w:p w14:paraId="2CC5D92B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Neuroleptický malígny syndróm (NMS)</w:t>
      </w:r>
    </w:p>
    <w:p w14:paraId="3D29142C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NMS j</w:t>
      </w:r>
      <w:r>
        <w:rPr>
          <w:sz w:val="22"/>
          <w:szCs w:val="22"/>
        </w:rPr>
        <w:t>e potenciálne život ohrozujúci stav, ktorý sa objavil v súvislosti s podávaním antipsychotík. Zriedkavé prípady označené ako NMS sa rovnako vyskytli v súvislosti s olanzapínom. Klinické prejavy NMS sú hyperpyrexia, svalová rigidita, zmenený duševný stav a </w:t>
      </w:r>
      <w:r>
        <w:rPr>
          <w:sz w:val="22"/>
          <w:szCs w:val="22"/>
        </w:rPr>
        <w:t>príznaky autonómnej instability (nepravidelný pulz alebo tlak krvi, tachykardia, potenie a srdcová dysrytmia). Ďalšími príznakmi môžu byť zvýšená hladina kreatínfosfokinázy, myoglobinúria (rabdomyolýza) a akútne renálne zlyhanie. Ak sa u pacienta vyvinú zn</w:t>
      </w:r>
      <w:r>
        <w:rPr>
          <w:sz w:val="22"/>
          <w:szCs w:val="22"/>
        </w:rPr>
        <w:t>aky a príznaky, ktoré naznačujú prítomnosť NMS, alebo ak má vysokú horúčku nevysvetleného pôvodu bez ďalších klinických známok NMS, musia sa vysadiť všetky antipsychotiká vrátane olanzapínu.</w:t>
      </w:r>
    </w:p>
    <w:p w14:paraId="6BF7B5BF" w14:textId="77777777" w:rsidR="0080311F" w:rsidRDefault="0080311F">
      <w:pPr>
        <w:pStyle w:val="Zarzkazkladnhotextu"/>
        <w:rPr>
          <w:sz w:val="22"/>
          <w:szCs w:val="22"/>
        </w:rPr>
      </w:pPr>
    </w:p>
    <w:p w14:paraId="19045175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Hyperglykémia a diabetes</w:t>
      </w:r>
    </w:p>
    <w:p w14:paraId="55B5ACBA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Menej často bola hlásená hyperglykémia </w:t>
      </w:r>
      <w:r>
        <w:rPr>
          <w:sz w:val="22"/>
          <w:szCs w:val="22"/>
        </w:rPr>
        <w:t>a/alebo exacerbácia preexistujúceho diabetu, príležitostne spojená s ketoacidózou alebo kómou, v niekoľkých prípadoch vedúcou aj k úmrtiam pacientov (pozri časť 4.8). V niektorých prípadoch tomu predchádzalo zvýšenie telesnej hmotnosti, čo mohlo byť predis</w:t>
      </w:r>
      <w:r>
        <w:rPr>
          <w:sz w:val="22"/>
          <w:szCs w:val="22"/>
        </w:rPr>
        <w:t>pozičným faktorom. Odporúča sa príslušné klinické monitorovanie s využitím zavedených smerníc pre antipsychotickú liečbu, napr. meranie hladiny glukózy v krvi na začiatku liečby, 12 týždňov po začatí liečby olanzapínom a následne v ročných intervaloch. U p</w:t>
      </w:r>
      <w:r>
        <w:rPr>
          <w:sz w:val="22"/>
          <w:szCs w:val="22"/>
        </w:rPr>
        <w:t>acientov liečených akýmkoľvek antipsychotikom vrátane olanzapínu majú byť sledované príznaky a symptómy hyperglykémie (akými sú napríklad polydipsia, polyúria, polyfágia a slabosť) a pacienti s diabetom a pacienti s rizikovými faktormi pre vývoj diabetu ma</w:t>
      </w:r>
      <w:r>
        <w:rPr>
          <w:sz w:val="22"/>
          <w:szCs w:val="22"/>
        </w:rPr>
        <w:t>jú byť pravidelne sledovaní kvôli možnému zhoršovaniu sa glukózovej regulácie. Hmotnosť sa má sledovať pravidelne, napr. na začiatku, po 4, 8 a 12 týždňoch liečby olanzapínom a následne každého štvrť roka.</w:t>
      </w:r>
    </w:p>
    <w:p w14:paraId="35B03064" w14:textId="77777777" w:rsidR="0080311F" w:rsidRDefault="0080311F">
      <w:pPr>
        <w:pStyle w:val="Zarzkazkladnhotextu"/>
        <w:rPr>
          <w:sz w:val="22"/>
          <w:szCs w:val="22"/>
        </w:rPr>
      </w:pPr>
    </w:p>
    <w:p w14:paraId="433D377B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Zmeny lipidov</w:t>
      </w:r>
    </w:p>
    <w:p w14:paraId="1E864AA5" w14:textId="77777777" w:rsidR="0080311F" w:rsidRDefault="00E04EBD">
      <w:pPr>
        <w:autoSpaceDE w:val="0"/>
        <w:autoSpaceDN w:val="0"/>
        <w:adjustRightInd w:val="0"/>
        <w:rPr>
          <w:szCs w:val="22"/>
          <w:lang w:eastAsia="sk-SK"/>
        </w:rPr>
      </w:pPr>
      <w:r>
        <w:rPr>
          <w:rFonts w:eastAsia="MS Mincho"/>
          <w:szCs w:val="22"/>
          <w:lang w:eastAsia="ja-JP"/>
        </w:rPr>
        <w:t>Nežiaduce zmeny lipidov sa pozorova</w:t>
      </w:r>
      <w:r>
        <w:rPr>
          <w:rFonts w:eastAsia="MS Mincho"/>
          <w:szCs w:val="22"/>
          <w:lang w:eastAsia="ja-JP"/>
        </w:rPr>
        <w:t>li u pacientov liečených olanzapínom v placebom kontrolovaných klinických štúdiách (pozri časť 4.8). Zmeny lipidov sa majú liečiť tak, ako je to klinicky vhodné, najmä u pacientov s dyslipidémiou a u pacientov s rizikovými faktormi pre vývoj porúch lipidov</w:t>
      </w:r>
      <w:r>
        <w:rPr>
          <w:rFonts w:eastAsia="MS Mincho"/>
          <w:szCs w:val="22"/>
          <w:lang w:eastAsia="ja-JP"/>
        </w:rPr>
        <w:t>ého spektra. U p</w:t>
      </w:r>
      <w:r>
        <w:rPr>
          <w:szCs w:val="22"/>
        </w:rPr>
        <w:t>acientov liečených akýmkoľvek antipsychotikom vrátane olanzapínu majú byť pravidelne sledované lipidy s využitím zavedených smerníc pre antipsychotickú liečbu,</w:t>
      </w:r>
      <w:r>
        <w:rPr>
          <w:szCs w:val="22"/>
          <w:lang w:eastAsia="sk-SK"/>
        </w:rPr>
        <w:t xml:space="preserve"> napr.</w:t>
      </w:r>
    </w:p>
    <w:p w14:paraId="20EA5111" w14:textId="77777777" w:rsidR="0080311F" w:rsidRDefault="00E04EBD">
      <w:pPr>
        <w:rPr>
          <w:rFonts w:eastAsia="MS Mincho"/>
          <w:szCs w:val="22"/>
          <w:lang w:eastAsia="ja-JP"/>
        </w:rPr>
      </w:pPr>
      <w:r>
        <w:rPr>
          <w:szCs w:val="22"/>
          <w:lang w:eastAsia="sk-SK"/>
        </w:rPr>
        <w:t>na začiatku, po 12 týždňoch liečby olanzapínom a následne každých 5 rokov</w:t>
      </w:r>
      <w:r>
        <w:rPr>
          <w:szCs w:val="22"/>
        </w:rPr>
        <w:t>.</w:t>
      </w:r>
    </w:p>
    <w:p w14:paraId="5834CAB2" w14:textId="77777777" w:rsidR="0080311F" w:rsidRDefault="0080311F">
      <w:pPr>
        <w:pStyle w:val="Zarzkazkladnhotextu"/>
        <w:rPr>
          <w:sz w:val="22"/>
          <w:szCs w:val="22"/>
        </w:rPr>
      </w:pPr>
    </w:p>
    <w:p w14:paraId="7C51007A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iCs/>
          <w:sz w:val="22"/>
          <w:szCs w:val="22"/>
          <w:u w:val="single"/>
        </w:rPr>
        <w:t>Anticholinergný účinok</w:t>
      </w:r>
    </w:p>
    <w:p w14:paraId="4A8C4527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Aj keď olanzapín </w:t>
      </w:r>
      <w:r>
        <w:rPr>
          <w:i/>
          <w:sz w:val="22"/>
          <w:szCs w:val="22"/>
        </w:rPr>
        <w:t xml:space="preserve">in vitro </w:t>
      </w:r>
      <w:r>
        <w:rPr>
          <w:sz w:val="22"/>
          <w:szCs w:val="22"/>
        </w:rPr>
        <w:t>prejavil anticholinergný účinok, skúsenosti z klinických štúdií odhalili nízky výskyt s tým súvisiacich príhod. Keďže sú však klinické skúsenosti s podávaním olanzapínu pacientom s inými súbežnými ochoreni</w:t>
      </w:r>
      <w:r>
        <w:rPr>
          <w:sz w:val="22"/>
          <w:szCs w:val="22"/>
        </w:rPr>
        <w:t>ami obmedzené, pri predpisovaní pacientom s hypertrofiou prostaty alebo paralytickým ileom a podobnými stavmi sa odporúča postupovať opatrne.</w:t>
      </w:r>
    </w:p>
    <w:p w14:paraId="0245B453" w14:textId="77777777" w:rsidR="0080311F" w:rsidRDefault="0080311F">
      <w:pPr>
        <w:spacing w:line="240" w:lineRule="atLeast"/>
        <w:rPr>
          <w:szCs w:val="22"/>
        </w:rPr>
      </w:pPr>
    </w:p>
    <w:p w14:paraId="47238EBF" w14:textId="77777777" w:rsidR="0080311F" w:rsidRDefault="00E04EBD">
      <w:pPr>
        <w:pStyle w:val="Bullet"/>
        <w:rPr>
          <w:iCs/>
          <w:szCs w:val="22"/>
          <w:u w:val="single"/>
        </w:rPr>
      </w:pPr>
      <w:r>
        <w:rPr>
          <w:iCs/>
          <w:szCs w:val="22"/>
          <w:u w:val="single"/>
        </w:rPr>
        <w:t>Funkcia pečene</w:t>
      </w:r>
    </w:p>
    <w:p w14:paraId="3A2810E1" w14:textId="77777777" w:rsidR="0080311F" w:rsidRDefault="00E04EBD">
      <w:pPr>
        <w:pStyle w:val="Bullet"/>
        <w:rPr>
          <w:szCs w:val="22"/>
        </w:rPr>
      </w:pPr>
      <w:r>
        <w:rPr>
          <w:szCs w:val="22"/>
        </w:rPr>
        <w:t>Často, najmä na začiatku liečby, bolo pozorované prechodné asymptomatické zvýšenie hladiny pečeňov</w:t>
      </w:r>
      <w:r>
        <w:rPr>
          <w:szCs w:val="22"/>
        </w:rPr>
        <w:t>ých aminotransferáz ALT (alanín transferáza) a AST (aspartát transferáza). Zvýšená opatrnosť a ďalšie sledovanie je potrebné u pacientov so zvýšenými hodnotami ALT a/alebo AST, u pacientov so znakmi a príznakmi poškodenia pečene, u pacientov s preexistujúc</w:t>
      </w:r>
      <w:r>
        <w:rPr>
          <w:szCs w:val="22"/>
        </w:rPr>
        <w:t xml:space="preserve">imi stavmi spojenými s obmedzenou funkčnou rezervou pečene a u pacientov liečených potenciálne hepatotoxickými liekmi. Ak sa u pacientov diagnostikuje hepatitída </w:t>
      </w:r>
      <w:r>
        <w:rPr>
          <w:snapToGrid w:val="0"/>
          <w:szCs w:val="22"/>
        </w:rPr>
        <w:t>(vrátane hepatocelulárneho, cholestatického alebo zmiešaného poškodenia pečene)</w:t>
      </w:r>
      <w:r>
        <w:rPr>
          <w:szCs w:val="22"/>
        </w:rPr>
        <w:t>, musí sa liečb</w:t>
      </w:r>
      <w:r>
        <w:rPr>
          <w:szCs w:val="22"/>
        </w:rPr>
        <w:t>a olanzapínom ukončiť.</w:t>
      </w:r>
    </w:p>
    <w:p w14:paraId="2E1C49E7" w14:textId="77777777" w:rsidR="0080311F" w:rsidRDefault="0080311F">
      <w:pPr>
        <w:pStyle w:val="Zarzkazkladnhotextu"/>
        <w:rPr>
          <w:sz w:val="22"/>
          <w:szCs w:val="22"/>
        </w:rPr>
      </w:pPr>
    </w:p>
    <w:p w14:paraId="0E4BE54F" w14:textId="77777777" w:rsidR="0080311F" w:rsidRDefault="00E04EBD">
      <w:pPr>
        <w:rPr>
          <w:iCs/>
          <w:szCs w:val="22"/>
          <w:u w:val="single"/>
        </w:rPr>
      </w:pPr>
      <w:r>
        <w:rPr>
          <w:iCs/>
          <w:szCs w:val="22"/>
          <w:u w:val="single"/>
        </w:rPr>
        <w:t>Neutropénia</w:t>
      </w:r>
    </w:p>
    <w:p w14:paraId="10A8B8A1" w14:textId="77777777" w:rsidR="0080311F" w:rsidRDefault="00E04EBD">
      <w:pPr>
        <w:rPr>
          <w:szCs w:val="22"/>
        </w:rPr>
      </w:pPr>
      <w:r>
        <w:rPr>
          <w:szCs w:val="22"/>
        </w:rPr>
        <w:t>Opatrnosť je potrebná u pacientov so zníženým počtom leukocytov a/alebo neutrofilov z akéhokoľvek dôvodu, u pacientov užívajúcich lieky, o ktorých je známe, že spôsobujú neutropéniu, u pacientov s anamnézou liekmi navode</w:t>
      </w:r>
      <w:r>
        <w:rPr>
          <w:szCs w:val="22"/>
        </w:rPr>
        <w:t xml:space="preserve">ného útlmu/toxicity kostnej drene alebo útlmom kostnej drene spôsobeným súbežným ochorením, radiačnou terapiou alebo chemoterapiou a u pacientov s hypereozinofíliou alebo s myeloproliferatívnou chorobou. Neutropénia bola často hlásená pri súbežnom užívaní </w:t>
      </w:r>
      <w:r>
        <w:rPr>
          <w:szCs w:val="22"/>
        </w:rPr>
        <w:t>olanzapínu a valproátu (pozri časť 4.8).</w:t>
      </w:r>
    </w:p>
    <w:p w14:paraId="33BFC36B" w14:textId="77777777" w:rsidR="0080311F" w:rsidRDefault="0080311F">
      <w:pPr>
        <w:rPr>
          <w:snapToGrid w:val="0"/>
          <w:szCs w:val="22"/>
        </w:rPr>
      </w:pPr>
    </w:p>
    <w:p w14:paraId="5EB8ABEC" w14:textId="77777777" w:rsidR="0080311F" w:rsidRDefault="00E04EBD">
      <w:pPr>
        <w:pStyle w:val="Zarzkazkladnhotextu"/>
        <w:keepNext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lastRenderedPageBreak/>
        <w:t>Ukončenie liečby</w:t>
      </w:r>
    </w:p>
    <w:p w14:paraId="6DA86495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Pri náhlom ukončení liečby olanzapínom boli zriedkavo (≥ 0,01 % a &lt; 0,1 %) hlásené akútne príznaky ako potenie, nespavosť, tras, úzkosť, nevoľnosť alebo vracanie.</w:t>
      </w:r>
    </w:p>
    <w:p w14:paraId="70279EE3" w14:textId="77777777" w:rsidR="0080311F" w:rsidRDefault="0080311F">
      <w:pPr>
        <w:pStyle w:val="Zarzkazkladnhotextu"/>
        <w:rPr>
          <w:sz w:val="22"/>
          <w:szCs w:val="22"/>
        </w:rPr>
      </w:pPr>
    </w:p>
    <w:p w14:paraId="3B0766EC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QT interval</w:t>
      </w:r>
    </w:p>
    <w:p w14:paraId="26043A56" w14:textId="77777777" w:rsidR="0080311F" w:rsidRDefault="00E04EBD">
      <w:pPr>
        <w:autoSpaceDE w:val="0"/>
        <w:autoSpaceDN w:val="0"/>
        <w:adjustRightInd w:val="0"/>
        <w:spacing w:line="240" w:lineRule="atLeast"/>
        <w:rPr>
          <w:bCs/>
          <w:iCs/>
          <w:szCs w:val="22"/>
        </w:rPr>
      </w:pPr>
      <w:r>
        <w:rPr>
          <w:szCs w:val="22"/>
        </w:rPr>
        <w:t xml:space="preserve">V </w:t>
      </w:r>
      <w:r>
        <w:rPr>
          <w:szCs w:val="22"/>
        </w:rPr>
        <w:t>klinických štúdiách bolo u pacientov liečených olanzapínom klinicky významné predĺženie QTc intervalu (korekcia QT podľa Fridericii [QTcF] ≥ 500 milisekúnd [msec] kedykoľvek po vstupnom vyšetrení u pacientov so vstupnou hodnotou QTcF&lt; 500 msec) menej časté</w:t>
      </w:r>
      <w:r>
        <w:rPr>
          <w:szCs w:val="22"/>
        </w:rPr>
        <w:t xml:space="preserve"> (0,1 % až 1 %), bez signifikantných rozdielov v sprievodných kardiálnych príhodách v porovnaní s placebom. Je však potrebná opatrnosť, ak sa olanzapín predpisuje s liekom predlžujúcim QTc interval, najmä u starších pacientov, u pacientov s vrodeným syndró</w:t>
      </w:r>
      <w:r>
        <w:rPr>
          <w:szCs w:val="22"/>
        </w:rPr>
        <w:t>mom predĺženého QT, s kongestívnou srdcovou nedostatočnosťou, hypertrofiou srdca, hypokaliémiou alebo hypomagneziémiou.</w:t>
      </w:r>
    </w:p>
    <w:p w14:paraId="0B3EBD7A" w14:textId="77777777" w:rsidR="0080311F" w:rsidRDefault="0080311F">
      <w:pPr>
        <w:pStyle w:val="Zarzkazkladnhotextu"/>
        <w:rPr>
          <w:sz w:val="22"/>
          <w:szCs w:val="22"/>
        </w:rPr>
      </w:pPr>
    </w:p>
    <w:p w14:paraId="00F7A8B2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Tromboembólia</w:t>
      </w:r>
    </w:p>
    <w:p w14:paraId="380F710F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 xml:space="preserve">Časová súvislosť liečby olanzapínom a venóznej tromboembólie (VTE) bola hlásená menej často </w:t>
      </w:r>
      <w:r>
        <w:rPr>
          <w:szCs w:val="22"/>
          <w:lang w:eastAsia="sk-SK"/>
        </w:rPr>
        <w:t>(≥ 0,1 % a &lt; 1 %)</w:t>
      </w:r>
      <w:r>
        <w:rPr>
          <w:bCs/>
          <w:szCs w:val="22"/>
        </w:rPr>
        <w:t xml:space="preserve">. </w:t>
      </w:r>
      <w:r>
        <w:rPr>
          <w:bCs/>
          <w:szCs w:val="22"/>
        </w:rPr>
        <w:t>Príčinná súvislosť medzi výskytom venóznej tromboembólie a liečbou olanzapínom nebola stanovená.</w:t>
      </w:r>
      <w:r>
        <w:rPr>
          <w:szCs w:val="22"/>
        </w:rPr>
        <w:t xml:space="preserve"> Napriek tomu, keďže sú u pacientov so schizofréniou často prítomné získané rizikové faktory venóznej tromboembólie, j</w:t>
      </w:r>
      <w:r>
        <w:rPr>
          <w:bCs/>
          <w:szCs w:val="22"/>
        </w:rPr>
        <w:t>e nutné brať do úvahy všetky možné rizikov</w:t>
      </w:r>
      <w:r>
        <w:rPr>
          <w:bCs/>
          <w:szCs w:val="22"/>
        </w:rPr>
        <w:t>é faktory VTE, napr. imobilizácia pacientov, a vykonať preventívne opatrenia.</w:t>
      </w:r>
    </w:p>
    <w:p w14:paraId="43710F5D" w14:textId="77777777" w:rsidR="0080311F" w:rsidRDefault="0080311F">
      <w:pPr>
        <w:pStyle w:val="Zarzkazkladnhotextu"/>
        <w:rPr>
          <w:sz w:val="22"/>
          <w:szCs w:val="22"/>
        </w:rPr>
      </w:pPr>
    </w:p>
    <w:p w14:paraId="63672997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Celkový účinok na CNS</w:t>
      </w:r>
    </w:p>
    <w:p w14:paraId="07B378A6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Vzhľadom na primárny účinok olanzapínu na CNS je potrebná opatrnosť pri súbežnom užívaní s inými centrálne pôsobiacimi liekmi či alkoholom. Pretože pôsobí </w:t>
      </w:r>
      <w:r>
        <w:rPr>
          <w:i/>
          <w:sz w:val="22"/>
          <w:szCs w:val="22"/>
        </w:rPr>
        <w:t xml:space="preserve">in vitro </w:t>
      </w:r>
      <w:r>
        <w:rPr>
          <w:sz w:val="22"/>
          <w:szCs w:val="22"/>
        </w:rPr>
        <w:t>ako dopamínový antagonista, môže olanzapín antagonizovať účinky priamych a nepriamych agonistov dopamínu.</w:t>
      </w:r>
    </w:p>
    <w:p w14:paraId="0B283646" w14:textId="77777777" w:rsidR="0080311F" w:rsidRDefault="0080311F">
      <w:pPr>
        <w:pStyle w:val="Zarzkazkladnhotextu"/>
        <w:rPr>
          <w:sz w:val="22"/>
          <w:szCs w:val="22"/>
        </w:rPr>
      </w:pPr>
    </w:p>
    <w:p w14:paraId="20B6D73A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Záchvaty</w:t>
      </w:r>
    </w:p>
    <w:p w14:paraId="216B7D9A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Olanzapín sa má používať opatrne u pacientov so záchvatmi v anamnéze alebo u tých, ktorí sú vystavení faktorom, ktoré môžu znižovať</w:t>
      </w:r>
      <w:r>
        <w:rPr>
          <w:sz w:val="22"/>
          <w:szCs w:val="22"/>
        </w:rPr>
        <w:t xml:space="preserve"> záchvatový prah. U pacientov liečených olanzapínom boli záchvaty hlásené menej často. Vo väčšine týchto prípadov boli v anamnéze prítomné záchvaty alebo iné rizikové faktory.</w:t>
      </w:r>
    </w:p>
    <w:p w14:paraId="33BE32E5" w14:textId="77777777" w:rsidR="0080311F" w:rsidRDefault="0080311F">
      <w:pPr>
        <w:pStyle w:val="Zarzkazkladnhotextu"/>
        <w:rPr>
          <w:sz w:val="22"/>
          <w:szCs w:val="22"/>
        </w:rPr>
      </w:pPr>
    </w:p>
    <w:p w14:paraId="22B34CA4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Tardívna dyskinéza</w:t>
      </w:r>
    </w:p>
    <w:p w14:paraId="538FF410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V ročných alebo kratších porovnávacích štúdiách bol olanzapí</w:t>
      </w:r>
      <w:r>
        <w:rPr>
          <w:sz w:val="22"/>
          <w:szCs w:val="22"/>
        </w:rPr>
        <w:t>n štatisticky významne menej často spojený so vznikom dyskinézy vyvolanej liečbou. Napriek tomu riziko tardívnej dyskinézy pri dlhodobom užívaní narastá, a preto, ak sa u pacienta, ktorý je liečený olanzapínom, objavia znaky alebo príznaky tardívnej dyskin</w:t>
      </w:r>
      <w:r>
        <w:rPr>
          <w:sz w:val="22"/>
          <w:szCs w:val="22"/>
        </w:rPr>
        <w:t>ézy, má sa zvážiť zníženie dávky alebo vysadenie liečby. Tieto príznaky sa môžu prechodne zhoršiť alebo aj objaviť po prerušení liečby.</w:t>
      </w:r>
    </w:p>
    <w:p w14:paraId="5492E466" w14:textId="77777777" w:rsidR="0080311F" w:rsidRDefault="0080311F">
      <w:pPr>
        <w:pStyle w:val="Zarzkazkladnhotextu"/>
        <w:rPr>
          <w:sz w:val="22"/>
          <w:szCs w:val="22"/>
        </w:rPr>
      </w:pPr>
    </w:p>
    <w:p w14:paraId="22510E0C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Posturálna hypotenzia</w:t>
      </w:r>
    </w:p>
    <w:p w14:paraId="1A94B8E7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V klinických štúdiách olanzapínu sa zriedka u starších pacientov pozorovala posturálna hypotenzia</w:t>
      </w:r>
      <w:r>
        <w:rPr>
          <w:sz w:val="22"/>
          <w:szCs w:val="22"/>
        </w:rPr>
        <w:t>. U pacientov starších ako 65 rokov sa odporúča pravidelne merať krvný tlak.</w:t>
      </w:r>
    </w:p>
    <w:p w14:paraId="568647E3" w14:textId="77777777" w:rsidR="0080311F" w:rsidRDefault="0080311F">
      <w:pPr>
        <w:pStyle w:val="Zarzkazkladnhotextu"/>
        <w:rPr>
          <w:sz w:val="22"/>
          <w:szCs w:val="22"/>
        </w:rPr>
      </w:pPr>
    </w:p>
    <w:p w14:paraId="7880C4B9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Náhla srdcová smrť</w:t>
      </w:r>
    </w:p>
    <w:p w14:paraId="7F07F7AC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V postmarketingovom sledovaní olanzapínu boli nahlásené prípady náhlej srdcovej smrti u pacientov liečených olanzapínom. V retrospektívnej observačnej kohortne</w:t>
      </w:r>
      <w:r>
        <w:rPr>
          <w:sz w:val="22"/>
          <w:szCs w:val="22"/>
        </w:rPr>
        <w:t>j štúdii bolo riziko predpokladanej náhlej srdcovej smrti u pacientov liečených olanzapínom približne dvojnásobné oproti pacientom, ktorí neužívali antipsychotiká. V danej štúdii bolo riziko pri použití olanzapínu porovnateľné s rizikom použitia atypických</w:t>
      </w:r>
      <w:r>
        <w:rPr>
          <w:sz w:val="22"/>
          <w:szCs w:val="22"/>
        </w:rPr>
        <w:t xml:space="preserve"> antipsychotík spojených do jednej analýzy.</w:t>
      </w:r>
    </w:p>
    <w:p w14:paraId="6FB57519" w14:textId="77777777" w:rsidR="0080311F" w:rsidRDefault="0080311F">
      <w:pPr>
        <w:pStyle w:val="Zarzkazkladnhotextu"/>
        <w:rPr>
          <w:sz w:val="22"/>
          <w:szCs w:val="22"/>
        </w:rPr>
      </w:pPr>
    </w:p>
    <w:p w14:paraId="1F5A246A" w14:textId="77777777" w:rsidR="0080311F" w:rsidRDefault="00E04EBD">
      <w:pPr>
        <w:pStyle w:val="Bullet"/>
        <w:keepNext/>
        <w:keepLines/>
        <w:rPr>
          <w:iCs/>
          <w:szCs w:val="22"/>
          <w:u w:val="single"/>
        </w:rPr>
      </w:pPr>
      <w:r>
        <w:rPr>
          <w:iCs/>
          <w:szCs w:val="22"/>
          <w:u w:val="single"/>
        </w:rPr>
        <w:t>Pediatrická populácia</w:t>
      </w:r>
    </w:p>
    <w:p w14:paraId="6033B260" w14:textId="77777777" w:rsidR="0080311F" w:rsidRDefault="00E04EBD">
      <w:pPr>
        <w:pStyle w:val="Bullet"/>
        <w:keepNext/>
        <w:keepLines/>
        <w:rPr>
          <w:szCs w:val="22"/>
        </w:rPr>
      </w:pPr>
      <w:r>
        <w:rPr>
          <w:szCs w:val="22"/>
        </w:rPr>
        <w:t>Olanzapín nie je indikovaný na liečbu detí a dospievajúcich. Štúdie s pacientmi vo veku 13 </w:t>
      </w:r>
      <w:r>
        <w:rPr>
          <w:szCs w:val="22"/>
        </w:rPr>
        <w:noBreakHyphen/>
        <w:t> 17 rokov preukázali rozličné nežiaduce reakcie, vrátane zvýšenia telesnej hmotnosti, zmien metab</w:t>
      </w:r>
      <w:r>
        <w:rPr>
          <w:szCs w:val="22"/>
        </w:rPr>
        <w:t>olických parametrov a zvýšenia hladín prolaktínu.</w:t>
      </w:r>
    </w:p>
    <w:p w14:paraId="3A4EEBBC" w14:textId="77777777" w:rsidR="0080311F" w:rsidRDefault="0080311F">
      <w:pPr>
        <w:pStyle w:val="Bullet"/>
        <w:rPr>
          <w:szCs w:val="22"/>
        </w:rPr>
      </w:pPr>
    </w:p>
    <w:p w14:paraId="00B6637E" w14:textId="77777777" w:rsidR="0080311F" w:rsidRDefault="00E04EBD">
      <w:pPr>
        <w:pStyle w:val="Bullet"/>
        <w:keepNext/>
        <w:rPr>
          <w:iCs/>
          <w:szCs w:val="22"/>
          <w:u w:val="single"/>
        </w:rPr>
      </w:pPr>
      <w:r>
        <w:rPr>
          <w:iCs/>
          <w:szCs w:val="22"/>
          <w:u w:val="single"/>
        </w:rPr>
        <w:t>Pomocná látka</w:t>
      </w:r>
    </w:p>
    <w:p w14:paraId="7013843B" w14:textId="77777777" w:rsidR="0080311F" w:rsidRDefault="00E04EBD">
      <w:pPr>
        <w:pStyle w:val="Bullet"/>
        <w:keepNext/>
        <w:rPr>
          <w:i/>
          <w:szCs w:val="22"/>
        </w:rPr>
      </w:pPr>
      <w:r>
        <w:rPr>
          <w:i/>
          <w:iCs/>
          <w:szCs w:val="22"/>
        </w:rPr>
        <w:t>Laktóza</w:t>
      </w:r>
    </w:p>
    <w:p w14:paraId="37C4B2C3" w14:textId="77777777" w:rsidR="0080311F" w:rsidRDefault="00E04EBD">
      <w:pPr>
        <w:rPr>
          <w:szCs w:val="22"/>
        </w:rPr>
      </w:pPr>
      <w:r>
        <w:rPr>
          <w:szCs w:val="22"/>
        </w:rPr>
        <w:t>Olanzapin Teva filmom obalené tablety obsahujú laktózu. Pacienti so zriedkavými dedičnými problémami galaktózovej intolerancie, lapónskeho deficitu laktázy alebo glukózo</w:t>
      </w:r>
      <w:r>
        <w:rPr>
          <w:szCs w:val="22"/>
        </w:rPr>
        <w:noBreakHyphen/>
        <w:t xml:space="preserve">galaktózovej </w:t>
      </w:r>
      <w:r>
        <w:rPr>
          <w:szCs w:val="22"/>
        </w:rPr>
        <w:t>malabsorpcie nesmú užívať tento liek.</w:t>
      </w:r>
    </w:p>
    <w:p w14:paraId="100AB471" w14:textId="77777777" w:rsidR="0080311F" w:rsidRDefault="0080311F">
      <w:pPr>
        <w:rPr>
          <w:bCs/>
          <w:szCs w:val="22"/>
        </w:rPr>
      </w:pPr>
    </w:p>
    <w:p w14:paraId="05B8FF1D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4.5</w:t>
      </w:r>
      <w:r>
        <w:rPr>
          <w:b/>
          <w:bCs/>
        </w:rPr>
        <w:tab/>
        <w:t>Liekové a iné interakcie</w:t>
      </w:r>
    </w:p>
    <w:p w14:paraId="251FA785" w14:textId="77777777" w:rsidR="0080311F" w:rsidRDefault="0080311F">
      <w:pPr>
        <w:rPr>
          <w:szCs w:val="22"/>
        </w:rPr>
      </w:pPr>
    </w:p>
    <w:p w14:paraId="4A6A64B2" w14:textId="77777777" w:rsidR="0080311F" w:rsidRDefault="00E04EBD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Interakčné štúdie sa uskutočnili len u dospelých.</w:t>
      </w:r>
    </w:p>
    <w:p w14:paraId="6EA5D029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6A2FAA61" w14:textId="77777777" w:rsidR="0080311F" w:rsidRDefault="00E04EBD">
      <w:pPr>
        <w:rPr>
          <w:szCs w:val="22"/>
        </w:rPr>
      </w:pPr>
      <w:r>
        <w:rPr>
          <w:szCs w:val="22"/>
          <w:u w:val="single"/>
        </w:rPr>
        <w:t>Možné interakcie ovplyvňujúce olanzapín</w:t>
      </w:r>
    </w:p>
    <w:p w14:paraId="41A8443F" w14:textId="77777777" w:rsidR="0080311F" w:rsidRDefault="00E04EBD">
      <w:pPr>
        <w:rPr>
          <w:szCs w:val="22"/>
        </w:rPr>
      </w:pPr>
      <w:r>
        <w:rPr>
          <w:szCs w:val="22"/>
        </w:rPr>
        <w:t xml:space="preserve">Vzhľadom na fakt, že olanzapín je metabolizovaný izoenzýmom CYP1A2, látky, ktoré </w:t>
      </w:r>
      <w:r>
        <w:rPr>
          <w:szCs w:val="22"/>
        </w:rPr>
        <w:t>špecificky indukujú alebo inhibujú tento izoenzým, môžu ovplyvniť farmakokinetiku olanzapínu.</w:t>
      </w:r>
    </w:p>
    <w:p w14:paraId="6F4F0C23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46918018" w14:textId="77777777" w:rsidR="0080311F" w:rsidRDefault="00E04EBD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u w:val="single"/>
          <w:lang w:val="sk-SK"/>
        </w:rPr>
        <w:t>Indukcia CYP1A2</w:t>
      </w:r>
    </w:p>
    <w:p w14:paraId="56EBE96A" w14:textId="77777777" w:rsidR="0080311F" w:rsidRDefault="00E04EBD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Fajčenie a karbamazepín môžu indukovať metabolizmus olanzapínu, čo môže následne viesť ku zníženiu koncentrácie olanzapínu. Pozorovali sa zanedba</w:t>
      </w:r>
      <w:r>
        <w:rPr>
          <w:b w:val="0"/>
          <w:color w:val="auto"/>
          <w:szCs w:val="22"/>
          <w:lang w:val="sk-SK"/>
        </w:rPr>
        <w:t>teľné, prípadne len mierne zvýšené hodnoty klírensu olanzapínu. Hoci klinický dopad je pravdepodobne minimálny, odporúča sa klinické monitorovanie a v nevyhnutných prípadoch je možné zvážiť zvýšenie dávok olanzapínu (pozri časť 4.2).</w:t>
      </w:r>
    </w:p>
    <w:p w14:paraId="33667966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7D4C1B7D" w14:textId="77777777" w:rsidR="0080311F" w:rsidRDefault="00E04EBD">
      <w:pPr>
        <w:rPr>
          <w:szCs w:val="22"/>
        </w:rPr>
      </w:pPr>
      <w:r>
        <w:rPr>
          <w:szCs w:val="22"/>
          <w:u w:val="single"/>
        </w:rPr>
        <w:t>Inhibícia CYP1A2</w:t>
      </w:r>
    </w:p>
    <w:p w14:paraId="6BC777A7" w14:textId="77777777" w:rsidR="0080311F" w:rsidRDefault="00E04EBD">
      <w:pPr>
        <w:rPr>
          <w:szCs w:val="22"/>
        </w:rPr>
      </w:pPr>
      <w:r>
        <w:rPr>
          <w:szCs w:val="22"/>
        </w:rPr>
        <w:t>Preu</w:t>
      </w:r>
      <w:r>
        <w:rPr>
          <w:szCs w:val="22"/>
        </w:rPr>
        <w:t>kázalo sa, že fluvoxamín, špecifický inhibítor CYP1A2, významne spomaľuje metabolizmus olanzapínu. Priemerné zvýšenie maximálnej koncentrácie (C</w:t>
      </w:r>
      <w:r>
        <w:rPr>
          <w:szCs w:val="22"/>
          <w:vertAlign w:val="subscript"/>
        </w:rPr>
        <w:t>max</w:t>
      </w:r>
      <w:r>
        <w:rPr>
          <w:szCs w:val="22"/>
        </w:rPr>
        <w:t>) olanzapínu fluvoxamínom bolo 54 % u žien nefajčiarok a 77 % u mužov fajčiarov. Priemerné zvýšenie plochy po</w:t>
      </w:r>
      <w:r>
        <w:rPr>
          <w:szCs w:val="22"/>
        </w:rPr>
        <w:t>d krivkou koncentrácie (AUC) olanzapínu bolo 52 % u žien nefajčiarok a 108 % u mužov fajčiarov. U pacientov užívajúcich fluvoxamín, prípadne iný inhibítor CYP1A2, ako napr. ciprofloxacín, sa má zvážiť zníženie počiatočnej dávky olanzapínu. Pri zahájení lie</w:t>
      </w:r>
      <w:r>
        <w:rPr>
          <w:szCs w:val="22"/>
        </w:rPr>
        <w:t>čby inhibítorom CYP1A2 sa má zvážiť zníženie dávok olanzapínu.</w:t>
      </w:r>
    </w:p>
    <w:p w14:paraId="5E463B93" w14:textId="77777777" w:rsidR="0080311F" w:rsidRDefault="0080311F">
      <w:pPr>
        <w:rPr>
          <w:szCs w:val="22"/>
        </w:rPr>
      </w:pPr>
    </w:p>
    <w:p w14:paraId="4768649F" w14:textId="77777777" w:rsidR="0080311F" w:rsidRDefault="00E04EBD">
      <w:pPr>
        <w:rPr>
          <w:szCs w:val="22"/>
        </w:rPr>
      </w:pPr>
      <w:r>
        <w:rPr>
          <w:szCs w:val="22"/>
          <w:u w:val="single"/>
        </w:rPr>
        <w:t>Zníženie biologickej dostupnosti</w:t>
      </w:r>
    </w:p>
    <w:p w14:paraId="0AE90906" w14:textId="77777777" w:rsidR="0080311F" w:rsidRDefault="00E04EBD">
      <w:pPr>
        <w:rPr>
          <w:szCs w:val="22"/>
        </w:rPr>
      </w:pPr>
      <w:r>
        <w:rPr>
          <w:szCs w:val="22"/>
        </w:rPr>
        <w:t>Aktívne uhlie znižuje biologickú dostupnosť olanzapínu po perorálnom podaní o 50 až 60 %, preto sa má užívať minimálne 2 hodiny pred, resp. po podaní olanzapín</w:t>
      </w:r>
      <w:r>
        <w:rPr>
          <w:szCs w:val="22"/>
        </w:rPr>
        <w:t>u.</w:t>
      </w:r>
    </w:p>
    <w:p w14:paraId="290BD5D1" w14:textId="77777777" w:rsidR="0080311F" w:rsidRDefault="00E04EBD">
      <w:pPr>
        <w:rPr>
          <w:szCs w:val="22"/>
        </w:rPr>
      </w:pPr>
      <w:r>
        <w:rPr>
          <w:szCs w:val="22"/>
        </w:rPr>
        <w:t>Fluoxetín (inhibítor CYP2D6), jednorazové dávky antacida (s obsahom hliníka, horčíka) alebo cimetidín, nemali signifikantný vplyv na farmakokinetiku olanzapínu.</w:t>
      </w:r>
    </w:p>
    <w:p w14:paraId="461673F7" w14:textId="77777777" w:rsidR="0080311F" w:rsidRDefault="0080311F">
      <w:pPr>
        <w:rPr>
          <w:szCs w:val="22"/>
        </w:rPr>
      </w:pPr>
    </w:p>
    <w:p w14:paraId="666B97AE" w14:textId="77777777" w:rsidR="0080311F" w:rsidRDefault="00E04EBD">
      <w:pPr>
        <w:pStyle w:val="BodyText3"/>
        <w:spacing w:line="240" w:lineRule="auto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u w:val="single"/>
          <w:lang w:val="sk-SK"/>
        </w:rPr>
        <w:t>Možné ovplyvnenie účinku iných liekov olanzapínom</w:t>
      </w:r>
    </w:p>
    <w:p w14:paraId="48A6DCF4" w14:textId="77777777" w:rsidR="0080311F" w:rsidRDefault="00E04EBD">
      <w:pPr>
        <w:pStyle w:val="BodyText3"/>
        <w:spacing w:line="240" w:lineRule="auto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lang w:val="sk-SK"/>
        </w:rPr>
        <w:t>Olanzapín môže antagonizovať účinky priam</w:t>
      </w:r>
      <w:r>
        <w:rPr>
          <w:b w:val="0"/>
          <w:i w:val="0"/>
          <w:szCs w:val="22"/>
          <w:lang w:val="sk-SK"/>
        </w:rPr>
        <w:t>ych a nepriamych agonistov dopamínu.</w:t>
      </w:r>
    </w:p>
    <w:p w14:paraId="44776850" w14:textId="77777777" w:rsidR="0080311F" w:rsidRDefault="00E04EBD">
      <w:pPr>
        <w:pStyle w:val="BodyText3"/>
        <w:spacing w:line="240" w:lineRule="auto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lang w:val="sk-SK"/>
        </w:rPr>
        <w:t xml:space="preserve">Olanzapín </w:t>
      </w:r>
      <w:r>
        <w:rPr>
          <w:b w:val="0"/>
          <w:szCs w:val="22"/>
          <w:lang w:val="sk-SK"/>
        </w:rPr>
        <w:t>in vitro</w:t>
      </w:r>
      <w:r>
        <w:rPr>
          <w:b w:val="0"/>
          <w:i w:val="0"/>
          <w:szCs w:val="22"/>
          <w:lang w:val="sk-SK"/>
        </w:rPr>
        <w:t xml:space="preserve"> neinhibuje hlavné izoenzýmy CYP450 (napr. 1A2, 2D6, 2C9, 2C19, 3A4). Neočakávajú sa preto žiadne osobitné interakcie, čo dokazujú aj </w:t>
      </w:r>
      <w:r>
        <w:rPr>
          <w:b w:val="0"/>
          <w:szCs w:val="22"/>
          <w:lang w:val="sk-SK"/>
        </w:rPr>
        <w:t>in vivo</w:t>
      </w:r>
      <w:r>
        <w:rPr>
          <w:b w:val="0"/>
          <w:i w:val="0"/>
          <w:szCs w:val="22"/>
          <w:lang w:val="sk-SK"/>
        </w:rPr>
        <w:t xml:space="preserve"> štúdie, ktoré nepreukázali inhibíciu metabolizmu nasledovný</w:t>
      </w:r>
      <w:r>
        <w:rPr>
          <w:b w:val="0"/>
          <w:i w:val="0"/>
          <w:szCs w:val="22"/>
          <w:lang w:val="sk-SK"/>
        </w:rPr>
        <w:t>ch aktívnych látok: tricyklických antidepresív (reprezentujúcich prevažne CYP2D6 cestu metabolizácie), warfarínu (CYP2C9), teofylínu (CYP1A2) alebo diazepamu (CYP3A4 a 2C19).</w:t>
      </w:r>
    </w:p>
    <w:p w14:paraId="33E99F94" w14:textId="77777777" w:rsidR="0080311F" w:rsidRDefault="00E04EBD">
      <w:pPr>
        <w:pStyle w:val="Zarzkazkladnhotextu1"/>
        <w:ind w:left="0"/>
        <w:rPr>
          <w:sz w:val="22"/>
          <w:szCs w:val="22"/>
        </w:rPr>
      </w:pPr>
      <w:r>
        <w:rPr>
          <w:sz w:val="22"/>
          <w:szCs w:val="22"/>
        </w:rPr>
        <w:t>Olanzapín nevykazoval žiadnu interakciu so súbežne podávaným lítiom alebo biperid</w:t>
      </w:r>
      <w:r>
        <w:rPr>
          <w:sz w:val="22"/>
          <w:szCs w:val="22"/>
        </w:rPr>
        <w:t>enom.</w:t>
      </w:r>
    </w:p>
    <w:p w14:paraId="249BB46E" w14:textId="77777777" w:rsidR="0080311F" w:rsidRDefault="00E04EBD">
      <w:pPr>
        <w:pStyle w:val="Zarzkazkladnhotextu1"/>
        <w:ind w:left="0"/>
        <w:rPr>
          <w:sz w:val="22"/>
          <w:szCs w:val="22"/>
        </w:rPr>
      </w:pPr>
      <w:r>
        <w:rPr>
          <w:sz w:val="22"/>
          <w:szCs w:val="22"/>
        </w:rPr>
        <w:t>Monitorovanie terapeutických plazmatických hladín valproátu neukázalo, že by pri zahájení prídavnej medikácie olanzapínom bola požadovaná úprava dávkovania valproátu.</w:t>
      </w:r>
    </w:p>
    <w:p w14:paraId="04659444" w14:textId="77777777" w:rsidR="0080311F" w:rsidRDefault="0080311F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47F59FF0" w14:textId="77777777" w:rsidR="0080311F" w:rsidRDefault="00E04EBD">
      <w:pPr>
        <w:keepNext/>
        <w:keepLines/>
        <w:rPr>
          <w:bCs/>
          <w:iCs/>
          <w:szCs w:val="22"/>
          <w:u w:val="single"/>
        </w:rPr>
      </w:pPr>
      <w:r>
        <w:rPr>
          <w:bCs/>
          <w:iCs/>
          <w:szCs w:val="22"/>
          <w:u w:val="single"/>
        </w:rPr>
        <w:t>Všeobecná CNS aktivita</w:t>
      </w:r>
    </w:p>
    <w:p w14:paraId="35058C9C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 xml:space="preserve">Opatrnosť je potrebná u pacientov </w:t>
      </w:r>
      <w:r>
        <w:rPr>
          <w:bCs/>
          <w:szCs w:val="22"/>
        </w:rPr>
        <w:t>konzumujúcich alkohol alebo užívajúcich lieky, ktoré môžu spôsobiť depresiu centrálneho nervového systému.</w:t>
      </w:r>
    </w:p>
    <w:p w14:paraId="30F00F05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>Súbežné užívanie olanzapínu s antiparkinsonikami u pacientov s Parkinsonovou chorobou a demenciou sa neodporúča (pozri časť 4.4).</w:t>
      </w:r>
    </w:p>
    <w:p w14:paraId="047CFE33" w14:textId="77777777" w:rsidR="0080311F" w:rsidRDefault="0080311F">
      <w:pPr>
        <w:rPr>
          <w:bCs/>
          <w:szCs w:val="22"/>
        </w:rPr>
      </w:pPr>
    </w:p>
    <w:p w14:paraId="4A3093AA" w14:textId="77777777" w:rsidR="0080311F" w:rsidRDefault="00E04EBD">
      <w:pPr>
        <w:rPr>
          <w:bCs/>
          <w:iCs/>
          <w:szCs w:val="22"/>
          <w:u w:val="single"/>
        </w:rPr>
      </w:pPr>
      <w:r>
        <w:rPr>
          <w:bCs/>
          <w:iCs/>
          <w:szCs w:val="22"/>
          <w:u w:val="single"/>
        </w:rPr>
        <w:t xml:space="preserve">QTc </w:t>
      </w:r>
      <w:r>
        <w:rPr>
          <w:bCs/>
          <w:iCs/>
          <w:szCs w:val="22"/>
          <w:u w:val="single"/>
        </w:rPr>
        <w:t>interval</w:t>
      </w:r>
    </w:p>
    <w:p w14:paraId="449DAFE2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>Opatrnosť je potrebná, ak sa olanzapín podáva súbežne s liekmi, ktoré predlžujú QTc interval (pozri časť 4.4).</w:t>
      </w:r>
    </w:p>
    <w:p w14:paraId="707143BF" w14:textId="77777777" w:rsidR="0080311F" w:rsidRDefault="0080311F"/>
    <w:p w14:paraId="4440DDA3" w14:textId="77777777" w:rsidR="0080311F" w:rsidRDefault="00E04EBD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</w:rPr>
        <w:t>4.6</w:t>
      </w:r>
      <w:r>
        <w:rPr>
          <w:b/>
          <w:bCs/>
        </w:rPr>
        <w:tab/>
        <w:t>Fertilita, gravidita a laktácia</w:t>
      </w:r>
    </w:p>
    <w:p w14:paraId="07839BBF" w14:textId="77777777" w:rsidR="0080311F" w:rsidRDefault="0080311F">
      <w:pPr>
        <w:pStyle w:val="EndnoteText"/>
        <w:tabs>
          <w:tab w:val="clear" w:pos="567"/>
        </w:tabs>
        <w:rPr>
          <w:szCs w:val="22"/>
          <w:lang w:val="sk-SK" w:eastAsia="sk-SK"/>
        </w:rPr>
      </w:pPr>
    </w:p>
    <w:p w14:paraId="5EFAA695" w14:textId="77777777" w:rsidR="0080311F" w:rsidRDefault="00E04EBD">
      <w:pPr>
        <w:pStyle w:val="BodyText"/>
        <w:rPr>
          <w:szCs w:val="22"/>
          <w:u w:val="single"/>
        </w:rPr>
      </w:pPr>
      <w:r>
        <w:rPr>
          <w:szCs w:val="22"/>
          <w:u w:val="single"/>
        </w:rPr>
        <w:t>Gravidita</w:t>
      </w:r>
    </w:p>
    <w:p w14:paraId="50D584CF" w14:textId="77777777" w:rsidR="0080311F" w:rsidRDefault="00E04EBD">
      <w:pPr>
        <w:pStyle w:val="BodyText"/>
        <w:rPr>
          <w:szCs w:val="22"/>
        </w:rPr>
      </w:pPr>
      <w:r>
        <w:rPr>
          <w:szCs w:val="22"/>
        </w:rPr>
        <w:t xml:space="preserve">U gravidných žien sa nevykonali žiadne primerané a dobre kontrolované štúdie. Pacientky </w:t>
      </w:r>
      <w:r>
        <w:rPr>
          <w:szCs w:val="22"/>
        </w:rPr>
        <w:t>musia byť poučené o nutnosti informovania svojich lekárov vtedy, ak počas liečby olanzapínom otehotnejú alebo plánujú tehotenstvo. Avšak, vzhľadom na obmedzené skúsenosti u človeka sa má olanzapín podávať počas gravidity len vtedy, ak jeho potenciálny prín</w:t>
      </w:r>
      <w:r>
        <w:rPr>
          <w:szCs w:val="22"/>
        </w:rPr>
        <w:t>os pre matku prevýši možné riziko pre plod.</w:t>
      </w:r>
    </w:p>
    <w:p w14:paraId="2A54DB82" w14:textId="77777777" w:rsidR="0080311F" w:rsidRDefault="00E04EBD">
      <w:pPr>
        <w:pStyle w:val="BodyText"/>
        <w:rPr>
          <w:szCs w:val="22"/>
        </w:rPr>
      </w:pPr>
      <w:r>
        <w:rPr>
          <w:szCs w:val="22"/>
        </w:rPr>
        <w:lastRenderedPageBreak/>
        <w:t>U novorodencov, ktorí boli vystavení počas tretieho trimestra gravidity antipsychotikám (vrátane olanzapínu), existuje riziko vzniku nežiaducich reakcií zahŕňajúcich extrapyramídové príznaky a/alebo príznaky z vy</w:t>
      </w:r>
      <w:r>
        <w:rPr>
          <w:szCs w:val="22"/>
        </w:rPr>
        <w:t xml:space="preserve">sadenia lieku, ktoré sa môžu líšiť v závažnosti a trvaní. Boli hlásené agitácia, hypertónia, hypotónia, tremor, somnolencia, respiračná tieseň alebo ťažkosti pri kŕmení. Preto majú byť novorodenci starostlivo sledovaní. </w:t>
      </w:r>
    </w:p>
    <w:p w14:paraId="1475C9B2" w14:textId="77777777" w:rsidR="0080311F" w:rsidRDefault="0080311F">
      <w:pPr>
        <w:pStyle w:val="BodyText"/>
        <w:rPr>
          <w:szCs w:val="22"/>
        </w:rPr>
      </w:pPr>
    </w:p>
    <w:p w14:paraId="05C75F60" w14:textId="77777777" w:rsidR="0080311F" w:rsidRDefault="00E04EBD">
      <w:pPr>
        <w:pStyle w:val="BodyText"/>
        <w:rPr>
          <w:szCs w:val="22"/>
          <w:u w:val="single"/>
        </w:rPr>
      </w:pPr>
      <w:r>
        <w:rPr>
          <w:szCs w:val="22"/>
          <w:u w:val="single"/>
        </w:rPr>
        <w:t>Dojčenie</w:t>
      </w:r>
    </w:p>
    <w:p w14:paraId="4CA291B5" w14:textId="77777777" w:rsidR="0080311F" w:rsidRDefault="00E04EBD">
      <w:pPr>
        <w:pStyle w:val="BodyText"/>
        <w:rPr>
          <w:szCs w:val="22"/>
        </w:rPr>
      </w:pPr>
      <w:r>
        <w:rPr>
          <w:szCs w:val="22"/>
        </w:rPr>
        <w:t>V štúdii sa u zdravých do</w:t>
      </w:r>
      <w:r>
        <w:rPr>
          <w:szCs w:val="22"/>
        </w:rPr>
        <w:t>jčiacich žien olanzapín vylučoval do materského mlieka. Priemerná expozícia dieťaťa (mg/kg) v rovnovážnom stave bola odhadnutá na 1,8 % z dávky olanzapínu podanej matke (mg/kg). Pacientky je potrebné poučiť o tom, že počas liečby olanzapínom nesmú dojčiť s</w:t>
      </w:r>
      <w:r>
        <w:rPr>
          <w:szCs w:val="22"/>
        </w:rPr>
        <w:t>voje dieťa.</w:t>
      </w:r>
    </w:p>
    <w:p w14:paraId="13BCB090" w14:textId="77777777" w:rsidR="0080311F" w:rsidRDefault="0080311F">
      <w:pPr>
        <w:rPr>
          <w:szCs w:val="22"/>
        </w:rPr>
      </w:pPr>
    </w:p>
    <w:p w14:paraId="48CE35B1" w14:textId="77777777" w:rsidR="0080311F" w:rsidRDefault="00E04EBD">
      <w:pPr>
        <w:pStyle w:val="BodyText"/>
        <w:rPr>
          <w:szCs w:val="22"/>
          <w:u w:val="single"/>
        </w:rPr>
      </w:pPr>
      <w:r>
        <w:rPr>
          <w:szCs w:val="22"/>
          <w:u w:val="single"/>
        </w:rPr>
        <w:t>Fertilita</w:t>
      </w:r>
    </w:p>
    <w:p w14:paraId="29EE95AD" w14:textId="77777777" w:rsidR="0080311F" w:rsidRDefault="00E04EBD">
      <w:pPr>
        <w:pStyle w:val="BodyText"/>
        <w:rPr>
          <w:szCs w:val="22"/>
        </w:rPr>
      </w:pPr>
      <w:r>
        <w:rPr>
          <w:szCs w:val="22"/>
        </w:rPr>
        <w:t>Účinky na fertilitu nie sú známe (pozri časť 5.3 s predklinickými infomáciami).</w:t>
      </w:r>
    </w:p>
    <w:p w14:paraId="40F0E789" w14:textId="77777777" w:rsidR="0080311F" w:rsidRDefault="0080311F">
      <w:pPr>
        <w:rPr>
          <w:szCs w:val="22"/>
        </w:rPr>
      </w:pPr>
    </w:p>
    <w:p w14:paraId="74EF5CDD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4.7</w:t>
      </w:r>
      <w:r>
        <w:rPr>
          <w:b/>
          <w:bCs/>
        </w:rPr>
        <w:tab/>
        <w:t>Ovplyvnenie schopnosti viesť vozidlá a obsluhovať stroje</w:t>
      </w:r>
    </w:p>
    <w:p w14:paraId="1DCA9248" w14:textId="77777777" w:rsidR="0080311F" w:rsidRDefault="0080311F">
      <w:pPr>
        <w:rPr>
          <w:szCs w:val="22"/>
        </w:rPr>
      </w:pPr>
    </w:p>
    <w:p w14:paraId="7F5AA1B4" w14:textId="77777777" w:rsidR="0080311F" w:rsidRDefault="00E04EBD">
      <w:pPr>
        <w:pStyle w:val="BodyText"/>
        <w:rPr>
          <w:szCs w:val="22"/>
        </w:rPr>
      </w:pPr>
      <w:r>
        <w:rPr>
          <w:bCs/>
          <w:iCs/>
          <w:szCs w:val="22"/>
        </w:rPr>
        <w:t xml:space="preserve">Neuskutočnili sa žiadne štúdie o účinkoch na schopnosť viesť vozidlá a obsluhovať stroje. </w:t>
      </w:r>
      <w:r>
        <w:rPr>
          <w:bCs/>
          <w:iCs/>
          <w:szCs w:val="22"/>
        </w:rPr>
        <w:t>Nakoľko</w:t>
      </w:r>
      <w:r>
        <w:rPr>
          <w:szCs w:val="22"/>
        </w:rPr>
        <w:t xml:space="preserve"> olanzapín môže spôsobiť ospalosť a závraty, pacienti musia byť opatrní pri obsluhe strojov, vrátane vedenia motorových vozidiel.</w:t>
      </w:r>
    </w:p>
    <w:p w14:paraId="52FA7684" w14:textId="77777777" w:rsidR="0080311F" w:rsidRDefault="0080311F">
      <w:pPr>
        <w:rPr>
          <w:szCs w:val="22"/>
        </w:rPr>
      </w:pPr>
    </w:p>
    <w:p w14:paraId="6DA1972B" w14:textId="77777777" w:rsidR="0080311F" w:rsidRDefault="00E04EBD">
      <w:pPr>
        <w:numPr>
          <w:ilvl w:val="1"/>
          <w:numId w:val="12"/>
        </w:numPr>
        <w:tabs>
          <w:tab w:val="clear" w:pos="570"/>
          <w:tab w:val="left" w:pos="567"/>
        </w:tabs>
        <w:ind w:left="0" w:firstLine="0"/>
        <w:rPr>
          <w:b/>
          <w:bCs/>
        </w:rPr>
      </w:pPr>
      <w:r>
        <w:rPr>
          <w:b/>
          <w:bCs/>
        </w:rPr>
        <w:t>Nežiaduce účinky</w:t>
      </w:r>
    </w:p>
    <w:p w14:paraId="6B313811" w14:textId="77777777" w:rsidR="0080311F" w:rsidRDefault="0080311F">
      <w:pPr>
        <w:pStyle w:val="BodyText"/>
        <w:tabs>
          <w:tab w:val="left" w:pos="480"/>
        </w:tabs>
        <w:rPr>
          <w:szCs w:val="22"/>
        </w:rPr>
      </w:pPr>
    </w:p>
    <w:p w14:paraId="5A40D04C" w14:textId="77777777" w:rsidR="0080311F" w:rsidRDefault="00E04EBD">
      <w:pPr>
        <w:pStyle w:val="BodyText"/>
        <w:tabs>
          <w:tab w:val="left" w:pos="480"/>
        </w:tabs>
        <w:rPr>
          <w:iCs/>
          <w:szCs w:val="22"/>
          <w:u w:val="single"/>
        </w:rPr>
      </w:pPr>
      <w:r>
        <w:rPr>
          <w:iCs/>
          <w:szCs w:val="22"/>
          <w:u w:val="single"/>
        </w:rPr>
        <w:t>Súhrn bezpečnostného profilu</w:t>
      </w:r>
    </w:p>
    <w:p w14:paraId="0383D1A6" w14:textId="77777777" w:rsidR="0080311F" w:rsidRDefault="0080311F">
      <w:pPr>
        <w:pStyle w:val="BodyText"/>
        <w:tabs>
          <w:tab w:val="left" w:pos="480"/>
        </w:tabs>
        <w:rPr>
          <w:iCs/>
          <w:szCs w:val="22"/>
          <w:u w:val="single"/>
        </w:rPr>
      </w:pPr>
    </w:p>
    <w:p w14:paraId="730E7F34" w14:textId="77777777" w:rsidR="0080311F" w:rsidRDefault="00E04EBD">
      <w:pPr>
        <w:pStyle w:val="BodyText"/>
        <w:tabs>
          <w:tab w:val="left" w:pos="480"/>
        </w:tabs>
        <w:rPr>
          <w:i/>
          <w:iCs/>
          <w:szCs w:val="22"/>
        </w:rPr>
      </w:pPr>
      <w:r>
        <w:rPr>
          <w:i/>
          <w:iCs/>
          <w:szCs w:val="22"/>
        </w:rPr>
        <w:t>Dospelí</w:t>
      </w:r>
    </w:p>
    <w:p w14:paraId="0E32ED0C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Najčastejšie hlásené nežiaduce reakcie (pozorované </w:t>
      </w:r>
      <w:r>
        <w:rPr>
          <w:sz w:val="22"/>
          <w:szCs w:val="22"/>
        </w:rPr>
        <w:t>u ≥ 1 % pacientov) spojené s užívaním olanzapínu v klinických štúdiách boli ospalosť, nárast telesnej hmotnosti, eozinofília, zvýšenie hladiny prolaktínu, cholesterolu, glukózy a triglyceridov (pozri časť 4.4), glukozúria, zvýšená chuť do jedla, závrat, ak</w:t>
      </w:r>
      <w:r>
        <w:rPr>
          <w:sz w:val="22"/>
          <w:szCs w:val="22"/>
        </w:rPr>
        <w:t>atízia, parkinsonizmus, leukopénia a neutropénia (pozri časť 4.4), dyskinéza, ortostatická hypotenzia, anticholinergné účinky, prechodné asymptomatické zvýšenie pečeňových aminotransferáz (pozri časť 4.4), vyrážka, asténia, únava, horúčka, artralgia, zvýše</w:t>
      </w:r>
      <w:r>
        <w:rPr>
          <w:sz w:val="22"/>
          <w:szCs w:val="22"/>
        </w:rPr>
        <w:t>ná hladina alkalickej fosfatázy, vysoká hladina gama glutamyltransferázy, vysoká hladina kyseliny močovej, vysoká hladina kreatín-fosfokinázy a edém.</w:t>
      </w:r>
    </w:p>
    <w:p w14:paraId="52BCA246" w14:textId="77777777" w:rsidR="0080311F" w:rsidRDefault="0080311F">
      <w:pPr>
        <w:rPr>
          <w:szCs w:val="22"/>
        </w:rPr>
      </w:pPr>
    </w:p>
    <w:p w14:paraId="29AA4B1F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 xml:space="preserve">Tabuľka nežiaducich reakcií </w:t>
      </w:r>
    </w:p>
    <w:p w14:paraId="0510A920" w14:textId="77777777" w:rsidR="0080311F" w:rsidRDefault="00E04EBD">
      <w:pPr>
        <w:rPr>
          <w:szCs w:val="22"/>
        </w:rPr>
      </w:pPr>
      <w:r>
        <w:rPr>
          <w:szCs w:val="22"/>
        </w:rPr>
        <w:t xml:space="preserve">V nasledujúcej tabuľke sú uvedené nežiaduce reakcie </w:t>
      </w:r>
      <w:r>
        <w:rPr>
          <w:szCs w:val="22"/>
        </w:rPr>
        <w:t xml:space="preserve">a laboratórne vyšetrenia získané zo spontánnych hlásení a z klinických štúdií. V rámci jednotlivých skupín frekvencií sú nežiaduce účinky usporiadané v poradí klesajúcej závažnosti. Frekvencia je definovaná nasledovne: Veľmi časté (≥ 1/10), časté (≥ 1/100 </w:t>
      </w:r>
      <w:r>
        <w:rPr>
          <w:szCs w:val="22"/>
        </w:rPr>
        <w:t>až &lt; 1/10), menej časté (≥ 1/1 000 až &lt; 1/100), zriedkavé (≥ 1/10 000 až &lt; 1/1 000), veľmi zriedkavé (&lt; 1/10 000), neznáme (nemôžu byť stanovené z dostupných údajov).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2116"/>
        <w:gridCol w:w="1810"/>
        <w:gridCol w:w="2153"/>
        <w:gridCol w:w="1543"/>
      </w:tblGrid>
      <w:tr w:rsidR="0080311F" w14:paraId="2506DDD1" w14:textId="77777777">
        <w:tc>
          <w:tcPr>
            <w:tcW w:w="993" w:type="pct"/>
          </w:tcPr>
          <w:p w14:paraId="6B34E153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color w:val="auto"/>
                <w:sz w:val="22"/>
                <w:szCs w:val="22"/>
                <w:lang w:val="sk-SK"/>
              </w:rPr>
              <w:lastRenderedPageBreak/>
              <w:t>Veľmi časté</w:t>
            </w:r>
          </w:p>
        </w:tc>
        <w:tc>
          <w:tcPr>
            <w:tcW w:w="1142" w:type="pct"/>
          </w:tcPr>
          <w:p w14:paraId="66B52FE6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color w:val="auto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974" w:type="pct"/>
          </w:tcPr>
          <w:p w14:paraId="4FFB8968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color w:val="auto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1162" w:type="pct"/>
          </w:tcPr>
          <w:p w14:paraId="7FD34879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iCs/>
                <w:color w:val="auto"/>
                <w:sz w:val="22"/>
                <w:szCs w:val="22"/>
                <w:lang w:val="sk-SK"/>
              </w:rPr>
              <w:t>Zriedkavé</w:t>
            </w:r>
          </w:p>
        </w:tc>
        <w:tc>
          <w:tcPr>
            <w:tcW w:w="729" w:type="pct"/>
          </w:tcPr>
          <w:p w14:paraId="67904729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iCs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iCs/>
                <w:color w:val="auto"/>
                <w:sz w:val="22"/>
                <w:szCs w:val="22"/>
                <w:lang w:val="sk-SK"/>
              </w:rPr>
              <w:t>Neznáme</w:t>
            </w:r>
          </w:p>
        </w:tc>
      </w:tr>
      <w:tr w:rsidR="0080311F" w14:paraId="0C13982F" w14:textId="77777777">
        <w:tc>
          <w:tcPr>
            <w:tcW w:w="5000" w:type="pct"/>
            <w:gridSpan w:val="5"/>
          </w:tcPr>
          <w:p w14:paraId="13786050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Poruchy krvi </w:t>
            </w:r>
            <w:r>
              <w:rPr>
                <w:b/>
                <w:szCs w:val="22"/>
              </w:rPr>
              <w:t>a lymfatického systému</w:t>
            </w:r>
          </w:p>
        </w:tc>
      </w:tr>
      <w:tr w:rsidR="0080311F" w14:paraId="334AAA98" w14:textId="77777777">
        <w:tc>
          <w:tcPr>
            <w:tcW w:w="993" w:type="pct"/>
          </w:tcPr>
          <w:p w14:paraId="66C2029D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3BEB1C13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Eozinofília</w:t>
            </w:r>
          </w:p>
          <w:p w14:paraId="45A0D2FA" w14:textId="77777777" w:rsidR="0080311F" w:rsidRDefault="00E04EBD">
            <w:pPr>
              <w:pStyle w:val="Text"/>
              <w:keepNext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Leukopénia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  <w:p w14:paraId="45CAA500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Neutropénia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</w:tc>
        <w:tc>
          <w:tcPr>
            <w:tcW w:w="974" w:type="pct"/>
          </w:tcPr>
          <w:p w14:paraId="0A28C539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62" w:type="pct"/>
          </w:tcPr>
          <w:p w14:paraId="5922D57A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Trombocytopénia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729" w:type="pct"/>
          </w:tcPr>
          <w:p w14:paraId="286484E2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79420810" w14:textId="77777777">
        <w:tc>
          <w:tcPr>
            <w:tcW w:w="5000" w:type="pct"/>
            <w:gridSpan w:val="5"/>
          </w:tcPr>
          <w:p w14:paraId="527F508D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imunitného systému</w:t>
            </w:r>
          </w:p>
        </w:tc>
      </w:tr>
      <w:tr w:rsidR="0080311F" w14:paraId="00E315A6" w14:textId="77777777">
        <w:tc>
          <w:tcPr>
            <w:tcW w:w="993" w:type="pct"/>
          </w:tcPr>
          <w:p w14:paraId="753C3BA8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22C980F6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974" w:type="pct"/>
          </w:tcPr>
          <w:p w14:paraId="27652A9F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Hypersenzitivita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162" w:type="pct"/>
          </w:tcPr>
          <w:p w14:paraId="6F20D3A6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729" w:type="pct"/>
          </w:tcPr>
          <w:p w14:paraId="596488DB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10CB7EAF" w14:textId="77777777">
        <w:tc>
          <w:tcPr>
            <w:tcW w:w="5000" w:type="pct"/>
            <w:gridSpan w:val="5"/>
          </w:tcPr>
          <w:p w14:paraId="22C23DD9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metabolizmu a výživy</w:t>
            </w:r>
          </w:p>
        </w:tc>
      </w:tr>
      <w:tr w:rsidR="0080311F" w14:paraId="32B0A67B" w14:textId="77777777">
        <w:tc>
          <w:tcPr>
            <w:tcW w:w="993" w:type="pct"/>
          </w:tcPr>
          <w:p w14:paraId="69C7BE2D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Zvýšenie telesnej hmotnosti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1142" w:type="pct"/>
          </w:tcPr>
          <w:p w14:paraId="2ED7A831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Zvýšené hladiny cholesterolu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2,3</w:t>
            </w:r>
          </w:p>
          <w:p w14:paraId="225C27E2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vertAlign w:val="superscript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Zvýšené hladiny </w:t>
            </w:r>
            <w:r>
              <w:rPr>
                <w:color w:val="auto"/>
                <w:sz w:val="22"/>
                <w:szCs w:val="22"/>
                <w:lang w:val="sk-SK"/>
              </w:rPr>
              <w:t>glukózy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 xml:space="preserve"> 4</w:t>
            </w:r>
          </w:p>
          <w:p w14:paraId="4472D8E6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Zvýšené hladiny triglyceridov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2,5</w:t>
            </w:r>
          </w:p>
          <w:p w14:paraId="04F7DA8E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Glukozúria</w:t>
            </w:r>
          </w:p>
          <w:p w14:paraId="33883BC0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Zvýšená chuť do jedla</w:t>
            </w:r>
          </w:p>
          <w:p w14:paraId="0C68F724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974" w:type="pct"/>
          </w:tcPr>
          <w:p w14:paraId="31DDD102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Vznik alebo exacerbácia diabetu príležitostne spojená s ketoacidózou alebo kómou, vrátane niekoľkých fatálnych prípadov (pozri časť 4.4)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162" w:type="pct"/>
          </w:tcPr>
          <w:p w14:paraId="25A804A8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Hypotermia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12</w:t>
            </w:r>
          </w:p>
        </w:tc>
        <w:tc>
          <w:tcPr>
            <w:tcW w:w="729" w:type="pct"/>
          </w:tcPr>
          <w:p w14:paraId="39C76D16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2A0434A6" w14:textId="77777777">
        <w:tc>
          <w:tcPr>
            <w:tcW w:w="5000" w:type="pct"/>
            <w:gridSpan w:val="5"/>
          </w:tcPr>
          <w:p w14:paraId="3DEF8D15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Poruchy </w:t>
            </w:r>
            <w:r>
              <w:rPr>
                <w:b/>
                <w:szCs w:val="22"/>
              </w:rPr>
              <w:t>nervového systému</w:t>
            </w:r>
          </w:p>
        </w:tc>
      </w:tr>
      <w:tr w:rsidR="0080311F" w14:paraId="72B792D5" w14:textId="77777777">
        <w:tc>
          <w:tcPr>
            <w:tcW w:w="993" w:type="pct"/>
          </w:tcPr>
          <w:p w14:paraId="7E648BDC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Ospalosť</w:t>
            </w:r>
          </w:p>
        </w:tc>
        <w:tc>
          <w:tcPr>
            <w:tcW w:w="1142" w:type="pct"/>
          </w:tcPr>
          <w:p w14:paraId="725662AB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Závrat</w:t>
            </w:r>
          </w:p>
          <w:p w14:paraId="77141BC0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Akatízia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6</w:t>
            </w:r>
          </w:p>
          <w:p w14:paraId="597988AA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Parkinsonizmus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6</w:t>
            </w:r>
          </w:p>
          <w:p w14:paraId="267CBB99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Dyskinéza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6</w:t>
            </w:r>
          </w:p>
        </w:tc>
        <w:tc>
          <w:tcPr>
            <w:tcW w:w="974" w:type="pct"/>
          </w:tcPr>
          <w:p w14:paraId="1A35AE42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Záchvaty, pričom väčšinou bol hlásený ich výskyt v anamnéze alebo rizikové faktory pre ich vznik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  <w:p w14:paraId="186ACD01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Dystónia (vrátane kruhových pohybov očných gúľ)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 xml:space="preserve"> 11</w:t>
            </w:r>
          </w:p>
          <w:p w14:paraId="54476D96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Tardívna dyskinéza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  <w:p w14:paraId="5344059B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vertAlign w:val="superscript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Amnézia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9</w:t>
            </w:r>
          </w:p>
          <w:p w14:paraId="7397FDA5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Dyzartria</w:t>
            </w:r>
          </w:p>
          <w:p w14:paraId="28EAAA30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Zajakávanie</w:t>
            </w:r>
            <w:r>
              <w:rPr>
                <w:sz w:val="22"/>
                <w:szCs w:val="22"/>
                <w:vertAlign w:val="superscript"/>
                <w:lang w:val="sk-SK"/>
              </w:rPr>
              <w:t>11</w:t>
            </w:r>
          </w:p>
          <w:p w14:paraId="4D8FC808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Syndróm nepokojných nôh</w:t>
            </w:r>
            <w:r>
              <w:rPr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162" w:type="pct"/>
          </w:tcPr>
          <w:p w14:paraId="1FF9B785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Neuroleptický malígny syndróm (pozri časť 4.4)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12</w:t>
            </w:r>
          </w:p>
          <w:p w14:paraId="4A023046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Symptómy z vysadenia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7, 12</w:t>
            </w:r>
          </w:p>
        </w:tc>
        <w:tc>
          <w:tcPr>
            <w:tcW w:w="729" w:type="pct"/>
          </w:tcPr>
          <w:p w14:paraId="5102C7CB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27DE395E" w14:textId="77777777">
        <w:tc>
          <w:tcPr>
            <w:tcW w:w="5000" w:type="pct"/>
            <w:gridSpan w:val="5"/>
          </w:tcPr>
          <w:p w14:paraId="0788D84A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srdca a srdcovej činnosti</w:t>
            </w:r>
          </w:p>
        </w:tc>
      </w:tr>
      <w:tr w:rsidR="0080311F" w14:paraId="704CF42D" w14:textId="77777777">
        <w:tc>
          <w:tcPr>
            <w:tcW w:w="993" w:type="pct"/>
          </w:tcPr>
          <w:p w14:paraId="134BA49E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57F6F03A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974" w:type="pct"/>
          </w:tcPr>
          <w:p w14:paraId="376ACF11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Bradykardia</w:t>
            </w:r>
          </w:p>
          <w:p w14:paraId="17968B88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Predĺženie QT</w:t>
            </w:r>
            <w:r>
              <w:rPr>
                <w:color w:val="auto"/>
                <w:sz w:val="22"/>
                <w:szCs w:val="22"/>
                <w:vertAlign w:val="subscript"/>
                <w:lang w:val="sk-SK"/>
              </w:rPr>
              <w:t xml:space="preserve">c </w:t>
            </w:r>
            <w:r>
              <w:rPr>
                <w:color w:val="auto"/>
                <w:sz w:val="22"/>
                <w:szCs w:val="22"/>
                <w:lang w:val="sk-SK"/>
              </w:rPr>
              <w:t>(pozri časť 4.4)</w:t>
            </w:r>
          </w:p>
        </w:tc>
        <w:tc>
          <w:tcPr>
            <w:tcW w:w="1162" w:type="pct"/>
          </w:tcPr>
          <w:p w14:paraId="05739768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Ventrikulárna </w:t>
            </w:r>
            <w:r>
              <w:rPr>
                <w:color w:val="auto"/>
                <w:sz w:val="22"/>
                <w:szCs w:val="22"/>
                <w:lang w:val="sk-SK"/>
              </w:rPr>
              <w:t>tachykardia/fibrilácia, náhle úmrtie (pozri časť 4.4)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 xml:space="preserve"> 11</w:t>
            </w:r>
          </w:p>
        </w:tc>
        <w:tc>
          <w:tcPr>
            <w:tcW w:w="729" w:type="pct"/>
          </w:tcPr>
          <w:p w14:paraId="3E8430B2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68F7829F" w14:textId="77777777">
        <w:tc>
          <w:tcPr>
            <w:tcW w:w="5000" w:type="pct"/>
            <w:gridSpan w:val="5"/>
          </w:tcPr>
          <w:p w14:paraId="5340688B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ciev</w:t>
            </w:r>
          </w:p>
        </w:tc>
      </w:tr>
      <w:tr w:rsidR="0080311F" w14:paraId="5B68E02D" w14:textId="77777777">
        <w:tc>
          <w:tcPr>
            <w:tcW w:w="993" w:type="pct"/>
          </w:tcPr>
          <w:p w14:paraId="7A5AFDB4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Ortostatická hypotenzia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</w:tc>
        <w:tc>
          <w:tcPr>
            <w:tcW w:w="1142" w:type="pct"/>
          </w:tcPr>
          <w:p w14:paraId="0FC3CA78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974" w:type="pct"/>
          </w:tcPr>
          <w:p w14:paraId="653B1C9B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Tromboembólia (vrátane pľúcnej embólie a hlbokej žilovej trombózy) (pozri časť 4.4)</w:t>
            </w:r>
          </w:p>
        </w:tc>
        <w:tc>
          <w:tcPr>
            <w:tcW w:w="1162" w:type="pct"/>
          </w:tcPr>
          <w:p w14:paraId="27C55D4C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729" w:type="pct"/>
          </w:tcPr>
          <w:p w14:paraId="5998F12B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2F543A43" w14:textId="77777777">
        <w:tc>
          <w:tcPr>
            <w:tcW w:w="5000" w:type="pct"/>
            <w:gridSpan w:val="5"/>
          </w:tcPr>
          <w:p w14:paraId="616D0B37" w14:textId="77777777" w:rsidR="0080311F" w:rsidRDefault="00E04EBD">
            <w:pPr>
              <w:widowControl w:val="0"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dýchacej sústavy, hrudníka a mediastína</w:t>
            </w:r>
          </w:p>
        </w:tc>
      </w:tr>
      <w:tr w:rsidR="0080311F" w14:paraId="284B55B4" w14:textId="77777777">
        <w:tc>
          <w:tcPr>
            <w:tcW w:w="993" w:type="pct"/>
          </w:tcPr>
          <w:p w14:paraId="4D4BEACA" w14:textId="77777777" w:rsidR="0080311F" w:rsidRDefault="0080311F">
            <w:pPr>
              <w:widowControl w:val="0"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</w:p>
        </w:tc>
        <w:tc>
          <w:tcPr>
            <w:tcW w:w="1142" w:type="pct"/>
          </w:tcPr>
          <w:p w14:paraId="747B280A" w14:textId="77777777" w:rsidR="0080311F" w:rsidRDefault="0080311F">
            <w:pPr>
              <w:widowControl w:val="0"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</w:p>
        </w:tc>
        <w:tc>
          <w:tcPr>
            <w:tcW w:w="974" w:type="pct"/>
          </w:tcPr>
          <w:p w14:paraId="33BBED9C" w14:textId="77777777" w:rsidR="0080311F" w:rsidRDefault="00E04EBD">
            <w:pPr>
              <w:widowControl w:val="0"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szCs w:val="22"/>
              </w:rPr>
            </w:pPr>
            <w:r>
              <w:rPr>
                <w:szCs w:val="22"/>
              </w:rPr>
              <w:t>Epistaxa</w:t>
            </w:r>
            <w:r>
              <w:rPr>
                <w:szCs w:val="22"/>
                <w:vertAlign w:val="superscript"/>
              </w:rPr>
              <w:t>9</w:t>
            </w:r>
          </w:p>
        </w:tc>
        <w:tc>
          <w:tcPr>
            <w:tcW w:w="1162" w:type="pct"/>
          </w:tcPr>
          <w:p w14:paraId="4B975BC1" w14:textId="77777777" w:rsidR="0080311F" w:rsidRDefault="0080311F">
            <w:pPr>
              <w:widowControl w:val="0"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</w:p>
        </w:tc>
        <w:tc>
          <w:tcPr>
            <w:tcW w:w="729" w:type="pct"/>
          </w:tcPr>
          <w:p w14:paraId="08A7CC0A" w14:textId="77777777" w:rsidR="0080311F" w:rsidRDefault="0080311F">
            <w:pPr>
              <w:widowControl w:val="0"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</w:p>
        </w:tc>
      </w:tr>
      <w:tr w:rsidR="0080311F" w14:paraId="1BC33911" w14:textId="77777777">
        <w:tc>
          <w:tcPr>
            <w:tcW w:w="4271" w:type="pct"/>
            <w:gridSpan w:val="4"/>
          </w:tcPr>
          <w:p w14:paraId="6D23AB76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Poruchy gastrointestinálneho traktu</w:t>
            </w:r>
          </w:p>
        </w:tc>
        <w:tc>
          <w:tcPr>
            <w:tcW w:w="729" w:type="pct"/>
          </w:tcPr>
          <w:p w14:paraId="0C75BC3D" w14:textId="77777777" w:rsidR="0080311F" w:rsidRDefault="0080311F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</w:p>
        </w:tc>
      </w:tr>
      <w:tr w:rsidR="0080311F" w14:paraId="20F496C9" w14:textId="77777777">
        <w:tc>
          <w:tcPr>
            <w:tcW w:w="993" w:type="pct"/>
          </w:tcPr>
          <w:p w14:paraId="2B7110E7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2BA22B96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Mierne, prechodné anticholinergné účinky vrátane zápchy a sucha v ústach</w:t>
            </w:r>
          </w:p>
        </w:tc>
        <w:tc>
          <w:tcPr>
            <w:tcW w:w="974" w:type="pct"/>
          </w:tcPr>
          <w:p w14:paraId="076EDFC7" w14:textId="77777777" w:rsidR="0080311F" w:rsidRDefault="00E04EBD">
            <w:pPr>
              <w:pStyle w:val="Text"/>
              <w:keepNext/>
              <w:keepLines/>
              <w:tabs>
                <w:tab w:val="left" w:pos="0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Abdominálna distenzia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9</w:t>
            </w:r>
          </w:p>
          <w:p w14:paraId="438B974E" w14:textId="77777777" w:rsidR="0080311F" w:rsidRDefault="00E04EBD">
            <w:pPr>
              <w:pStyle w:val="Text"/>
              <w:keepNext/>
              <w:keepLines/>
              <w:tabs>
                <w:tab w:val="left" w:pos="0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Hypersekrécia slinných žliaz</w:t>
            </w:r>
            <w:r>
              <w:rPr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162" w:type="pct"/>
          </w:tcPr>
          <w:p w14:paraId="5D386626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Pankreatitída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729" w:type="pct"/>
          </w:tcPr>
          <w:p w14:paraId="57B39F56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365EF33C" w14:textId="77777777">
        <w:tc>
          <w:tcPr>
            <w:tcW w:w="5000" w:type="pct"/>
            <w:gridSpan w:val="5"/>
          </w:tcPr>
          <w:p w14:paraId="6249701D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pečene a žlčových ciest</w:t>
            </w:r>
          </w:p>
        </w:tc>
      </w:tr>
      <w:tr w:rsidR="0080311F" w14:paraId="62BABDC6" w14:textId="77777777">
        <w:tc>
          <w:tcPr>
            <w:tcW w:w="993" w:type="pct"/>
          </w:tcPr>
          <w:p w14:paraId="73A61172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44F83BA6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hanging="31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Prechodné, </w:t>
            </w:r>
            <w:r>
              <w:rPr>
                <w:color w:val="auto"/>
                <w:sz w:val="22"/>
                <w:szCs w:val="22"/>
                <w:lang w:val="sk-SK"/>
              </w:rPr>
              <w:t>asymptomatické zvýšenie pečeňových aminotransferáz (ALT, AST), hlavne na začiatku liečby (pozri časť 4.4)</w:t>
            </w:r>
          </w:p>
        </w:tc>
        <w:tc>
          <w:tcPr>
            <w:tcW w:w="974" w:type="pct"/>
          </w:tcPr>
          <w:p w14:paraId="02152540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62" w:type="pct"/>
          </w:tcPr>
          <w:p w14:paraId="0042C8D8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Hepatitída (vrátane hepatocelulárneho, cholestatického alebo zmiešaného poškodenia)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729" w:type="pct"/>
          </w:tcPr>
          <w:p w14:paraId="1D1FA99D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32CC1BD6" w14:textId="77777777">
        <w:tc>
          <w:tcPr>
            <w:tcW w:w="5000" w:type="pct"/>
            <w:gridSpan w:val="5"/>
          </w:tcPr>
          <w:p w14:paraId="310F4B64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color w:val="auto"/>
                <w:sz w:val="22"/>
                <w:szCs w:val="22"/>
                <w:lang w:val="sk-SK"/>
              </w:rPr>
              <w:t>Poruchy kože a podkožného tkaniva</w:t>
            </w:r>
          </w:p>
        </w:tc>
      </w:tr>
      <w:tr w:rsidR="0080311F" w14:paraId="10294D18" w14:textId="77777777">
        <w:tc>
          <w:tcPr>
            <w:tcW w:w="993" w:type="pct"/>
          </w:tcPr>
          <w:p w14:paraId="5B54B8C8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5C41BAE7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Vyrážka</w:t>
            </w:r>
          </w:p>
        </w:tc>
        <w:tc>
          <w:tcPr>
            <w:tcW w:w="974" w:type="pct"/>
          </w:tcPr>
          <w:p w14:paraId="60AC1F7C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Fotosenzitívna reakcia</w:t>
            </w:r>
          </w:p>
          <w:p w14:paraId="4640C3A5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Alopécia</w:t>
            </w:r>
          </w:p>
        </w:tc>
        <w:tc>
          <w:tcPr>
            <w:tcW w:w="1162" w:type="pct"/>
          </w:tcPr>
          <w:p w14:paraId="3D9E647D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729" w:type="pct"/>
          </w:tcPr>
          <w:p w14:paraId="0081D732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Reakcia na liek s eozinofíliou a systémovými príznakmi (DRESS)</w:t>
            </w:r>
          </w:p>
        </w:tc>
      </w:tr>
      <w:tr w:rsidR="0080311F" w14:paraId="7BD9547B" w14:textId="77777777">
        <w:tc>
          <w:tcPr>
            <w:tcW w:w="5000" w:type="pct"/>
            <w:gridSpan w:val="5"/>
          </w:tcPr>
          <w:p w14:paraId="1B7F407A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kostrovej a svalovej sústavy a spojivového tkaniva</w:t>
            </w:r>
          </w:p>
        </w:tc>
      </w:tr>
      <w:tr w:rsidR="0080311F" w14:paraId="30AE3187" w14:textId="77777777">
        <w:tc>
          <w:tcPr>
            <w:tcW w:w="993" w:type="pct"/>
          </w:tcPr>
          <w:p w14:paraId="5B8AF82B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7D5F670E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Artralgia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9</w:t>
            </w:r>
          </w:p>
        </w:tc>
        <w:tc>
          <w:tcPr>
            <w:tcW w:w="974" w:type="pct"/>
          </w:tcPr>
          <w:p w14:paraId="50017155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62" w:type="pct"/>
          </w:tcPr>
          <w:p w14:paraId="62659D6C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Rabdomyolýza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729" w:type="pct"/>
          </w:tcPr>
          <w:p w14:paraId="6F552660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406A34CB" w14:textId="77777777">
        <w:tc>
          <w:tcPr>
            <w:tcW w:w="5000" w:type="pct"/>
            <w:gridSpan w:val="5"/>
          </w:tcPr>
          <w:p w14:paraId="25AEDD3D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obličiek a močových ciest</w:t>
            </w:r>
          </w:p>
        </w:tc>
      </w:tr>
      <w:tr w:rsidR="0080311F" w14:paraId="6A0C46FC" w14:textId="77777777">
        <w:tc>
          <w:tcPr>
            <w:tcW w:w="993" w:type="pct"/>
          </w:tcPr>
          <w:p w14:paraId="45781C19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2BDAC872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974" w:type="pct"/>
          </w:tcPr>
          <w:p w14:paraId="03487D55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bCs/>
                <w:color w:val="auto"/>
                <w:sz w:val="22"/>
                <w:szCs w:val="22"/>
                <w:lang w:val="sk-SK"/>
              </w:rPr>
              <w:t>Inkontinencia moču</w:t>
            </w:r>
          </w:p>
          <w:p w14:paraId="0EFCD709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  <w:bookmarkStart w:id="1" w:name="OLE_LINK7"/>
            <w:r>
              <w:rPr>
                <w:bCs/>
                <w:color w:val="auto"/>
                <w:sz w:val="22"/>
                <w:szCs w:val="22"/>
                <w:lang w:val="sk-SK"/>
              </w:rPr>
              <w:t>Retencia moču</w:t>
            </w:r>
            <w:bookmarkEnd w:id="1"/>
          </w:p>
          <w:p w14:paraId="14D22DBF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Oneskorené močenie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162" w:type="pct"/>
          </w:tcPr>
          <w:p w14:paraId="5E31A8B7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729" w:type="pct"/>
          </w:tcPr>
          <w:p w14:paraId="32225464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0EC433A1" w14:textId="77777777">
        <w:tc>
          <w:tcPr>
            <w:tcW w:w="5000" w:type="pct"/>
            <w:gridSpan w:val="5"/>
          </w:tcPr>
          <w:p w14:paraId="740C1666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color w:val="auto"/>
                <w:sz w:val="22"/>
                <w:szCs w:val="22"/>
                <w:lang w:val="sk-SK"/>
              </w:rPr>
              <w:t>Stavy v gravidite, v šestonedelí a perinatálnom období</w:t>
            </w:r>
          </w:p>
        </w:tc>
      </w:tr>
      <w:tr w:rsidR="0080311F" w14:paraId="739DA204" w14:textId="77777777">
        <w:tc>
          <w:tcPr>
            <w:tcW w:w="993" w:type="pct"/>
          </w:tcPr>
          <w:p w14:paraId="17FD629C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6EBCBA35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974" w:type="pct"/>
          </w:tcPr>
          <w:p w14:paraId="594084A7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62" w:type="pct"/>
          </w:tcPr>
          <w:p w14:paraId="1B2DEF2F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729" w:type="pct"/>
          </w:tcPr>
          <w:p w14:paraId="4C3DA2DC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Abstinenčný syndróm novorodenca (pozri časť 4.6)</w:t>
            </w:r>
          </w:p>
        </w:tc>
      </w:tr>
      <w:tr w:rsidR="0080311F" w14:paraId="7A2A9A31" w14:textId="77777777">
        <w:tc>
          <w:tcPr>
            <w:tcW w:w="5000" w:type="pct"/>
            <w:gridSpan w:val="5"/>
          </w:tcPr>
          <w:p w14:paraId="015D7A54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Poruchy reprodukčného systému a prsníkov</w:t>
            </w:r>
          </w:p>
        </w:tc>
      </w:tr>
      <w:tr w:rsidR="0080311F" w14:paraId="195D9504" w14:textId="77777777">
        <w:tc>
          <w:tcPr>
            <w:tcW w:w="993" w:type="pct"/>
          </w:tcPr>
          <w:p w14:paraId="4F6A340D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385BAB78" w14:textId="77777777" w:rsidR="0080311F" w:rsidRDefault="00E04EBD">
            <w:pPr>
              <w:pStyle w:val="Text"/>
              <w:keepNext/>
              <w:tabs>
                <w:tab w:val="left" w:pos="1841"/>
                <w:tab w:val="left" w:pos="2021"/>
              </w:tabs>
              <w:spacing w:before="0" w:after="0" w:line="240" w:lineRule="auto"/>
              <w:ind w:left="0" w:right="63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Erektilná dysfunkcia u mužov</w:t>
            </w:r>
          </w:p>
          <w:p w14:paraId="2FCDDEC8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Znížené libido u mužov a žien</w:t>
            </w:r>
          </w:p>
        </w:tc>
        <w:tc>
          <w:tcPr>
            <w:tcW w:w="974" w:type="pct"/>
          </w:tcPr>
          <w:p w14:paraId="07E85D60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Amenorea</w:t>
            </w:r>
          </w:p>
          <w:p w14:paraId="7852E09F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Zväčšenie pŕs</w:t>
            </w:r>
          </w:p>
          <w:p w14:paraId="1E802F2C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Galaktorea u žien</w:t>
            </w:r>
          </w:p>
          <w:p w14:paraId="369E64C1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Gynekomastia /zväčšenie prsníkov u mužov</w:t>
            </w:r>
          </w:p>
        </w:tc>
        <w:tc>
          <w:tcPr>
            <w:tcW w:w="1162" w:type="pct"/>
          </w:tcPr>
          <w:p w14:paraId="758C1BAC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Priapizmus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12</w:t>
            </w:r>
          </w:p>
        </w:tc>
        <w:tc>
          <w:tcPr>
            <w:tcW w:w="729" w:type="pct"/>
          </w:tcPr>
          <w:p w14:paraId="1B0E9457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15606E48" w14:textId="77777777">
        <w:tc>
          <w:tcPr>
            <w:tcW w:w="5000" w:type="pct"/>
            <w:gridSpan w:val="5"/>
          </w:tcPr>
          <w:p w14:paraId="362A71E7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Celkové poruchy a reakcie v mieste podania</w:t>
            </w:r>
          </w:p>
        </w:tc>
      </w:tr>
      <w:tr w:rsidR="0080311F" w14:paraId="5F54CFC8" w14:textId="77777777">
        <w:tc>
          <w:tcPr>
            <w:tcW w:w="993" w:type="pct"/>
          </w:tcPr>
          <w:p w14:paraId="2F737EF3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42" w:type="pct"/>
          </w:tcPr>
          <w:p w14:paraId="7CD9EBFE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Asténia</w:t>
            </w:r>
          </w:p>
          <w:p w14:paraId="4F3F668F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Únava</w:t>
            </w:r>
          </w:p>
          <w:p w14:paraId="4E4E5C62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Edém</w:t>
            </w:r>
          </w:p>
          <w:p w14:paraId="2F3AECAD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Horúčka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</w:tc>
        <w:tc>
          <w:tcPr>
            <w:tcW w:w="974" w:type="pct"/>
          </w:tcPr>
          <w:p w14:paraId="029670DC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162" w:type="pct"/>
          </w:tcPr>
          <w:p w14:paraId="60744A63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729" w:type="pct"/>
          </w:tcPr>
          <w:p w14:paraId="6856A715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3DAAFAA5" w14:textId="77777777">
        <w:tc>
          <w:tcPr>
            <w:tcW w:w="5000" w:type="pct"/>
            <w:gridSpan w:val="5"/>
          </w:tcPr>
          <w:p w14:paraId="53B40EDC" w14:textId="77777777" w:rsidR="0080311F" w:rsidRDefault="00E04EBD">
            <w:pPr>
              <w:keepNext/>
              <w:keepLines/>
              <w:tabs>
                <w:tab w:val="left" w:pos="567"/>
              </w:tabs>
              <w:spacing w:line="260" w:lineRule="exact"/>
              <w:ind w:left="567" w:hanging="567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Laboratórne a funkčné vyšetrenia</w:t>
            </w:r>
          </w:p>
        </w:tc>
      </w:tr>
      <w:tr w:rsidR="0080311F" w14:paraId="189C9352" w14:textId="77777777">
        <w:tc>
          <w:tcPr>
            <w:tcW w:w="993" w:type="pct"/>
          </w:tcPr>
          <w:p w14:paraId="635E54EB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Zvýšené hladiny prolaktínu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8</w:t>
            </w:r>
          </w:p>
        </w:tc>
        <w:tc>
          <w:tcPr>
            <w:tcW w:w="1142" w:type="pct"/>
          </w:tcPr>
          <w:p w14:paraId="34ECB86D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Zvýšená </w:t>
            </w:r>
            <w:r>
              <w:rPr>
                <w:color w:val="auto"/>
                <w:sz w:val="22"/>
                <w:szCs w:val="22"/>
                <w:lang w:val="sk-SK"/>
              </w:rPr>
              <w:t>hladina</w:t>
            </w:r>
          </w:p>
          <w:p w14:paraId="786C0D81" w14:textId="77777777" w:rsidR="0080311F" w:rsidRDefault="00E04EBD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alkalickej fosfatázy</w:t>
            </w:r>
            <w:r>
              <w:rPr>
                <w:szCs w:val="22"/>
                <w:vertAlign w:val="superscript"/>
              </w:rPr>
              <w:t>10</w:t>
            </w:r>
          </w:p>
          <w:p w14:paraId="644EFAE2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Vysoká hladina kreatín-fosfokinázy</w:t>
            </w:r>
            <w:r>
              <w:rPr>
                <w:szCs w:val="22"/>
                <w:vertAlign w:val="superscript"/>
              </w:rPr>
              <w:t>11</w:t>
            </w:r>
            <w:r>
              <w:rPr>
                <w:szCs w:val="22"/>
              </w:rPr>
              <w:t xml:space="preserve"> Vysoká hladina gama glutamyltransferázy</w:t>
            </w:r>
            <w:r>
              <w:rPr>
                <w:szCs w:val="22"/>
                <w:vertAlign w:val="superscript"/>
              </w:rPr>
              <w:t>10</w:t>
            </w:r>
            <w:r>
              <w:rPr>
                <w:szCs w:val="22"/>
              </w:rPr>
              <w:t xml:space="preserve"> Vysoká hladina kyseliny močovej</w:t>
            </w:r>
            <w:r>
              <w:rPr>
                <w:szCs w:val="22"/>
                <w:vertAlign w:val="superscript"/>
              </w:rPr>
              <w:t>10</w:t>
            </w:r>
          </w:p>
        </w:tc>
        <w:tc>
          <w:tcPr>
            <w:tcW w:w="974" w:type="pct"/>
          </w:tcPr>
          <w:p w14:paraId="44FB9508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Zvýšený celkový bilirubín</w:t>
            </w:r>
          </w:p>
        </w:tc>
        <w:tc>
          <w:tcPr>
            <w:tcW w:w="1162" w:type="pct"/>
          </w:tcPr>
          <w:p w14:paraId="02912116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729" w:type="pct"/>
          </w:tcPr>
          <w:p w14:paraId="14AEFFEB" w14:textId="77777777" w:rsidR="0080311F" w:rsidRDefault="0080311F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</w:tbl>
    <w:p w14:paraId="49CC7D11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44E6CB91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lastRenderedPageBreak/>
        <w:t>1</w:t>
      </w:r>
      <w:r>
        <w:rPr>
          <w:szCs w:val="22"/>
        </w:rPr>
        <w:tab/>
        <w:t xml:space="preserve">Klinicky signifikantný nárast telesnej hmotnosti sa pozoroval vo </w:t>
      </w:r>
      <w:r>
        <w:rPr>
          <w:szCs w:val="22"/>
        </w:rPr>
        <w:t xml:space="preserve">všetkých kategóriách východiskovej hodnoty indexu telesnej hmotnosti (Body Mass Index - BMI). Po krátkodobej liečbe (medián trvania 47 dní) bol nárast telesnej hmotnosti ≥ 7 % pôvodnej telesnej hmotnosti veľmi častý (22,2 %), ≥ 15 % častý (4,2 %) a ≥ 25 % </w:t>
      </w:r>
      <w:r>
        <w:rPr>
          <w:szCs w:val="22"/>
        </w:rPr>
        <w:t>menej častý (0,8 %). Zvýšenie telesnej hmotnosti o ≥ 7 %, ≥ 15 % a ≥ 25 % pôvodnej telesnej hmotnosti bolo veľmi časté (64,4 %, 31,7 % a 12,3 %) u pacientov s dlhodobou expozíciou (minimálne 48 týždňov).</w:t>
      </w:r>
    </w:p>
    <w:p w14:paraId="651C6412" w14:textId="77777777" w:rsidR="0080311F" w:rsidRDefault="0080311F">
      <w:pPr>
        <w:rPr>
          <w:szCs w:val="22"/>
        </w:rPr>
      </w:pPr>
    </w:p>
    <w:p w14:paraId="0D38040C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2</w:t>
      </w:r>
      <w:r>
        <w:rPr>
          <w:szCs w:val="22"/>
        </w:rPr>
        <w:tab/>
        <w:t>Priemerné zvýšenia lipidových hodnôt nalačno (cel</w:t>
      </w:r>
      <w:r>
        <w:rPr>
          <w:szCs w:val="22"/>
        </w:rPr>
        <w:t>kový cholesterol, LDL cholesterol a triglyceridy) boli vyššie u pacientov bez predtým dokázanej lipidovej dysregulácie.</w:t>
      </w:r>
    </w:p>
    <w:p w14:paraId="38FFFD5A" w14:textId="77777777" w:rsidR="0080311F" w:rsidRDefault="0080311F">
      <w:pPr>
        <w:rPr>
          <w:szCs w:val="22"/>
          <w:vertAlign w:val="superscript"/>
        </w:rPr>
      </w:pPr>
    </w:p>
    <w:p w14:paraId="4FA739FD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3</w:t>
      </w:r>
      <w:r>
        <w:rPr>
          <w:szCs w:val="22"/>
        </w:rPr>
        <w:tab/>
        <w:t>Pozorované pri normálnych hladinách nalačno na začiatku (&lt; 5,17 mmol/l), ktoré sa zvýšili na hladinu vysokú (≥ 6,2 mmol/l). Zmeny cel</w:t>
      </w:r>
      <w:r>
        <w:rPr>
          <w:szCs w:val="22"/>
        </w:rPr>
        <w:t>kového cholesterolu nalačno z východiskovej hraničnej hodnoty (≥ 5,17 </w:t>
      </w:r>
      <w:r>
        <w:rPr>
          <w:szCs w:val="22"/>
        </w:rPr>
        <w:noBreakHyphen/>
        <w:t> &lt; 6,2 mmol/l) na hodnotu vysokú (≥ 6,2 mmol/l) boli veľmi časté.</w:t>
      </w:r>
    </w:p>
    <w:p w14:paraId="5D688603" w14:textId="77777777" w:rsidR="0080311F" w:rsidRDefault="0080311F">
      <w:pPr>
        <w:rPr>
          <w:szCs w:val="22"/>
        </w:rPr>
      </w:pPr>
    </w:p>
    <w:p w14:paraId="0DE9F889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4</w:t>
      </w:r>
      <w:r>
        <w:rPr>
          <w:szCs w:val="22"/>
        </w:rPr>
        <w:tab/>
        <w:t>Pozorované pri normálnych východiskových hladinách nalačno (&lt; 5,56 mmol/l), ktoré sa zvýšili na hladinu vysokú (≥ 7 </w:t>
      </w:r>
      <w:r>
        <w:rPr>
          <w:szCs w:val="22"/>
        </w:rPr>
        <w:t>mmol/l). Zmeny glukózy nalačno z východiskovej hraničnej hodnoty (≥ 5,56 </w:t>
      </w:r>
      <w:r>
        <w:rPr>
          <w:szCs w:val="22"/>
        </w:rPr>
        <w:noBreakHyphen/>
        <w:t> &lt; 7 mmol/l) na hodnotu vysokú (≥ 7 mmol/l) boli veľmi časté.</w:t>
      </w:r>
    </w:p>
    <w:p w14:paraId="63F05245" w14:textId="77777777" w:rsidR="0080311F" w:rsidRDefault="0080311F">
      <w:pPr>
        <w:tabs>
          <w:tab w:val="left" w:pos="284"/>
        </w:tabs>
        <w:ind w:left="284" w:hanging="284"/>
        <w:rPr>
          <w:szCs w:val="22"/>
        </w:rPr>
      </w:pPr>
    </w:p>
    <w:p w14:paraId="15910B3E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5</w:t>
      </w:r>
      <w:r>
        <w:rPr>
          <w:szCs w:val="22"/>
        </w:rPr>
        <w:tab/>
        <w:t>Pozorované pri normálnych hladinách nalačno na začiatku (&lt; 1,69 mmol/l), ktoré sa zvýšili na hladinu vysokú (≥ 2,26 m</w:t>
      </w:r>
      <w:r>
        <w:rPr>
          <w:szCs w:val="22"/>
        </w:rPr>
        <w:t>mol/l). Zmeny triglyceridov nalačno z východiskovej hraničnej hodnoty (≥ 1,69 mmol/l </w:t>
      </w:r>
      <w:r>
        <w:rPr>
          <w:szCs w:val="22"/>
        </w:rPr>
        <w:noBreakHyphen/>
        <w:t> &lt; 2,26 mmol/l) na hodnotu vysokú (≥ 2,26 mmol/l) boli veľmi časté.</w:t>
      </w:r>
    </w:p>
    <w:p w14:paraId="78690BC2" w14:textId="77777777" w:rsidR="0080311F" w:rsidRDefault="0080311F">
      <w:pPr>
        <w:tabs>
          <w:tab w:val="left" w:pos="284"/>
        </w:tabs>
        <w:ind w:left="284" w:hanging="284"/>
        <w:rPr>
          <w:szCs w:val="22"/>
        </w:rPr>
      </w:pPr>
    </w:p>
    <w:p w14:paraId="70F50131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position w:val="4"/>
          <w:szCs w:val="22"/>
          <w:vertAlign w:val="superscript"/>
        </w:rPr>
        <w:t>6</w:t>
      </w:r>
      <w:r>
        <w:rPr>
          <w:position w:val="4"/>
          <w:szCs w:val="22"/>
          <w:vertAlign w:val="superscript"/>
        </w:rPr>
        <w:tab/>
      </w:r>
      <w:r>
        <w:rPr>
          <w:szCs w:val="22"/>
        </w:rPr>
        <w:t>V klinických štúdiách bol výskyt parkinsonizmu a dystónie u pacientov liečených olanzapínom početne</w:t>
      </w:r>
      <w:r>
        <w:rPr>
          <w:szCs w:val="22"/>
        </w:rPr>
        <w:t xml:space="preserve"> vyšší, ale štatisticky sa signifikantne nelíšil od placeba. U pacientov užívajúcich olanzapín bola, v porovnaní s titrovanými dávkami haloperidolu, menšia incidencia parkinsonizmu, akatízie a dystónie. Vzhľadom na nedostatok podrobných informácií o akútny</w:t>
      </w:r>
      <w:r>
        <w:rPr>
          <w:szCs w:val="22"/>
        </w:rPr>
        <w:t>ch a neskorých extrapyramídových príznakoch v osobnej anamnéze, nie je možné v súčasnosti dôjsť k záveru, či olanzapín spôsobuje menej často tardívne dyskinézy a/alebo ďalšie neskoré extrapyramídové syndrómy.</w:t>
      </w:r>
    </w:p>
    <w:p w14:paraId="023BAE6A" w14:textId="77777777" w:rsidR="0080311F" w:rsidRDefault="0080311F">
      <w:pPr>
        <w:pStyle w:val="Text"/>
        <w:tabs>
          <w:tab w:val="left" w:pos="284"/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</w:p>
    <w:p w14:paraId="469EC47E" w14:textId="77777777" w:rsidR="0080311F" w:rsidRDefault="00E04EBD">
      <w:pPr>
        <w:pStyle w:val="Text"/>
        <w:tabs>
          <w:tab w:val="left" w:pos="284"/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vertAlign w:val="superscript"/>
          <w:lang w:val="sk-SK"/>
        </w:rPr>
        <w:t>7</w:t>
      </w:r>
      <w:r>
        <w:rPr>
          <w:color w:val="auto"/>
          <w:sz w:val="22"/>
          <w:szCs w:val="22"/>
          <w:lang w:val="sk-SK"/>
        </w:rPr>
        <w:tab/>
        <w:t xml:space="preserve">Akútne symptómy, ako sú potenie, </w:t>
      </w:r>
      <w:r>
        <w:rPr>
          <w:color w:val="auto"/>
          <w:sz w:val="22"/>
          <w:szCs w:val="22"/>
          <w:lang w:val="sk-SK"/>
        </w:rPr>
        <w:t>nespavosť, tremor, úzkosť, nauzea a vracanie, boli hlásené po náhlom skončení liečby olanzapínom.</w:t>
      </w:r>
    </w:p>
    <w:p w14:paraId="53E4E127" w14:textId="77777777" w:rsidR="0080311F" w:rsidRDefault="0080311F">
      <w:pPr>
        <w:pStyle w:val="Text"/>
        <w:tabs>
          <w:tab w:val="left" w:pos="284"/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</w:p>
    <w:p w14:paraId="0E9E7BAC" w14:textId="77777777" w:rsidR="0080311F" w:rsidRDefault="00E04EBD">
      <w:pPr>
        <w:pStyle w:val="Text"/>
        <w:tabs>
          <w:tab w:val="left" w:pos="284"/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vertAlign w:val="superscript"/>
          <w:lang w:val="sk-SK"/>
        </w:rPr>
        <w:t>8</w:t>
      </w:r>
      <w:r>
        <w:rPr>
          <w:color w:val="auto"/>
          <w:sz w:val="22"/>
          <w:szCs w:val="22"/>
          <w:lang w:val="sk-SK"/>
        </w:rPr>
        <w:tab/>
        <w:t>V klinických štúdiách trvajúcich do 12 týždňov prekročili koncentrácie plazmatického prolaktínu hornú hranicu normálneho rozmedzia u približne 30 % pacient</w:t>
      </w:r>
      <w:r>
        <w:rPr>
          <w:color w:val="auto"/>
          <w:sz w:val="22"/>
          <w:szCs w:val="22"/>
          <w:lang w:val="sk-SK"/>
        </w:rPr>
        <w:t>ov liečených olanzapínom s normálnou počiatočnou hladinou prolaktínu. U väčšiny týchto pacientov boli zvýšenia väčšinou mierne a ostali pod dvojnásobkom hornej hranice normálneho rozmedzia.</w:t>
      </w:r>
    </w:p>
    <w:p w14:paraId="70FB3B8A" w14:textId="77777777" w:rsidR="0080311F" w:rsidRDefault="0080311F">
      <w:pPr>
        <w:pStyle w:val="Text"/>
        <w:tabs>
          <w:tab w:val="left" w:pos="284"/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</w:p>
    <w:p w14:paraId="712816F7" w14:textId="77777777" w:rsidR="0080311F" w:rsidRDefault="00E04EBD">
      <w:pPr>
        <w:tabs>
          <w:tab w:val="left" w:pos="284"/>
          <w:tab w:val="left" w:pos="4536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9</w:t>
      </w:r>
      <w:r>
        <w:rPr>
          <w:szCs w:val="22"/>
        </w:rPr>
        <w:tab/>
        <w:t>Nežiaduca príhoda, pozorovaná v klinických skúšaniach v Integro</w:t>
      </w:r>
      <w:r>
        <w:rPr>
          <w:szCs w:val="22"/>
        </w:rPr>
        <w:t>vanej olanzapínovej databáze.</w:t>
      </w:r>
    </w:p>
    <w:p w14:paraId="2A05E90F" w14:textId="77777777" w:rsidR="0080311F" w:rsidRDefault="0080311F">
      <w:pPr>
        <w:tabs>
          <w:tab w:val="left" w:pos="284"/>
        </w:tabs>
        <w:ind w:left="284" w:hanging="284"/>
        <w:rPr>
          <w:szCs w:val="22"/>
        </w:rPr>
      </w:pPr>
    </w:p>
    <w:p w14:paraId="3FCAAA82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10</w:t>
      </w:r>
      <w:r>
        <w:rPr>
          <w:szCs w:val="22"/>
        </w:rPr>
        <w:tab/>
        <w:t>Vyhodnotené na základe nameraných hodnôt z klinických skúšaní v Integrovanej olanzapínovej databáze.</w:t>
      </w:r>
    </w:p>
    <w:p w14:paraId="5CFC10B2" w14:textId="77777777" w:rsidR="0080311F" w:rsidRDefault="0080311F">
      <w:pPr>
        <w:tabs>
          <w:tab w:val="left" w:pos="284"/>
        </w:tabs>
        <w:ind w:left="284" w:hanging="284"/>
        <w:rPr>
          <w:szCs w:val="22"/>
        </w:rPr>
      </w:pPr>
    </w:p>
    <w:p w14:paraId="4D1963D7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11</w:t>
      </w:r>
      <w:r>
        <w:rPr>
          <w:szCs w:val="22"/>
          <w:vertAlign w:val="superscript"/>
        </w:rPr>
        <w:tab/>
      </w:r>
      <w:r>
        <w:rPr>
          <w:szCs w:val="22"/>
        </w:rPr>
        <w:t>Nežiaduca príhoda pozorovaná zo spontánnych postmarketingových hlásení, s frekvenciou určenou pomocou Integrovanej ol</w:t>
      </w:r>
      <w:r>
        <w:rPr>
          <w:szCs w:val="22"/>
        </w:rPr>
        <w:t>anzapínovej databázy.</w:t>
      </w:r>
    </w:p>
    <w:p w14:paraId="62180D83" w14:textId="77777777" w:rsidR="0080311F" w:rsidRDefault="0080311F">
      <w:pPr>
        <w:tabs>
          <w:tab w:val="left" w:pos="284"/>
        </w:tabs>
        <w:ind w:left="284" w:hanging="284"/>
        <w:rPr>
          <w:szCs w:val="22"/>
        </w:rPr>
      </w:pPr>
    </w:p>
    <w:p w14:paraId="4FCB55B2" w14:textId="77777777" w:rsidR="0080311F" w:rsidRDefault="00E04EBD">
      <w:pPr>
        <w:pStyle w:val="Text"/>
        <w:tabs>
          <w:tab w:val="left" w:pos="284"/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vertAlign w:val="superscript"/>
          <w:lang w:val="sk-SK"/>
        </w:rPr>
        <w:t>12</w:t>
      </w:r>
      <w:r>
        <w:rPr>
          <w:color w:val="auto"/>
          <w:sz w:val="22"/>
          <w:szCs w:val="22"/>
          <w:vertAlign w:val="superscript"/>
          <w:lang w:val="sk-SK"/>
        </w:rPr>
        <w:tab/>
      </w:r>
      <w:r>
        <w:rPr>
          <w:color w:val="auto"/>
          <w:sz w:val="22"/>
          <w:szCs w:val="22"/>
          <w:lang w:val="sk-SK"/>
        </w:rPr>
        <w:t>Nežiaduca príhoda pozorovaná zo spontánnych postmarketingových hlásení, s frekvenciou odhadnutou pri hornom limite 95 % intervalu spoľahlivosti pomocou Integrovanej olanzapínovej databázy.</w:t>
      </w:r>
    </w:p>
    <w:p w14:paraId="46A37836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084794B3" w14:textId="77777777" w:rsidR="0080311F" w:rsidRDefault="00E04EBD">
      <w:pPr>
        <w:pStyle w:val="mdBulletChar"/>
        <w:keepNext/>
        <w:spacing w:before="0" w:after="0" w:line="240" w:lineRule="auto"/>
        <w:ind w:left="0" w:right="0" w:firstLine="0"/>
        <w:rPr>
          <w:sz w:val="22"/>
          <w:szCs w:val="22"/>
          <w:u w:val="single"/>
          <w:lang w:val="sk-SK"/>
        </w:rPr>
      </w:pPr>
      <w:r>
        <w:rPr>
          <w:sz w:val="22"/>
          <w:szCs w:val="22"/>
          <w:u w:val="single"/>
          <w:lang w:val="sk-SK"/>
        </w:rPr>
        <w:t>Dlhodobá expozícia (aspoň 48 týždňov)</w:t>
      </w:r>
    </w:p>
    <w:p w14:paraId="3D204BC7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Po</w:t>
      </w:r>
      <w:r>
        <w:rPr>
          <w:color w:val="auto"/>
          <w:sz w:val="22"/>
          <w:szCs w:val="22"/>
          <w:lang w:val="sk-SK"/>
        </w:rPr>
        <w:t>mer pacientov, u ktorých sa vyskytli nežiaduce, klinicky signifikantné zmeny týkajúce sa hmotnostného prírastku, glukózy, celkového/LDL/HDL cholesterolu alebo triglyceridov sa časom zvýšil. U dospelých pacientov, ktorí absolvovali 9 </w:t>
      </w:r>
      <w:r>
        <w:rPr>
          <w:color w:val="auto"/>
          <w:sz w:val="22"/>
          <w:szCs w:val="22"/>
          <w:lang w:val="sk-SK"/>
        </w:rPr>
        <w:noBreakHyphen/>
        <w:t> 12 mesačnú terapiu, s</w:t>
      </w:r>
      <w:r>
        <w:rPr>
          <w:color w:val="auto"/>
          <w:sz w:val="22"/>
          <w:szCs w:val="22"/>
          <w:lang w:val="sk-SK"/>
        </w:rPr>
        <w:t>a rýchlosť zvýšenia priemernej hladiny krvnej glukózy spomalila približne po 6 mesiacoch.</w:t>
      </w:r>
    </w:p>
    <w:p w14:paraId="1B07E657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191C514E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iCs/>
          <w:color w:val="auto"/>
          <w:sz w:val="22"/>
          <w:szCs w:val="22"/>
          <w:u w:val="single"/>
          <w:lang w:val="sk-SK"/>
        </w:rPr>
      </w:pPr>
      <w:r>
        <w:rPr>
          <w:iCs/>
          <w:color w:val="auto"/>
          <w:sz w:val="22"/>
          <w:szCs w:val="22"/>
          <w:u w:val="single"/>
          <w:lang w:val="sk-SK"/>
        </w:rPr>
        <w:t>Ďalšie informácie o zvláštnych populáciách</w:t>
      </w:r>
    </w:p>
    <w:p w14:paraId="6E67CB90" w14:textId="77777777" w:rsidR="0080311F" w:rsidRDefault="00E04EBD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V klinických štúdiách u starších pacientov s demenciou bola pri liečbe olanzapínom v porovnaní s placebom vyššia incidencia úmrtí a cerebrovaskulárnych nežiaducich reakcií (pozri časť 4.4). Veľmi </w:t>
      </w:r>
      <w:r>
        <w:rPr>
          <w:szCs w:val="22"/>
        </w:rPr>
        <w:lastRenderedPageBreak/>
        <w:t>časté nežiaduce reakcie pri užívaní olanzapínu u tejto skupi</w:t>
      </w:r>
      <w:r>
        <w:rPr>
          <w:szCs w:val="22"/>
        </w:rPr>
        <w:t>ny pacientov boli abnormálna chôdza a pády. Často boli pozorované pneumónia, zvýšená telesná teplota, letargia, erytém, zrakové halucinácie a inkontinencia moču.</w:t>
      </w:r>
    </w:p>
    <w:p w14:paraId="1EF9564A" w14:textId="77777777" w:rsidR="0080311F" w:rsidRDefault="0080311F">
      <w:pPr>
        <w:autoSpaceDE w:val="0"/>
        <w:autoSpaceDN w:val="0"/>
        <w:adjustRightInd w:val="0"/>
        <w:rPr>
          <w:szCs w:val="22"/>
        </w:rPr>
      </w:pPr>
    </w:p>
    <w:p w14:paraId="5E701BD7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V klinických štúdiách u pacientov s liekmi vyvolanou psychózou (dopamínovým agonistom) súvisi</w:t>
      </w:r>
      <w:r>
        <w:rPr>
          <w:sz w:val="22"/>
          <w:szCs w:val="22"/>
        </w:rPr>
        <w:t>acou s Parkinsonovou chorobou, boli veľmi často a s vyššou frekvenciou ako u placeba zaznamenané zhoršenie parkinsonovskej symptomatiky a halucinácie.</w:t>
      </w:r>
    </w:p>
    <w:p w14:paraId="0DE8E179" w14:textId="77777777" w:rsidR="0080311F" w:rsidRDefault="0080311F">
      <w:pPr>
        <w:rPr>
          <w:szCs w:val="22"/>
        </w:rPr>
      </w:pPr>
    </w:p>
    <w:p w14:paraId="3A1E94AE" w14:textId="77777777" w:rsidR="0080311F" w:rsidRDefault="00E04EBD">
      <w:pPr>
        <w:rPr>
          <w:szCs w:val="22"/>
        </w:rPr>
      </w:pPr>
      <w:r>
        <w:rPr>
          <w:szCs w:val="22"/>
        </w:rPr>
        <w:t>V jednej klinickej štúdii u pacientov v manickej fáze bipolárnej poruchy bola pri liečbe valproátom v ko</w:t>
      </w:r>
      <w:r>
        <w:rPr>
          <w:szCs w:val="22"/>
        </w:rPr>
        <w:t>mbinácii s olanzapínom incidencia neutropénie 4,1 %</w:t>
      </w:r>
      <w:r>
        <w:rPr>
          <w:snapToGrid w:val="0"/>
          <w:szCs w:val="22"/>
        </w:rPr>
        <w:t>; potenciálne prispievajúcim faktorom by mohli byť vysoké plazmatické hladiny valproátu. Súbežné podanie olanzapínu s lítiom alebo valproátom viedlo ku zvýšeniu výskytu (</w:t>
      </w:r>
      <w:r>
        <w:rPr>
          <w:szCs w:val="22"/>
        </w:rPr>
        <w:t>≥ </w:t>
      </w:r>
      <w:r>
        <w:rPr>
          <w:snapToGrid w:val="0"/>
          <w:szCs w:val="22"/>
        </w:rPr>
        <w:t>10 %) tremoru, suchosti v ústach,</w:t>
      </w:r>
      <w:r>
        <w:rPr>
          <w:snapToGrid w:val="0"/>
          <w:szCs w:val="22"/>
        </w:rPr>
        <w:t xml:space="preserve"> zvýšenej chuti do jedla a k nárastu telesnej hmotnosti. Často boli zaznamenané aj poruchy reči. Počas liečby olanzapínom v kombinácii s lítiom alebo divalproexom došlo v akútnej fáze liečby (do 6 týždňov) k nárastu telesnej hmotnosti o </w:t>
      </w:r>
      <w:r>
        <w:rPr>
          <w:szCs w:val="22"/>
        </w:rPr>
        <w:t>≥7 % v porovnaní s </w:t>
      </w:r>
      <w:r>
        <w:rPr>
          <w:szCs w:val="22"/>
        </w:rPr>
        <w:t>počiatočnou hodnotou u 17,4 % pacientov. Dlhodobá liečba olanzapínom (do 12 mesiacov) na prevenciu rekurencie u pacientov s bipolárnou poruchou bola spojená so zvýšením telesnej hmotnosti o ≥ 7 % v porovnaní s počiatočnou hodnotou u 39,9 % pacientov.</w:t>
      </w:r>
    </w:p>
    <w:p w14:paraId="423ABA1E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6202E1BF" w14:textId="77777777" w:rsidR="0080311F" w:rsidRDefault="00E04EBD">
      <w:pPr>
        <w:pStyle w:val="Text"/>
        <w:keepNext/>
        <w:tabs>
          <w:tab w:val="left" w:pos="567"/>
        </w:tabs>
        <w:spacing w:before="0" w:after="0" w:line="240" w:lineRule="auto"/>
        <w:ind w:left="0" w:right="0" w:firstLine="0"/>
        <w:rPr>
          <w:iCs/>
          <w:color w:val="auto"/>
          <w:sz w:val="22"/>
          <w:szCs w:val="22"/>
          <w:u w:val="single"/>
          <w:lang w:val="sk-SK"/>
        </w:rPr>
      </w:pPr>
      <w:r>
        <w:rPr>
          <w:iCs/>
          <w:color w:val="auto"/>
          <w:sz w:val="22"/>
          <w:szCs w:val="22"/>
          <w:u w:val="single"/>
          <w:lang w:val="sk-SK"/>
        </w:rPr>
        <w:t>Pedi</w:t>
      </w:r>
      <w:r>
        <w:rPr>
          <w:iCs/>
          <w:color w:val="auto"/>
          <w:sz w:val="22"/>
          <w:szCs w:val="22"/>
          <w:u w:val="single"/>
          <w:lang w:val="sk-SK"/>
        </w:rPr>
        <w:t>atrická populácia</w:t>
      </w:r>
    </w:p>
    <w:p w14:paraId="239B35DA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Olanzapín nie je indikovaný na liečbu detí a dospievajúcich pacientov do 18 rokov. Hoci sa neuskutočnili žiadne klinické štúdie porovnávajúce dospievajúcich pacientov s dospelými, údaje získané zo štúdií s dospievajúcimi pacientmi boli po</w:t>
      </w:r>
      <w:r>
        <w:rPr>
          <w:color w:val="auto"/>
          <w:sz w:val="22"/>
          <w:szCs w:val="22"/>
          <w:lang w:val="sk-SK"/>
        </w:rPr>
        <w:t>rovnané s údajmi získanými zo štúdií s dospelými pacientmi.</w:t>
      </w:r>
    </w:p>
    <w:p w14:paraId="146DC164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51A0E0F5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V nasledujúcej tabuľke sú uvedené nežiaduce reakcie hlásené s vyššou frekvenciou u dospievajúcich pacientov (vo veku 13 </w:t>
      </w:r>
      <w:r>
        <w:rPr>
          <w:color w:val="auto"/>
          <w:sz w:val="22"/>
          <w:szCs w:val="22"/>
          <w:lang w:val="sk-SK"/>
        </w:rPr>
        <w:noBreakHyphen/>
        <w:t> 17 rokov) ako u dospelých pacientov alebo nežiaduce reakcie, ktoré boli z</w:t>
      </w:r>
      <w:r>
        <w:rPr>
          <w:color w:val="auto"/>
          <w:sz w:val="22"/>
          <w:szCs w:val="22"/>
          <w:lang w:val="sk-SK"/>
        </w:rPr>
        <w:t>istené len počas krátkodobých klinických štúdií u dospievajúcich pacientov. Zdá sa, že klinicky významný prírastok na hmotnosti (≥ 7 %) sa vyskytuje častejšie u dospievajúcich v porovnaní s dospelými pri porovnateľných expozíciách. Výška hmotnostného príra</w:t>
      </w:r>
      <w:r>
        <w:rPr>
          <w:color w:val="auto"/>
          <w:sz w:val="22"/>
          <w:szCs w:val="22"/>
          <w:lang w:val="sk-SK"/>
        </w:rPr>
        <w:t>stku a pomer adolescentných pacientov, u ktorých bol klinicky signifikantný hmotnostný prírastok, bol vyšší pri dlhodobej expozícii (aspoň 24 týždňov) ako pri krátkodobej expozícii.</w:t>
      </w:r>
    </w:p>
    <w:p w14:paraId="23E309B9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57F8B534" w14:textId="77777777" w:rsidR="0080311F" w:rsidRDefault="00E04EBD">
      <w:pPr>
        <w:rPr>
          <w:szCs w:val="22"/>
        </w:rPr>
      </w:pPr>
      <w:r>
        <w:rPr>
          <w:szCs w:val="22"/>
        </w:rPr>
        <w:t>V rámci jednotlivých skupín frekvencií sú nežiaduce účinky usporiadané v </w:t>
      </w:r>
      <w:r>
        <w:rPr>
          <w:szCs w:val="22"/>
        </w:rPr>
        <w:t>poradí klesajúcej závažnosti. Frekvencia je definovaná nasledovne: Veľmi časté (</w:t>
      </w:r>
      <w:r>
        <w:rPr>
          <w:szCs w:val="22"/>
        </w:rPr>
        <w:sym w:font="Symbol" w:char="F0B3"/>
      </w:r>
      <w:r>
        <w:rPr>
          <w:szCs w:val="22"/>
        </w:rPr>
        <w:t> 1/10), časté (≥ 1/100 až &lt; 1/10).</w:t>
      </w:r>
    </w:p>
    <w:p w14:paraId="7B4C722A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tbl>
      <w:tblPr>
        <w:tblW w:w="863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639"/>
      </w:tblGrid>
      <w:tr w:rsidR="0080311F" w14:paraId="6FCD409E" w14:textId="77777777">
        <w:tc>
          <w:tcPr>
            <w:tcW w:w="8639" w:type="dxa"/>
          </w:tcPr>
          <w:p w14:paraId="3EC4B323" w14:textId="77777777" w:rsidR="0080311F" w:rsidRDefault="00E04EBD">
            <w:pPr>
              <w:keepNext/>
              <w:keepLines/>
              <w:tabs>
                <w:tab w:val="left" w:pos="567"/>
              </w:tabs>
            </w:pPr>
            <w:r>
              <w:t>P</w:t>
            </w:r>
            <w:r>
              <w:rPr>
                <w:b/>
                <w:bCs/>
              </w:rPr>
              <w:t>oruchy metabolizmu a výživy</w:t>
            </w:r>
          </w:p>
          <w:p w14:paraId="1B19258D" w14:textId="77777777" w:rsidR="0080311F" w:rsidRDefault="00E04EBD">
            <w:pPr>
              <w:keepNext/>
              <w:keepLines/>
              <w:rPr>
                <w:szCs w:val="22"/>
              </w:rPr>
            </w:pPr>
            <w:bookmarkStart w:id="2" w:name="OLE_LINK4"/>
            <w:r>
              <w:rPr>
                <w:i/>
                <w:iCs/>
                <w:szCs w:val="22"/>
              </w:rPr>
              <w:t>Veľmi časté</w:t>
            </w:r>
            <w:r>
              <w:rPr>
                <w:iCs/>
                <w:szCs w:val="22"/>
              </w:rPr>
              <w:t>:</w:t>
            </w:r>
            <w:r>
              <w:rPr>
                <w:i/>
                <w:szCs w:val="22"/>
              </w:rPr>
              <w:t xml:space="preserve"> </w:t>
            </w:r>
            <w:r>
              <w:rPr>
                <w:szCs w:val="22"/>
              </w:rPr>
              <w:t>Hmotnostný prírastok</w:t>
            </w:r>
            <w:bookmarkEnd w:id="2"/>
            <w:r>
              <w:rPr>
                <w:szCs w:val="22"/>
                <w:vertAlign w:val="superscript"/>
              </w:rPr>
              <w:t>13</w:t>
            </w:r>
            <w:r>
              <w:rPr>
                <w:szCs w:val="22"/>
              </w:rPr>
              <w:t>, zvýšená hladina triglyceridov</w:t>
            </w:r>
            <w:r>
              <w:rPr>
                <w:szCs w:val="22"/>
                <w:vertAlign w:val="superscript"/>
              </w:rPr>
              <w:t>14</w:t>
            </w:r>
            <w:r>
              <w:rPr>
                <w:szCs w:val="22"/>
              </w:rPr>
              <w:t>, zvýšená chuť do jedla.</w:t>
            </w:r>
          </w:p>
          <w:p w14:paraId="2EC251EA" w14:textId="77777777" w:rsidR="0080311F" w:rsidRDefault="00E04EBD">
            <w:pPr>
              <w:keepNext/>
              <w:keepLines/>
              <w:rPr>
                <w:i/>
                <w:szCs w:val="22"/>
              </w:rPr>
            </w:pPr>
            <w:r>
              <w:rPr>
                <w:i/>
                <w:szCs w:val="22"/>
              </w:rPr>
              <w:t>Čast</w:t>
            </w:r>
            <w:r>
              <w:rPr>
                <w:szCs w:val="22"/>
              </w:rPr>
              <w:t>é: Zvýšená hl</w:t>
            </w:r>
            <w:r>
              <w:rPr>
                <w:szCs w:val="22"/>
              </w:rPr>
              <w:t>adina cholesterolu</w:t>
            </w:r>
            <w:r>
              <w:rPr>
                <w:szCs w:val="22"/>
                <w:vertAlign w:val="superscript"/>
              </w:rPr>
              <w:t>15</w:t>
            </w:r>
          </w:p>
        </w:tc>
      </w:tr>
      <w:tr w:rsidR="0080311F" w14:paraId="07435BFC" w14:textId="77777777">
        <w:tc>
          <w:tcPr>
            <w:tcW w:w="8639" w:type="dxa"/>
          </w:tcPr>
          <w:p w14:paraId="3034D999" w14:textId="77777777" w:rsidR="0080311F" w:rsidRDefault="00E04EBD">
            <w:pPr>
              <w:keepNext/>
              <w:keepLines/>
              <w:tabs>
                <w:tab w:val="left" w:pos="567"/>
              </w:tabs>
            </w:pPr>
            <w:r>
              <w:t>Poruchy nervového systému</w:t>
            </w:r>
          </w:p>
          <w:p w14:paraId="768C8125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>
              <w:rPr>
                <w:i/>
                <w:iCs/>
                <w:szCs w:val="22"/>
              </w:rPr>
              <w:t>Veľmi časté</w:t>
            </w:r>
            <w:r>
              <w:rPr>
                <w:i/>
                <w:szCs w:val="22"/>
              </w:rPr>
              <w:t xml:space="preserve">: </w:t>
            </w:r>
            <w:r>
              <w:rPr>
                <w:szCs w:val="22"/>
              </w:rPr>
              <w:t>Útlm (vrátane: hypersomnie, letargie, somnolencie).</w:t>
            </w:r>
          </w:p>
        </w:tc>
      </w:tr>
      <w:tr w:rsidR="0080311F" w14:paraId="4F6A1056" w14:textId="77777777">
        <w:tc>
          <w:tcPr>
            <w:tcW w:w="8639" w:type="dxa"/>
          </w:tcPr>
          <w:p w14:paraId="3E2C899F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auto"/>
                <w:sz w:val="22"/>
                <w:szCs w:val="22"/>
                <w:lang w:val="sk-SK"/>
              </w:rPr>
              <w:t>Poruchy</w:t>
            </w:r>
            <w:r>
              <w:rPr>
                <w:b/>
                <w:color w:val="auto"/>
                <w:sz w:val="22"/>
                <w:szCs w:val="22"/>
                <w:lang w:val="sk-SK"/>
              </w:rPr>
              <w:t xml:space="preserve"> gastrointestinálneho traktu</w:t>
            </w:r>
          </w:p>
          <w:p w14:paraId="4DA85FA5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>
              <w:rPr>
                <w:i/>
                <w:iCs/>
                <w:szCs w:val="22"/>
              </w:rPr>
              <w:t>Časté:</w:t>
            </w:r>
            <w:r>
              <w:rPr>
                <w:i/>
                <w:szCs w:val="22"/>
              </w:rPr>
              <w:t xml:space="preserve"> </w:t>
            </w:r>
            <w:r>
              <w:rPr>
                <w:szCs w:val="22"/>
              </w:rPr>
              <w:t>Suchosť v ústach.</w:t>
            </w:r>
          </w:p>
        </w:tc>
      </w:tr>
      <w:tr w:rsidR="0080311F" w14:paraId="5040FC11" w14:textId="77777777">
        <w:tc>
          <w:tcPr>
            <w:tcW w:w="8639" w:type="dxa"/>
          </w:tcPr>
          <w:p w14:paraId="33019374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color w:val="auto"/>
                <w:sz w:val="22"/>
                <w:szCs w:val="22"/>
                <w:lang w:val="sk-SK"/>
              </w:rPr>
              <w:t>Poruchy pečene a žlčových ciest</w:t>
            </w:r>
          </w:p>
          <w:p w14:paraId="5E82854E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>
              <w:rPr>
                <w:i/>
                <w:iCs/>
                <w:szCs w:val="22"/>
              </w:rPr>
              <w:t>Veľmi časté:</w:t>
            </w:r>
            <w:r>
              <w:rPr>
                <w:i/>
                <w:szCs w:val="22"/>
              </w:rPr>
              <w:t xml:space="preserve"> </w:t>
            </w:r>
            <w:r>
              <w:rPr>
                <w:iCs/>
                <w:szCs w:val="22"/>
              </w:rPr>
              <w:t xml:space="preserve">Zvýšenie pečeňových </w:t>
            </w:r>
            <w:r>
              <w:rPr>
                <w:szCs w:val="22"/>
              </w:rPr>
              <w:t>aminotransferáz (ALT/AST; pozri časť 4.4).</w:t>
            </w:r>
          </w:p>
        </w:tc>
      </w:tr>
      <w:tr w:rsidR="0080311F" w14:paraId="7CA1347D" w14:textId="77777777">
        <w:tc>
          <w:tcPr>
            <w:tcW w:w="8639" w:type="dxa"/>
          </w:tcPr>
          <w:p w14:paraId="6813063E" w14:textId="77777777" w:rsidR="0080311F" w:rsidRDefault="00E04EBD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>Vyšetrenia</w:t>
            </w:r>
          </w:p>
          <w:p w14:paraId="3CE37235" w14:textId="77777777" w:rsidR="0080311F" w:rsidRDefault="00E04EBD">
            <w:pPr>
              <w:keepNext/>
              <w:keepLines/>
              <w:rPr>
                <w:szCs w:val="22"/>
              </w:rPr>
            </w:pPr>
            <w:r>
              <w:rPr>
                <w:i/>
                <w:iCs/>
                <w:szCs w:val="22"/>
              </w:rPr>
              <w:t>Veľmi časté</w:t>
            </w:r>
            <w:r>
              <w:rPr>
                <w:i/>
                <w:szCs w:val="22"/>
              </w:rPr>
              <w:t xml:space="preserve">: </w:t>
            </w:r>
            <w:r>
              <w:rPr>
                <w:szCs w:val="22"/>
              </w:rPr>
              <w:t>Zníženie celkového bilirubínu, zvýšenie GMT, zvýšenie plazmatickej hladiny prolaktínu</w:t>
            </w:r>
            <w:r>
              <w:rPr>
                <w:szCs w:val="22"/>
                <w:vertAlign w:val="superscript"/>
              </w:rPr>
              <w:t>16</w:t>
            </w:r>
            <w:r>
              <w:rPr>
                <w:szCs w:val="22"/>
              </w:rPr>
              <w:t>.</w:t>
            </w:r>
          </w:p>
        </w:tc>
      </w:tr>
    </w:tbl>
    <w:p w14:paraId="4F67AC6D" w14:textId="77777777" w:rsidR="0080311F" w:rsidRDefault="0080311F">
      <w:pPr>
        <w:autoSpaceDE w:val="0"/>
        <w:autoSpaceDN w:val="0"/>
        <w:adjustRightInd w:val="0"/>
        <w:spacing w:line="240" w:lineRule="atLeast"/>
        <w:rPr>
          <w:rFonts w:eastAsia="MS Mincho"/>
          <w:szCs w:val="22"/>
          <w:vertAlign w:val="superscript"/>
          <w:lang w:eastAsia="ja-JP"/>
        </w:rPr>
      </w:pPr>
    </w:p>
    <w:p w14:paraId="574EA5BE" w14:textId="77777777" w:rsidR="0080311F" w:rsidRDefault="00E04EBD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vertAlign w:val="superscript"/>
          <w:lang w:eastAsia="ja-JP"/>
        </w:rPr>
        <w:t>13</w:t>
      </w:r>
      <w:r>
        <w:rPr>
          <w:rFonts w:eastAsia="MS Mincho"/>
          <w:szCs w:val="22"/>
          <w:lang w:eastAsia="ja-JP"/>
        </w:rPr>
        <w:tab/>
        <w:t>Po krátkodobej liečbe (medián trvania 22 dní) sa nárast hmotnosti o </w:t>
      </w:r>
      <w:r>
        <w:rPr>
          <w:szCs w:val="22"/>
        </w:rPr>
        <w:t>≥</w:t>
      </w:r>
      <w:r>
        <w:rPr>
          <w:rFonts w:eastAsia="MS Mincho"/>
          <w:szCs w:val="22"/>
          <w:lang w:eastAsia="ja-JP"/>
        </w:rPr>
        <w:t> 7 % v porovnaní s počiatočnou telesnou hmotnosťou (kg) vyskytoval veľmi často (40,6 %), o </w:t>
      </w:r>
      <w:r>
        <w:rPr>
          <w:szCs w:val="22"/>
        </w:rPr>
        <w:t>≥</w:t>
      </w:r>
      <w:r>
        <w:rPr>
          <w:rFonts w:eastAsia="MS Mincho"/>
          <w:szCs w:val="22"/>
          <w:lang w:eastAsia="ja-JP"/>
        </w:rPr>
        <w:t xml:space="preserve"> 15 % v porovnaní s počiatočnou telesnou hmotnosťou často (7,1 %) a </w:t>
      </w:r>
      <w:r>
        <w:rPr>
          <w:szCs w:val="22"/>
        </w:rPr>
        <w:t>≥ 25 % často (2,5 %)</w:t>
      </w:r>
      <w:r>
        <w:rPr>
          <w:rFonts w:eastAsia="MS Mincho"/>
          <w:szCs w:val="22"/>
          <w:lang w:eastAsia="ja-JP"/>
        </w:rPr>
        <w:t>.</w:t>
      </w:r>
      <w:r>
        <w:rPr>
          <w:szCs w:val="22"/>
        </w:rPr>
        <w:t xml:space="preserve"> </w:t>
      </w:r>
      <w:r>
        <w:rPr>
          <w:rFonts w:eastAsia="MS Mincho"/>
          <w:szCs w:val="22"/>
          <w:lang w:eastAsia="ja-JP"/>
        </w:rPr>
        <w:t>Pri dlhodobej expozícii</w:t>
      </w:r>
      <w:r>
        <w:rPr>
          <w:szCs w:val="22"/>
        </w:rPr>
        <w:t xml:space="preserve"> (aspoň 24 týždňov) 89,4 % pribralo ≥</w:t>
      </w:r>
      <w:r>
        <w:rPr>
          <w:rFonts w:eastAsia="MS Mincho"/>
          <w:szCs w:val="22"/>
          <w:lang w:eastAsia="ja-JP"/>
        </w:rPr>
        <w:t> 7 %</w:t>
      </w:r>
      <w:r>
        <w:rPr>
          <w:szCs w:val="22"/>
        </w:rPr>
        <w:t>, 55,3 % p</w:t>
      </w:r>
      <w:r>
        <w:rPr>
          <w:szCs w:val="22"/>
        </w:rPr>
        <w:t>ribralo ≥</w:t>
      </w:r>
      <w:r>
        <w:rPr>
          <w:rFonts w:eastAsia="MS Mincho"/>
          <w:szCs w:val="22"/>
          <w:lang w:eastAsia="ja-JP"/>
        </w:rPr>
        <w:t> 15 % a 29,1 % pribralo</w:t>
      </w:r>
      <w:r>
        <w:rPr>
          <w:szCs w:val="22"/>
        </w:rPr>
        <w:t xml:space="preserve"> ≥ 25 % pôvodnej telesnej hmotnosti.</w:t>
      </w:r>
    </w:p>
    <w:p w14:paraId="7F39432F" w14:textId="77777777" w:rsidR="0080311F" w:rsidRDefault="0080311F">
      <w:pPr>
        <w:tabs>
          <w:tab w:val="left" w:pos="284"/>
        </w:tabs>
        <w:ind w:left="284" w:hanging="284"/>
        <w:rPr>
          <w:szCs w:val="22"/>
          <w:vertAlign w:val="superscript"/>
        </w:rPr>
      </w:pPr>
    </w:p>
    <w:p w14:paraId="52D3681F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14</w:t>
      </w:r>
      <w:r>
        <w:rPr>
          <w:szCs w:val="22"/>
          <w:vertAlign w:val="superscript"/>
        </w:rPr>
        <w:tab/>
      </w:r>
      <w:r>
        <w:rPr>
          <w:szCs w:val="22"/>
        </w:rPr>
        <w:t>Pozorované pri normálnych počiatočných hladinách nalačno (&lt; 1,016 mmol/l), ktoré sa zvýšili na ≥ 1,467 mmol/l a zmeny triglyceridov nalačno z hraničnej počiatočnej hodnoty (≥ 1,016 mm</w:t>
      </w:r>
      <w:r>
        <w:rPr>
          <w:szCs w:val="22"/>
        </w:rPr>
        <w:t>ol/l </w:t>
      </w:r>
      <w:r>
        <w:rPr>
          <w:szCs w:val="22"/>
        </w:rPr>
        <w:noBreakHyphen/>
        <w:t> &lt; 1,467 mmol/l) na ≥ 1,467 mmol/l.</w:t>
      </w:r>
    </w:p>
    <w:p w14:paraId="134E4575" w14:textId="77777777" w:rsidR="0080311F" w:rsidRDefault="0080311F">
      <w:pPr>
        <w:tabs>
          <w:tab w:val="left" w:pos="284"/>
        </w:tabs>
        <w:ind w:left="284" w:hanging="284"/>
        <w:rPr>
          <w:szCs w:val="22"/>
        </w:rPr>
      </w:pPr>
    </w:p>
    <w:p w14:paraId="3CCB44F6" w14:textId="77777777" w:rsidR="0080311F" w:rsidRDefault="00E04EBD">
      <w:pPr>
        <w:tabs>
          <w:tab w:val="left" w:pos="284"/>
        </w:tabs>
        <w:ind w:left="284" w:hanging="284"/>
        <w:rPr>
          <w:szCs w:val="22"/>
        </w:rPr>
      </w:pPr>
      <w:r>
        <w:rPr>
          <w:szCs w:val="22"/>
          <w:vertAlign w:val="superscript"/>
        </w:rPr>
        <w:t>15</w:t>
      </w:r>
      <w:r>
        <w:rPr>
          <w:szCs w:val="22"/>
        </w:rPr>
        <w:tab/>
        <w:t>Zmeny hladín celkového cholesterolu nalačno z normálnej počiatočnej hodnoty (&lt; 4,39 mmol/l) na ≥ 5,17 mmol/l sa vyskytovali často. Zmeny hladín celkového cholesterolu nalačno z hraničnej počiatočnej hodnoty (≥ </w:t>
      </w:r>
      <w:r>
        <w:rPr>
          <w:szCs w:val="22"/>
        </w:rPr>
        <w:t>4,39 </w:t>
      </w:r>
      <w:r>
        <w:rPr>
          <w:szCs w:val="22"/>
        </w:rPr>
        <w:noBreakHyphen/>
        <w:t> &lt; 5,17 mmol/l) na ≥ 5,17 mmol/l sa vyskytovali veľmi často.</w:t>
      </w:r>
    </w:p>
    <w:p w14:paraId="5D2178B1" w14:textId="77777777" w:rsidR="0080311F" w:rsidRDefault="0080311F">
      <w:pPr>
        <w:tabs>
          <w:tab w:val="left" w:pos="284"/>
        </w:tabs>
        <w:autoSpaceDE w:val="0"/>
        <w:autoSpaceDN w:val="0"/>
        <w:adjustRightInd w:val="0"/>
        <w:ind w:left="284" w:hanging="284"/>
        <w:rPr>
          <w:rFonts w:eastAsia="MS Mincho"/>
          <w:szCs w:val="22"/>
          <w:lang w:eastAsia="ja-JP"/>
        </w:rPr>
      </w:pPr>
    </w:p>
    <w:p w14:paraId="68200AA5" w14:textId="77777777" w:rsidR="0080311F" w:rsidRDefault="00E04EBD">
      <w:pPr>
        <w:pStyle w:val="Text"/>
        <w:tabs>
          <w:tab w:val="left" w:pos="284"/>
          <w:tab w:val="left" w:pos="567"/>
        </w:tabs>
        <w:spacing w:before="0" w:after="0" w:line="240" w:lineRule="auto"/>
        <w:ind w:left="284" w:right="0" w:hanging="284"/>
        <w:rPr>
          <w:rFonts w:eastAsia="MS Mincho"/>
          <w:color w:val="auto"/>
          <w:sz w:val="22"/>
          <w:szCs w:val="22"/>
          <w:lang w:val="sk-SK" w:eastAsia="ja-JP"/>
        </w:rPr>
      </w:pPr>
      <w:r>
        <w:rPr>
          <w:rFonts w:eastAsia="MS Mincho"/>
          <w:color w:val="auto"/>
          <w:sz w:val="22"/>
          <w:szCs w:val="22"/>
          <w:vertAlign w:val="superscript"/>
          <w:lang w:val="sk-SK" w:eastAsia="ja-JP"/>
        </w:rPr>
        <w:t>16</w:t>
      </w:r>
      <w:r>
        <w:rPr>
          <w:rFonts w:eastAsia="MS Mincho"/>
          <w:color w:val="auto"/>
          <w:sz w:val="22"/>
          <w:szCs w:val="22"/>
          <w:lang w:val="sk-SK" w:eastAsia="ja-JP"/>
        </w:rPr>
        <w:tab/>
        <w:t>Zvýšenie plazmatickej hladiny prolaktínu bolo hlásené u 47,4 % dospievajúcich pacientov.</w:t>
      </w:r>
    </w:p>
    <w:p w14:paraId="30454ECF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6DED2021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b/>
          <w:bCs/>
          <w:color w:val="auto"/>
          <w:sz w:val="22"/>
          <w:szCs w:val="22"/>
          <w:u w:val="single"/>
          <w:lang w:val="sk-SK"/>
        </w:rPr>
      </w:pPr>
      <w:r>
        <w:rPr>
          <w:b/>
          <w:bCs/>
          <w:color w:val="auto"/>
          <w:sz w:val="22"/>
          <w:szCs w:val="22"/>
          <w:u w:val="single"/>
          <w:lang w:val="sk-SK"/>
        </w:rPr>
        <w:t>Hlásenie podozrení na nežiaduce reakcie</w:t>
      </w:r>
    </w:p>
    <w:p w14:paraId="3CF69663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 xml:space="preserve">Hlásenie podozrení na nežiaduce reakcie po registrácii lieku je dôležité. Umožňuje priebežné monitorovanie pomeru prínosu a rizika lieku. Od zdravotníckych pracovníkov sa vyžaduje, aby hlásili akékoľvek podozrenia na nežiaduce reakcie na </w:t>
      </w:r>
      <w:r>
        <w:rPr>
          <w:color w:val="auto"/>
          <w:sz w:val="22"/>
          <w:szCs w:val="22"/>
          <w:highlight w:val="lightGray"/>
          <w:lang w:val="sk-SK"/>
        </w:rPr>
        <w:t>národné centrum hl</w:t>
      </w:r>
      <w:r>
        <w:rPr>
          <w:color w:val="auto"/>
          <w:sz w:val="22"/>
          <w:szCs w:val="22"/>
          <w:highlight w:val="lightGray"/>
          <w:lang w:val="sk-SK"/>
        </w:rPr>
        <w:t>ásenia uvedené v </w:t>
      </w:r>
      <w:r>
        <w:fldChar w:fldCharType="begin"/>
      </w:r>
      <w:r>
        <w:rPr>
          <w:lang w:val="sk-SK"/>
          <w:rPrChange w:id="3" w:author="translator" w:date="2025-02-03T09:41:00Z">
            <w:rPr/>
          </w:rPrChange>
        </w:rPr>
        <w:instrText>HYPERLINK "https://www.ema.europa.eu/en/documents/template-form/qrd-appendix-v-adverse-drug-reaction-reporting-details_en.docx" \h</w:instrText>
      </w:r>
      <w:r>
        <w:fldChar w:fldCharType="separate"/>
      </w:r>
      <w:r>
        <w:rPr>
          <w:rStyle w:val="Hyperlink"/>
          <w:sz w:val="22"/>
          <w:szCs w:val="22"/>
          <w:highlight w:val="lightGray"/>
          <w:lang w:val="sk-SK"/>
        </w:rPr>
        <w:t>Prílohe V</w:t>
      </w:r>
      <w:r>
        <w:fldChar w:fldCharType="end"/>
      </w:r>
      <w:r>
        <w:rPr>
          <w:color w:val="auto"/>
          <w:sz w:val="22"/>
          <w:szCs w:val="22"/>
          <w:lang w:val="sk-SK"/>
        </w:rPr>
        <w:t>.</w:t>
      </w:r>
    </w:p>
    <w:p w14:paraId="5AF42C4E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64548C18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4.9</w:t>
      </w:r>
      <w:r>
        <w:rPr>
          <w:b/>
          <w:bCs/>
        </w:rPr>
        <w:tab/>
        <w:t>Predávkovanie</w:t>
      </w:r>
    </w:p>
    <w:p w14:paraId="1A8F53CE" w14:textId="77777777" w:rsidR="0080311F" w:rsidRDefault="0080311F">
      <w:pPr>
        <w:rPr>
          <w:szCs w:val="22"/>
        </w:rPr>
      </w:pPr>
    </w:p>
    <w:p w14:paraId="078ECC92" w14:textId="77777777" w:rsidR="0080311F" w:rsidRDefault="00E04EBD">
      <w:pPr>
        <w:pStyle w:val="BodyText"/>
        <w:tabs>
          <w:tab w:val="left" w:pos="480"/>
        </w:tabs>
        <w:rPr>
          <w:szCs w:val="22"/>
          <w:u w:val="single"/>
        </w:rPr>
      </w:pPr>
      <w:r>
        <w:rPr>
          <w:szCs w:val="22"/>
          <w:u w:val="single"/>
        </w:rPr>
        <w:t>Objektívne a subjektívne príznaky</w:t>
      </w:r>
    </w:p>
    <w:p w14:paraId="0C4AC280" w14:textId="77777777" w:rsidR="0080311F" w:rsidRDefault="00E04EBD">
      <w:pPr>
        <w:pStyle w:val="BodyText"/>
        <w:rPr>
          <w:szCs w:val="22"/>
        </w:rPr>
      </w:pPr>
      <w:r>
        <w:rPr>
          <w:szCs w:val="22"/>
        </w:rPr>
        <w:t xml:space="preserve">Medzi veľmi časté príznaky predávkovania </w:t>
      </w:r>
      <w:r>
        <w:rPr>
          <w:szCs w:val="22"/>
        </w:rPr>
        <w:t>(výskyt &gt; 10 %) patrí tachykardia, agitácia/agresivita, dyzartria, rôzne extrapyramídové príznaky a nižší stupeň vedomia od útlmu až po kómu.</w:t>
      </w:r>
    </w:p>
    <w:p w14:paraId="2B146A97" w14:textId="77777777" w:rsidR="0080311F" w:rsidRDefault="00E04EBD">
      <w:pPr>
        <w:pStyle w:val="BodyText"/>
        <w:rPr>
          <w:szCs w:val="22"/>
        </w:rPr>
      </w:pPr>
      <w:r>
        <w:rPr>
          <w:szCs w:val="22"/>
        </w:rPr>
        <w:t>K ďalším zdravotne významným dôsledkom predávkovania patria delírium, kŕče, kóma, možný neuroleptický malígny synd</w:t>
      </w:r>
      <w:r>
        <w:rPr>
          <w:szCs w:val="22"/>
        </w:rPr>
        <w:t>róm, útlm dýchania, aspirácia, hypertenzia alebo hypotenzia, srdcová arytmia (&lt; 2 % prípadov predávkovania) a zástava dýchania a činnosti srdca. Smrteľné prípady sa vyskytli už po akútnom predávkovaní dávkou 450 mg, ale takisto bolo popísané prežitie po ak</w:t>
      </w:r>
      <w:r>
        <w:rPr>
          <w:szCs w:val="22"/>
        </w:rPr>
        <w:t>útnom predávkovaní dávkou približne 2 g perorálneho olanzapínu.</w:t>
      </w:r>
    </w:p>
    <w:p w14:paraId="4949DE46" w14:textId="77777777" w:rsidR="0080311F" w:rsidRDefault="0080311F">
      <w:pPr>
        <w:pStyle w:val="BodyText"/>
        <w:tabs>
          <w:tab w:val="left" w:pos="480"/>
        </w:tabs>
        <w:rPr>
          <w:szCs w:val="22"/>
        </w:rPr>
      </w:pPr>
    </w:p>
    <w:p w14:paraId="31E0FED8" w14:textId="77777777" w:rsidR="0080311F" w:rsidRDefault="00E04EBD">
      <w:pPr>
        <w:pStyle w:val="BodyText"/>
        <w:tabs>
          <w:tab w:val="left" w:pos="480"/>
        </w:tabs>
        <w:rPr>
          <w:szCs w:val="22"/>
          <w:u w:val="single"/>
        </w:rPr>
      </w:pPr>
      <w:r>
        <w:rPr>
          <w:szCs w:val="22"/>
          <w:u w:val="single"/>
        </w:rPr>
        <w:t>Liečba</w:t>
      </w:r>
    </w:p>
    <w:p w14:paraId="1F9D6F06" w14:textId="77777777" w:rsidR="0080311F" w:rsidRDefault="00E04EBD">
      <w:pPr>
        <w:pStyle w:val="BodyText"/>
        <w:rPr>
          <w:szCs w:val="22"/>
        </w:rPr>
      </w:pPr>
      <w:r>
        <w:rPr>
          <w:szCs w:val="22"/>
        </w:rPr>
        <w:t xml:space="preserve">Pre olanzapín neexistuje žiadne špecifické antidotum. Neodporúča sa vyvolávanie vracania. Môžu byť indikované štandardné postupy používané pri liečbe predávkovania (tj. výplach </w:t>
      </w:r>
      <w:r>
        <w:rPr>
          <w:szCs w:val="22"/>
        </w:rPr>
        <w:t>žalúdka, podanie aktívneho uhlia). Ukázalo sa, že súbežné podanie aktívneho uhlia znižuje biologickú dostupnosť olanzapínu po perorálnom podaní o 50 </w:t>
      </w:r>
      <w:r>
        <w:rPr>
          <w:szCs w:val="22"/>
        </w:rPr>
        <w:noBreakHyphen/>
        <w:t> 60 %.</w:t>
      </w:r>
    </w:p>
    <w:p w14:paraId="75B908C0" w14:textId="77777777" w:rsidR="0080311F" w:rsidRDefault="00E04EBD">
      <w:pPr>
        <w:pStyle w:val="BodyText"/>
        <w:rPr>
          <w:szCs w:val="22"/>
        </w:rPr>
      </w:pPr>
      <w:r>
        <w:rPr>
          <w:szCs w:val="22"/>
        </w:rPr>
        <w:t xml:space="preserve">Podľa klinického stavu je potrebné zahájiť symptomatickú liečbu a monitorovanie vitálnych funkcií, </w:t>
      </w:r>
      <w:r>
        <w:rPr>
          <w:szCs w:val="22"/>
        </w:rPr>
        <w:t xml:space="preserve">vrátane liečby hypotenzie, cirkulačného šoku a podpory respiračných funkcií. Nepoužívajte adrenalín, dopamín či iné sympatomimetiká s agonistickou aktivitou na </w:t>
      </w:r>
      <w:r>
        <w:rPr>
          <w:szCs w:val="22"/>
        </w:rPr>
        <w:sym w:font="Symbol" w:char="F062"/>
      </w:r>
      <w:r>
        <w:rPr>
          <w:szCs w:val="22"/>
        </w:rPr>
        <w:t>-receptoroch, keďže beta stimulácia môže viesť ku zhoršeniu hypotenzie. Monitorovanie kardiovas</w:t>
      </w:r>
      <w:r>
        <w:rPr>
          <w:szCs w:val="22"/>
        </w:rPr>
        <w:t>kulárnych parametrov je nevyhnutné kvôli diagnostike možných porúch srdcového rytmu. Pacient má byť až do zotavenia pod stálou lekárskou kontrolou a majú byť sledované aj jeho vitálne funkcie.</w:t>
      </w:r>
    </w:p>
    <w:p w14:paraId="5691AA34" w14:textId="77777777" w:rsidR="0080311F" w:rsidRDefault="0080311F">
      <w:pPr>
        <w:rPr>
          <w:szCs w:val="22"/>
        </w:rPr>
      </w:pPr>
    </w:p>
    <w:p w14:paraId="2D3B81DB" w14:textId="77777777" w:rsidR="0080311F" w:rsidRDefault="0080311F">
      <w:pPr>
        <w:rPr>
          <w:szCs w:val="22"/>
        </w:rPr>
      </w:pPr>
    </w:p>
    <w:p w14:paraId="5EF176CA" w14:textId="77777777" w:rsidR="0080311F" w:rsidRDefault="00E04EBD">
      <w:pPr>
        <w:keepNext/>
        <w:tabs>
          <w:tab w:val="left" w:pos="567"/>
        </w:tabs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FARMAKOLOGICKÉ VLASTNOSTI</w:t>
      </w:r>
    </w:p>
    <w:p w14:paraId="7067011E" w14:textId="77777777" w:rsidR="0080311F" w:rsidRDefault="0080311F">
      <w:pPr>
        <w:keepNext/>
        <w:rPr>
          <w:szCs w:val="22"/>
        </w:rPr>
      </w:pPr>
    </w:p>
    <w:p w14:paraId="3AA2BEA8" w14:textId="77777777" w:rsidR="0080311F" w:rsidRDefault="00E04EBD">
      <w:pPr>
        <w:keepNext/>
        <w:tabs>
          <w:tab w:val="left" w:pos="567"/>
        </w:tabs>
        <w:rPr>
          <w:b/>
          <w:bCs/>
        </w:rPr>
      </w:pPr>
      <w:r>
        <w:rPr>
          <w:b/>
          <w:bCs/>
        </w:rPr>
        <w:t>5.1</w:t>
      </w:r>
      <w:r>
        <w:rPr>
          <w:b/>
          <w:bCs/>
        </w:rPr>
        <w:tab/>
        <w:t>Farmakodynamické vlastnosti</w:t>
      </w:r>
    </w:p>
    <w:p w14:paraId="1078F618" w14:textId="77777777" w:rsidR="0080311F" w:rsidRDefault="0080311F">
      <w:pPr>
        <w:keepNext/>
        <w:rPr>
          <w:szCs w:val="22"/>
        </w:rPr>
      </w:pPr>
    </w:p>
    <w:p w14:paraId="0B85C001" w14:textId="77777777" w:rsidR="0080311F" w:rsidRDefault="00E04EBD">
      <w:pPr>
        <w:rPr>
          <w:szCs w:val="22"/>
        </w:rPr>
      </w:pPr>
      <w:r>
        <w:rPr>
          <w:szCs w:val="22"/>
        </w:rPr>
        <w:t>Farmakoterapeutická skupina: psycholeptiká, diazepíny, oxazepíny, tiazepíny a oxepíny.</w:t>
      </w:r>
    </w:p>
    <w:p w14:paraId="25238C34" w14:textId="77777777" w:rsidR="0080311F" w:rsidRDefault="00E04EBD">
      <w:pPr>
        <w:rPr>
          <w:szCs w:val="22"/>
        </w:rPr>
      </w:pPr>
      <w:r>
        <w:rPr>
          <w:szCs w:val="22"/>
        </w:rPr>
        <w:t>ATC kód: N05A H03.</w:t>
      </w:r>
    </w:p>
    <w:p w14:paraId="5FC67650" w14:textId="77777777" w:rsidR="0080311F" w:rsidRDefault="0080311F">
      <w:pPr>
        <w:rPr>
          <w:szCs w:val="22"/>
        </w:rPr>
      </w:pPr>
    </w:p>
    <w:p w14:paraId="5BB5C995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Farmakodynamické účinky</w:t>
      </w:r>
    </w:p>
    <w:p w14:paraId="68032FE5" w14:textId="77777777" w:rsidR="0080311F" w:rsidRDefault="00E04EBD">
      <w:pPr>
        <w:rPr>
          <w:szCs w:val="22"/>
        </w:rPr>
      </w:pPr>
      <w:r>
        <w:rPr>
          <w:szCs w:val="22"/>
        </w:rPr>
        <w:t>Olanzapín je antipsychotická, antimanická a náladu stabilizujúca látka, ktorá vykazuje široký profil farmakologických účink</w:t>
      </w:r>
      <w:r>
        <w:rPr>
          <w:szCs w:val="22"/>
        </w:rPr>
        <w:t>ov na viaceré receptorové systémy.</w:t>
      </w:r>
    </w:p>
    <w:p w14:paraId="5D514B11" w14:textId="77777777" w:rsidR="0080311F" w:rsidRDefault="0080311F">
      <w:pPr>
        <w:rPr>
          <w:szCs w:val="22"/>
        </w:rPr>
      </w:pPr>
    </w:p>
    <w:p w14:paraId="12B9B414" w14:textId="77777777" w:rsidR="0080311F" w:rsidRDefault="00E04EBD">
      <w:pPr>
        <w:rPr>
          <w:szCs w:val="22"/>
        </w:rPr>
      </w:pPr>
      <w:r>
        <w:rPr>
          <w:szCs w:val="22"/>
        </w:rPr>
        <w:t>V predklinických štúdiách preukázal olanzapín afinitu k radu receptorov (Ki; </w:t>
      </w:r>
      <w:r>
        <w:rPr>
          <w:szCs w:val="22"/>
        </w:rPr>
        <w:sym w:font="Symbol" w:char="F03C"/>
      </w:r>
      <w:r>
        <w:rPr>
          <w:szCs w:val="22"/>
        </w:rPr>
        <w:t> 100 nM) - k serotonínovým 5HT</w:t>
      </w:r>
      <w:r>
        <w:rPr>
          <w:szCs w:val="22"/>
          <w:vertAlign w:val="subscript"/>
        </w:rPr>
        <w:t>2A/2C</w:t>
      </w:r>
      <w:r>
        <w:rPr>
          <w:szCs w:val="22"/>
        </w:rPr>
        <w:t>, 5HT</w:t>
      </w:r>
      <w:r>
        <w:rPr>
          <w:szCs w:val="22"/>
          <w:vertAlign w:val="subscript"/>
        </w:rPr>
        <w:t>3</w:t>
      </w:r>
      <w:r>
        <w:rPr>
          <w:szCs w:val="22"/>
        </w:rPr>
        <w:t>, 5HT</w:t>
      </w:r>
      <w:r>
        <w:rPr>
          <w:szCs w:val="22"/>
          <w:vertAlign w:val="subscript"/>
        </w:rPr>
        <w:t>6</w:t>
      </w:r>
      <w:r>
        <w:rPr>
          <w:szCs w:val="22"/>
        </w:rPr>
        <w:t>; dopamínovým D</w:t>
      </w:r>
      <w:r>
        <w:rPr>
          <w:szCs w:val="22"/>
          <w:vertAlign w:val="subscript"/>
        </w:rPr>
        <w:t>1</w:t>
      </w:r>
      <w:r>
        <w:rPr>
          <w:szCs w:val="22"/>
        </w:rPr>
        <w:t>, D</w:t>
      </w:r>
      <w:r>
        <w:rPr>
          <w:szCs w:val="22"/>
          <w:vertAlign w:val="subscript"/>
        </w:rPr>
        <w:t>2</w:t>
      </w:r>
      <w:r>
        <w:rPr>
          <w:szCs w:val="22"/>
        </w:rPr>
        <w:t>, D</w:t>
      </w:r>
      <w:r>
        <w:rPr>
          <w:szCs w:val="22"/>
          <w:vertAlign w:val="subscript"/>
        </w:rPr>
        <w:t>3</w:t>
      </w:r>
      <w:r>
        <w:rPr>
          <w:szCs w:val="22"/>
        </w:rPr>
        <w:t>, D</w:t>
      </w:r>
      <w:r>
        <w:rPr>
          <w:szCs w:val="22"/>
          <w:vertAlign w:val="subscript"/>
        </w:rPr>
        <w:t>4</w:t>
      </w:r>
      <w:r>
        <w:rPr>
          <w:szCs w:val="22"/>
        </w:rPr>
        <w:t>, D</w:t>
      </w:r>
      <w:r>
        <w:rPr>
          <w:szCs w:val="22"/>
          <w:vertAlign w:val="subscript"/>
        </w:rPr>
        <w:t>5</w:t>
      </w:r>
      <w:r>
        <w:rPr>
          <w:szCs w:val="22"/>
        </w:rPr>
        <w:t>; cholinergným muskarínovým M</w:t>
      </w:r>
      <w:r>
        <w:rPr>
          <w:szCs w:val="22"/>
          <w:vertAlign w:val="subscript"/>
        </w:rPr>
        <w:t>1</w:t>
      </w:r>
      <w:r>
        <w:rPr>
          <w:szCs w:val="22"/>
        </w:rPr>
        <w:t> </w:t>
      </w:r>
      <w:r>
        <w:rPr>
          <w:szCs w:val="22"/>
        </w:rPr>
        <w:noBreakHyphen/>
        <w:t> M</w:t>
      </w:r>
      <w:r>
        <w:rPr>
          <w:szCs w:val="22"/>
          <w:vertAlign w:val="subscript"/>
        </w:rPr>
        <w:t>5</w:t>
      </w:r>
      <w:r>
        <w:rPr>
          <w:szCs w:val="22"/>
        </w:rPr>
        <w:t>; α</w:t>
      </w:r>
      <w:r>
        <w:rPr>
          <w:szCs w:val="22"/>
          <w:vertAlign w:val="subscript"/>
        </w:rPr>
        <w:t>1</w:t>
      </w:r>
      <w:r>
        <w:rPr>
          <w:szCs w:val="22"/>
        </w:rPr>
        <w:t>-adrenergným; a histamín</w:t>
      </w:r>
      <w:r>
        <w:rPr>
          <w:szCs w:val="22"/>
        </w:rPr>
        <w:t>ovým H</w:t>
      </w:r>
      <w:r>
        <w:rPr>
          <w:szCs w:val="22"/>
          <w:vertAlign w:val="subscript"/>
        </w:rPr>
        <w:t>1</w:t>
      </w:r>
      <w:r>
        <w:rPr>
          <w:szCs w:val="22"/>
        </w:rPr>
        <w:t xml:space="preserve"> receptorom. Behaviorálne štúdie na zvieratách preukázali antagonistické pôsobenie olanzapínu na 5HT, dopamínové a cholínergné receptory, čo je v súlade s väzbovým profilom látky. Olanzapín vykazoval </w:t>
      </w:r>
      <w:r>
        <w:rPr>
          <w:i/>
          <w:szCs w:val="22"/>
        </w:rPr>
        <w:t xml:space="preserve">in vitro </w:t>
      </w:r>
      <w:r>
        <w:rPr>
          <w:szCs w:val="22"/>
        </w:rPr>
        <w:t>väčšiu afinitu k serotonínovým 5HT</w:t>
      </w:r>
      <w:r>
        <w:rPr>
          <w:szCs w:val="22"/>
          <w:vertAlign w:val="subscript"/>
        </w:rPr>
        <w:t xml:space="preserve">2 </w:t>
      </w:r>
      <w:r>
        <w:rPr>
          <w:szCs w:val="22"/>
        </w:rPr>
        <w:t>rece</w:t>
      </w:r>
      <w:r>
        <w:rPr>
          <w:szCs w:val="22"/>
        </w:rPr>
        <w:t>ptorom než k dopamínovým D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a vyššiu 5HT ako D aktivitu na </w:t>
      </w:r>
      <w:r>
        <w:rPr>
          <w:i/>
          <w:szCs w:val="22"/>
        </w:rPr>
        <w:t>in vivo</w:t>
      </w:r>
      <w:r>
        <w:rPr>
          <w:szCs w:val="22"/>
        </w:rPr>
        <w:t xml:space="preserve"> modeloch. Elektrofyziologické štúdie ukázali, že olanzapín selektívne znižuje aktivitu mezolimbických (A10) dopaminergných neurónov bez výraznejšej interakcie so striatálnymi (A9) dráhami o</w:t>
      </w:r>
      <w:r>
        <w:rPr>
          <w:szCs w:val="22"/>
        </w:rPr>
        <w:t xml:space="preserve">vládajúcimi motoriku. Olanzapín znižoval podmienenú reakciu úniku, čo je test na zistenie antipsychotického účinku, v dávkach, ktoré ešte nevyvolávajú katalepsiu, účinok naznačujúci motorické vedľajšie účinky. Na rozdiel od niektorých iných antipsychotík, </w:t>
      </w:r>
      <w:r>
        <w:rPr>
          <w:szCs w:val="22"/>
        </w:rPr>
        <w:t>olanzapín zvyšuje reaktivitu v „anxiolytickom“ teste.</w:t>
      </w:r>
    </w:p>
    <w:p w14:paraId="793E2221" w14:textId="77777777" w:rsidR="0080311F" w:rsidRDefault="0080311F">
      <w:pPr>
        <w:rPr>
          <w:szCs w:val="22"/>
        </w:rPr>
      </w:pPr>
    </w:p>
    <w:p w14:paraId="5FB03509" w14:textId="77777777" w:rsidR="0080311F" w:rsidRDefault="00E04EBD">
      <w:pPr>
        <w:rPr>
          <w:szCs w:val="22"/>
        </w:rPr>
      </w:pPr>
      <w:r>
        <w:rPr>
          <w:szCs w:val="22"/>
        </w:rPr>
        <w:t>V štúdii s jednorazovou perorálnou dávkou (10 mg) a sledovaním pomocou pozitrónovej emisnej tomografie (PET) u zdravých dobrovoľníkov obsadzoval olanzapín viac 5HT</w:t>
      </w:r>
      <w:r>
        <w:rPr>
          <w:szCs w:val="22"/>
          <w:vertAlign w:val="subscript"/>
        </w:rPr>
        <w:t xml:space="preserve">2A </w:t>
      </w:r>
      <w:r>
        <w:rPr>
          <w:szCs w:val="22"/>
        </w:rPr>
        <w:t>receptory ako dopamínové D</w:t>
      </w:r>
      <w:r>
        <w:rPr>
          <w:szCs w:val="22"/>
          <w:vertAlign w:val="subscript"/>
        </w:rPr>
        <w:t xml:space="preserve">2 </w:t>
      </w:r>
      <w:r>
        <w:rPr>
          <w:szCs w:val="22"/>
        </w:rPr>
        <w:t>recepto</w:t>
      </w:r>
      <w:r>
        <w:rPr>
          <w:szCs w:val="22"/>
        </w:rPr>
        <w:t>ry. Navyše, v zobrazovacej štúdii SPECT (</w:t>
      </w:r>
      <w:r>
        <w:rPr>
          <w:snapToGrid w:val="0"/>
          <w:szCs w:val="22"/>
        </w:rPr>
        <w:t>Single Photon Emission Computed Tomography)</w:t>
      </w:r>
      <w:r>
        <w:rPr>
          <w:szCs w:val="22"/>
        </w:rPr>
        <w:t xml:space="preserve"> bola miera obsadzovania D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receptorov u schizofrenických pacientov odpovedajúcich na olanzapín nižšia ako u pacientov odpovedajúcich na iné antipsychotiká a risperidón, za</w:t>
      </w:r>
      <w:r>
        <w:rPr>
          <w:szCs w:val="22"/>
        </w:rPr>
        <w:t>tiaľ čo u pacientov odpovedajúcich na klozapín bola porovnateľná.</w:t>
      </w:r>
    </w:p>
    <w:p w14:paraId="05EF8D97" w14:textId="77777777" w:rsidR="0080311F" w:rsidRDefault="0080311F">
      <w:pPr>
        <w:rPr>
          <w:szCs w:val="22"/>
        </w:rPr>
      </w:pPr>
    </w:p>
    <w:p w14:paraId="52177BDF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Klinická účinnosť</w:t>
      </w:r>
    </w:p>
    <w:p w14:paraId="69F805AE" w14:textId="77777777" w:rsidR="0080311F" w:rsidRDefault="00E04EBD">
      <w:pPr>
        <w:rPr>
          <w:szCs w:val="22"/>
        </w:rPr>
      </w:pPr>
      <w:r>
        <w:rPr>
          <w:szCs w:val="22"/>
        </w:rPr>
        <w:t>V dvoch z dvoch placebo kontrolovaných a dvoch z troch porovnávacích kontrolovaných štúdií s viac ako 2 900 schizofrenickými pacientami s pozitívnymi i negatívnymi symptóm</w:t>
      </w:r>
      <w:r>
        <w:rPr>
          <w:szCs w:val="22"/>
        </w:rPr>
        <w:t>ami vykazoval olanzapín štatisticky významne väčšie zlepšenie ako u negatívnych, tak aj u pozitívnych symptómov.</w:t>
      </w:r>
    </w:p>
    <w:p w14:paraId="6AFEE516" w14:textId="77777777" w:rsidR="0080311F" w:rsidRDefault="0080311F">
      <w:pPr>
        <w:rPr>
          <w:szCs w:val="22"/>
        </w:rPr>
      </w:pPr>
    </w:p>
    <w:p w14:paraId="4FA76704" w14:textId="77777777" w:rsidR="0080311F" w:rsidRDefault="00E04EBD">
      <w:pPr>
        <w:rPr>
          <w:szCs w:val="22"/>
        </w:rPr>
      </w:pPr>
      <w:r>
        <w:rPr>
          <w:szCs w:val="22"/>
        </w:rPr>
        <w:t>V medzinárodnej, dvojito zaslepenej, porovnávacej štúdii zahŕňajúcej 1 481 pacientov so schizofréniou, schizoafektívnymi a príbuznými porucham</w:t>
      </w:r>
      <w:r>
        <w:rPr>
          <w:szCs w:val="22"/>
        </w:rPr>
        <w:t>i a s rôznymi stupňami pridružených depresívnych symptómov (priemerné východiskové skóre 16,6 škály MADRS /the Montgomery-Asberg Depression Rating Scale/) preukázala prospektívna sekundárna analýza zmenu skóre od východiskovej po konečnú hodnotu štatistick</w:t>
      </w:r>
      <w:r>
        <w:rPr>
          <w:szCs w:val="22"/>
        </w:rPr>
        <w:t>y významné zlepšenie (p = 0,001) v prospech olanzapínu (</w:t>
      </w:r>
      <w:r>
        <w:rPr>
          <w:szCs w:val="22"/>
        </w:rPr>
        <w:noBreakHyphen/>
        <w:t>6,0) oproti haloperidolu (</w:t>
      </w:r>
      <w:r>
        <w:rPr>
          <w:szCs w:val="22"/>
        </w:rPr>
        <w:noBreakHyphen/>
        <w:t>3,1).</w:t>
      </w:r>
    </w:p>
    <w:p w14:paraId="6427DF30" w14:textId="77777777" w:rsidR="0080311F" w:rsidRDefault="0080311F">
      <w:pPr>
        <w:rPr>
          <w:szCs w:val="22"/>
        </w:rPr>
      </w:pPr>
    </w:p>
    <w:p w14:paraId="68AA335D" w14:textId="77777777" w:rsidR="0080311F" w:rsidRDefault="00E04EBD">
      <w:pPr>
        <w:rPr>
          <w:szCs w:val="22"/>
        </w:rPr>
      </w:pPr>
      <w:r>
        <w:rPr>
          <w:szCs w:val="22"/>
        </w:rPr>
        <w:t>U pacientov s manickou alebo zmiešanou epizódou bipolárnej poruchy preukázal olanzapín v znížení manických symptómov za 3 týždne vyššiu účinnosť ako placebo a valpro</w:t>
      </w:r>
      <w:r>
        <w:rPr>
          <w:szCs w:val="22"/>
        </w:rPr>
        <w:t>át semisodium (divalproex). Olanzapín taktiež preukázal porovnateľnú účinnosť s haloperidolom v zmysle podielu pacientov v symptomatickej remisii mánie a depresie po 6 a 12 týždňoch. V štúdii kombinovanej terapie u pacientov liečených lítiom alebo valproát</w:t>
      </w:r>
      <w:r>
        <w:rPr>
          <w:szCs w:val="22"/>
        </w:rPr>
        <w:t>om po dobu minimálne 2 týždne viedlo pridanie olanzapínu v dávke 10 mg (v kombinácii s lítiom alebo valproátom) ku väčšej redukcii symptómov mánie ako tomu bolo pri liečbe lítiom alebo valproátom v rámci monoterapie za 6 týždňov.</w:t>
      </w:r>
    </w:p>
    <w:p w14:paraId="64816B72" w14:textId="77777777" w:rsidR="0080311F" w:rsidRDefault="0080311F">
      <w:pPr>
        <w:rPr>
          <w:szCs w:val="22"/>
        </w:rPr>
      </w:pPr>
    </w:p>
    <w:p w14:paraId="5403ED7F" w14:textId="77777777" w:rsidR="0080311F" w:rsidRDefault="00E04EBD">
      <w:pPr>
        <w:rPr>
          <w:szCs w:val="22"/>
        </w:rPr>
      </w:pPr>
      <w:r>
        <w:rPr>
          <w:szCs w:val="22"/>
        </w:rPr>
        <w:t>V 12</w:t>
      </w:r>
      <w:r>
        <w:rPr>
          <w:szCs w:val="22"/>
        </w:rPr>
        <w:noBreakHyphen/>
        <w:t xml:space="preserve">mesačnej </w:t>
      </w:r>
      <w:r>
        <w:rPr>
          <w:szCs w:val="22"/>
        </w:rPr>
        <w:t>štúdii prevencie rekurencie u pacientov s manickou epizódou, ktorí dosiahli remisiu pri liečbe olanzapínom a boli potom randomizovaní na užívanie olanzapínu alebo placeba, preukázal olanzapín voči placebu v primárnom koncovom bode rekurencie bipolárnej por</w:t>
      </w:r>
      <w:r>
        <w:rPr>
          <w:szCs w:val="22"/>
        </w:rPr>
        <w:t>uchy štatisticky významnú nadradenosť. Olanzapín taktiež vykázal v porovnaní s placebom štatisticky významnú výhodu buď z hľadiska prevencie rekurencie mánie alebo prevencie rekurencie depresie.</w:t>
      </w:r>
    </w:p>
    <w:p w14:paraId="35BB0F5B" w14:textId="77777777" w:rsidR="0080311F" w:rsidRDefault="0080311F">
      <w:pPr>
        <w:rPr>
          <w:szCs w:val="22"/>
        </w:rPr>
      </w:pPr>
    </w:p>
    <w:p w14:paraId="6448F750" w14:textId="77777777" w:rsidR="0080311F" w:rsidRDefault="00E04EBD">
      <w:pPr>
        <w:rPr>
          <w:szCs w:val="22"/>
        </w:rPr>
      </w:pPr>
      <w:r>
        <w:rPr>
          <w:snapToGrid w:val="0"/>
          <w:szCs w:val="22"/>
        </w:rPr>
        <w:t xml:space="preserve">V druhej </w:t>
      </w:r>
      <w:r>
        <w:rPr>
          <w:szCs w:val="22"/>
        </w:rPr>
        <w:t>12</w:t>
      </w:r>
      <w:r>
        <w:rPr>
          <w:szCs w:val="22"/>
        </w:rPr>
        <w:noBreakHyphen/>
        <w:t xml:space="preserve">mesačnej štúdii prevencie rekurencie </w:t>
      </w:r>
      <w:r>
        <w:rPr>
          <w:szCs w:val="22"/>
        </w:rPr>
        <w:t>u pacientov s manickou epizódou, ktorí dosiahli</w:t>
      </w:r>
      <w:r>
        <w:rPr>
          <w:szCs w:val="22"/>
          <w:u w:val="single"/>
        </w:rPr>
        <w:t xml:space="preserve"> </w:t>
      </w:r>
      <w:r>
        <w:rPr>
          <w:szCs w:val="22"/>
        </w:rPr>
        <w:t>remisiu pri liečbe kombináciou olanzapínu a lítia a boli potom randomizovaní na užívanie samotného olanzapínu alebo lítia, nebol olanzapín v primárnom koncovom bode rekurencie bipolárnej poruchy štatisticky p</w:t>
      </w:r>
      <w:r>
        <w:rPr>
          <w:szCs w:val="22"/>
        </w:rPr>
        <w:t>odradený voči lítiu (olanzapín 30,0 %, lítium 38,3 %; p = 0,055).</w:t>
      </w:r>
    </w:p>
    <w:p w14:paraId="5E44AF6C" w14:textId="77777777" w:rsidR="0080311F" w:rsidRDefault="0080311F">
      <w:pPr>
        <w:rPr>
          <w:snapToGrid w:val="0"/>
          <w:szCs w:val="22"/>
        </w:rPr>
      </w:pPr>
    </w:p>
    <w:p w14:paraId="0C0AA9A4" w14:textId="77777777" w:rsidR="0080311F" w:rsidRDefault="00E04EBD">
      <w:pPr>
        <w:rPr>
          <w:szCs w:val="22"/>
        </w:rPr>
      </w:pPr>
      <w:r>
        <w:rPr>
          <w:szCs w:val="22"/>
        </w:rPr>
        <w:t>V 18</w:t>
      </w:r>
      <w:r>
        <w:rPr>
          <w:szCs w:val="22"/>
        </w:rPr>
        <w:noBreakHyphen/>
        <w:t>mesačnej štúdii s kombinovanou terapiou u pacientov s manickou alebo zmiešanou epizódou, ktorí boli stabilizovaní pri liečbe olanzapínom spolu so stabilizátorom nálady (lítium alebo va</w:t>
      </w:r>
      <w:r>
        <w:rPr>
          <w:szCs w:val="22"/>
        </w:rPr>
        <w:t>lproát), nebola dlhodobá kombinovaná terapia olanzapínom spolu s lítiom alebo valproátom štatisticky významne superiorná voči liečbe samotným lítiom alebo valproátom v predĺžení doby do rekurencie bipolárnej poruchy definovanej podľa syndrómových (diagnost</w:t>
      </w:r>
      <w:r>
        <w:rPr>
          <w:szCs w:val="22"/>
        </w:rPr>
        <w:t>ických) kritérií.</w:t>
      </w:r>
    </w:p>
    <w:p w14:paraId="101A9F2B" w14:textId="77777777" w:rsidR="0080311F" w:rsidRDefault="0080311F">
      <w:pPr>
        <w:autoSpaceDE w:val="0"/>
        <w:autoSpaceDN w:val="0"/>
        <w:adjustRightInd w:val="0"/>
        <w:rPr>
          <w:szCs w:val="22"/>
        </w:rPr>
      </w:pPr>
    </w:p>
    <w:p w14:paraId="6858FD00" w14:textId="77777777" w:rsidR="0080311F" w:rsidRDefault="00E04EBD">
      <w:pPr>
        <w:widowControl w:val="0"/>
        <w:rPr>
          <w:iCs/>
          <w:szCs w:val="22"/>
          <w:u w:val="single"/>
        </w:rPr>
      </w:pPr>
      <w:r>
        <w:rPr>
          <w:iCs/>
          <w:szCs w:val="22"/>
          <w:u w:val="single"/>
        </w:rPr>
        <w:t>Pediatrická populácia</w:t>
      </w:r>
    </w:p>
    <w:p w14:paraId="38EED4AC" w14:textId="77777777" w:rsidR="0080311F" w:rsidRDefault="00E04EBD">
      <w:pPr>
        <w:rPr>
          <w:szCs w:val="22"/>
        </w:rPr>
      </w:pPr>
      <w:r>
        <w:rPr>
          <w:szCs w:val="22"/>
        </w:rPr>
        <w:t>Kontrolované údaje o účinnosti s dospievajúcimi (vo veku 13 až 17 rokov) sú obmedzené na štúdie s perorálnym olanzapínom pri liečbe schizofrénie (6 týždňov) a mánie v súvislosti s bipolárnou poruchou typu I (3 týždn</w:t>
      </w:r>
      <w:r>
        <w:rPr>
          <w:szCs w:val="22"/>
        </w:rPr>
        <w:t>e), ktoré zahŕňali menej ako 200 dospievajúcich. Olanzapín sa podával vo flexibilnej dávke od 2,5 mg až do 20 mg denne. Počas liečby olanzapínom sa zvýšila hmotnosť u dospievajúcich podstatne viac ako u dospelých. Rozsah zmien celkového cholesterolu, LDL c</w:t>
      </w:r>
      <w:r>
        <w:rPr>
          <w:szCs w:val="22"/>
        </w:rPr>
        <w:t>holesterolu, triglyceridov a prolaktínu nalačno (pozri časť 4.4 a 4.8) bol väčší u dospievajúcich ako u dospelých. Nie sú k dispozícii kontrolované údaje o pretrvávaní účinku ani údaje o dlhodobej bezpečnosti (pozri časti 4.4 a 4.8). Informácie o dlhodobej</w:t>
      </w:r>
      <w:r>
        <w:rPr>
          <w:szCs w:val="22"/>
        </w:rPr>
        <w:t xml:space="preserve"> bezpečnosti sú primárne obmedzené na otvorené nekontrolované dáta.</w:t>
      </w:r>
    </w:p>
    <w:p w14:paraId="3D61A500" w14:textId="77777777" w:rsidR="0080311F" w:rsidRDefault="0080311F">
      <w:pPr>
        <w:rPr>
          <w:szCs w:val="22"/>
        </w:rPr>
      </w:pPr>
    </w:p>
    <w:p w14:paraId="6603B4A9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5.2</w:t>
      </w:r>
      <w:r>
        <w:rPr>
          <w:b/>
          <w:bCs/>
        </w:rPr>
        <w:tab/>
        <w:t>Farmakokinetické vlastnosti</w:t>
      </w:r>
    </w:p>
    <w:p w14:paraId="3736920F" w14:textId="77777777" w:rsidR="0080311F" w:rsidRDefault="0080311F">
      <w:pPr>
        <w:tabs>
          <w:tab w:val="left" w:pos="480"/>
        </w:tabs>
        <w:rPr>
          <w:szCs w:val="22"/>
        </w:rPr>
      </w:pPr>
    </w:p>
    <w:p w14:paraId="438E1B0C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Absorpcia</w:t>
      </w:r>
    </w:p>
    <w:p w14:paraId="3DB06DC8" w14:textId="77777777" w:rsidR="0080311F" w:rsidRDefault="00E04EBD">
      <w:pPr>
        <w:rPr>
          <w:szCs w:val="22"/>
        </w:rPr>
      </w:pPr>
      <w:r>
        <w:rPr>
          <w:szCs w:val="22"/>
        </w:rPr>
        <w:lastRenderedPageBreak/>
        <w:t xml:space="preserve">Olanzapín sa po perorálnom podaní dobre vstrebáva a dosahuje maximálne plazmatické koncentrácie za 5 až 8 hodín. Vstrebávanie nie je ovplyvnené </w:t>
      </w:r>
      <w:r>
        <w:rPr>
          <w:szCs w:val="22"/>
        </w:rPr>
        <w:t>jedlom. Absolútna perorálna biologická dostupnosť vo vzťahu k intravenóznemu podaniu nebola stanovená.</w:t>
      </w:r>
    </w:p>
    <w:p w14:paraId="34706401" w14:textId="77777777" w:rsidR="0080311F" w:rsidRDefault="0080311F">
      <w:pPr>
        <w:pStyle w:val="EndnoteText"/>
        <w:tabs>
          <w:tab w:val="clear" w:pos="567"/>
        </w:tabs>
        <w:rPr>
          <w:szCs w:val="22"/>
          <w:lang w:val="sk-SK" w:eastAsia="sk-SK"/>
        </w:rPr>
      </w:pPr>
    </w:p>
    <w:p w14:paraId="56B945BD" w14:textId="77777777" w:rsidR="0080311F" w:rsidRDefault="00E04EBD">
      <w:pPr>
        <w:pStyle w:val="EndnoteText"/>
        <w:tabs>
          <w:tab w:val="clear" w:pos="567"/>
        </w:tabs>
        <w:rPr>
          <w:szCs w:val="22"/>
          <w:u w:val="single"/>
          <w:lang w:val="sk-SK" w:eastAsia="sk-SK"/>
        </w:rPr>
      </w:pPr>
      <w:r>
        <w:rPr>
          <w:szCs w:val="22"/>
          <w:u w:val="single"/>
          <w:lang w:val="sk-SK" w:eastAsia="sk-SK"/>
        </w:rPr>
        <w:t>Distribúcia</w:t>
      </w:r>
    </w:p>
    <w:p w14:paraId="1CB55986" w14:textId="77777777" w:rsidR="0080311F" w:rsidRDefault="00E04EBD">
      <w:pPr>
        <w:rPr>
          <w:szCs w:val="22"/>
        </w:rPr>
      </w:pPr>
      <w:r>
        <w:rPr>
          <w:szCs w:val="22"/>
        </w:rPr>
        <w:t>V koncentračnom rozmedzí 7 až asi 1 000 ng/ml je väzba olanzapínu na plazmatické bielkoviny približne 93 %. Olanzapín sa v plazme viaže na a</w:t>
      </w:r>
      <w:r>
        <w:rPr>
          <w:szCs w:val="22"/>
        </w:rPr>
        <w:t>lbumín a α1</w:t>
      </w:r>
      <w:r>
        <w:rPr>
          <w:szCs w:val="22"/>
        </w:rPr>
        <w:noBreakHyphen/>
        <w:t>kyslý glykoproteín.</w:t>
      </w:r>
    </w:p>
    <w:p w14:paraId="743838CD" w14:textId="77777777" w:rsidR="0080311F" w:rsidRDefault="0080311F">
      <w:pPr>
        <w:rPr>
          <w:szCs w:val="22"/>
        </w:rPr>
      </w:pPr>
    </w:p>
    <w:p w14:paraId="2BE8097C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Biotransformácia</w:t>
      </w:r>
    </w:p>
    <w:p w14:paraId="7FC09B02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Olanzapín sa metabolizuje v pečeni konjugáciou a oxidáciou. Hlavným metabolitom v obehu je 10</w:t>
      </w:r>
      <w:r>
        <w:rPr>
          <w:szCs w:val="22"/>
        </w:rPr>
        <w:noBreakHyphen/>
        <w:t>N</w:t>
      </w:r>
      <w:r>
        <w:rPr>
          <w:szCs w:val="22"/>
        </w:rPr>
        <w:noBreakHyphen/>
        <w:t>glukuronid, ktorý neprestupuje hematoencefalickou bariérou. Cytochrómy P450</w:t>
      </w:r>
      <w:r>
        <w:rPr>
          <w:szCs w:val="22"/>
        </w:rPr>
        <w:noBreakHyphen/>
        <w:t>CYP1A2 a P450</w:t>
      </w:r>
      <w:r>
        <w:rPr>
          <w:szCs w:val="22"/>
        </w:rPr>
        <w:noBreakHyphen/>
        <w:t>CYP2D6 prispievajú k</w:t>
      </w:r>
      <w:r>
        <w:rPr>
          <w:szCs w:val="22"/>
        </w:rPr>
        <w:t> tvorbe metabolitov N</w:t>
      </w:r>
      <w:r>
        <w:rPr>
          <w:szCs w:val="22"/>
        </w:rPr>
        <w:noBreakHyphen/>
        <w:t>desmetylu a 2</w:t>
      </w:r>
      <w:r>
        <w:rPr>
          <w:szCs w:val="22"/>
        </w:rPr>
        <w:noBreakHyphen/>
        <w:t xml:space="preserve">hydroxymetylu, vykazujúcich </w:t>
      </w:r>
      <w:r>
        <w:rPr>
          <w:i/>
          <w:szCs w:val="22"/>
        </w:rPr>
        <w:t xml:space="preserve">in vivo </w:t>
      </w:r>
      <w:r>
        <w:rPr>
          <w:szCs w:val="22"/>
        </w:rPr>
        <w:t xml:space="preserve">významne nižšiu farmakologickú aktivitu ako olanzapín v štúdiách na zvieratách. Prevažná časť famakologickej aktivity je spôsobená pôvodným olanzapínom. </w:t>
      </w:r>
    </w:p>
    <w:p w14:paraId="1B078813" w14:textId="77777777" w:rsidR="0080311F" w:rsidRDefault="0080311F">
      <w:pPr>
        <w:tabs>
          <w:tab w:val="left" w:pos="540"/>
        </w:tabs>
        <w:rPr>
          <w:szCs w:val="22"/>
        </w:rPr>
      </w:pPr>
    </w:p>
    <w:p w14:paraId="0AFC0D8F" w14:textId="77777777" w:rsidR="0080311F" w:rsidRDefault="00E04EBD">
      <w:pPr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Eliminácia</w:t>
      </w:r>
    </w:p>
    <w:p w14:paraId="02A0D376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Po perorálnom poda</w:t>
      </w:r>
      <w:r>
        <w:rPr>
          <w:szCs w:val="22"/>
        </w:rPr>
        <w:t>ní, priemerný terminálny polčas vylučovania olanzapínu sa u zdravých jedincov líšil podľa veku a pohlavia.</w:t>
      </w:r>
    </w:p>
    <w:p w14:paraId="6EDD054B" w14:textId="77777777" w:rsidR="0080311F" w:rsidRDefault="0080311F">
      <w:pPr>
        <w:tabs>
          <w:tab w:val="left" w:pos="540"/>
        </w:tabs>
        <w:rPr>
          <w:szCs w:val="22"/>
        </w:rPr>
      </w:pPr>
    </w:p>
    <w:p w14:paraId="30210DA1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U zdravých starších jedincov (nad 65 rokov) sa v porovnaní s mladšími jedincami priemerný polčas vylučovania predĺžil (51,8 oproti 33,8 hod) a klíre</w:t>
      </w:r>
      <w:r>
        <w:rPr>
          <w:szCs w:val="22"/>
        </w:rPr>
        <w:t>ns sa znížil (17,5 oproti 18,2 l/hod). Farmakokinetické odchýlky pozorované u starších jedincov sú v medziach odchýlok mladších jedincov. U 44 schizofrenických pacientov starších ako 65 rokov sa pri dávkach 5 </w:t>
      </w:r>
      <w:r>
        <w:rPr>
          <w:szCs w:val="22"/>
        </w:rPr>
        <w:noBreakHyphen/>
        <w:t> 20 mg/deň nepozoroval zvýšený výskyt nežiaduc</w:t>
      </w:r>
      <w:r>
        <w:rPr>
          <w:szCs w:val="22"/>
        </w:rPr>
        <w:t>ich účinkov.</w:t>
      </w:r>
    </w:p>
    <w:p w14:paraId="7F149BF2" w14:textId="77777777" w:rsidR="0080311F" w:rsidRDefault="0080311F">
      <w:pPr>
        <w:pStyle w:val="EndnoteText"/>
        <w:tabs>
          <w:tab w:val="clear" w:pos="567"/>
          <w:tab w:val="left" w:pos="540"/>
        </w:tabs>
        <w:rPr>
          <w:szCs w:val="22"/>
          <w:lang w:val="sk-SK" w:eastAsia="sk-SK"/>
        </w:rPr>
      </w:pPr>
    </w:p>
    <w:p w14:paraId="54AF9789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Priemerný polčas vylučovania u žien sa oproti mužom predĺžil (36,7 oproti 32,3 hod) a klírens sa znížil (18,9 oproti 27,3 l/hod). Napriek tomu vykazoval olanzapín (5 </w:t>
      </w:r>
      <w:r>
        <w:rPr>
          <w:szCs w:val="22"/>
        </w:rPr>
        <w:noBreakHyphen/>
        <w:t xml:space="preserve"> 20 mg) porovnateľný bezpečnostný profil tak u žien (n = 467) ako aj </w:t>
      </w:r>
      <w:r>
        <w:rPr>
          <w:szCs w:val="22"/>
        </w:rPr>
        <w:t>u mužov (n = 869).</w:t>
      </w:r>
    </w:p>
    <w:p w14:paraId="6F555016" w14:textId="77777777" w:rsidR="0080311F" w:rsidRDefault="0080311F">
      <w:pPr>
        <w:tabs>
          <w:tab w:val="left" w:pos="540"/>
        </w:tabs>
        <w:rPr>
          <w:szCs w:val="22"/>
        </w:rPr>
      </w:pPr>
    </w:p>
    <w:p w14:paraId="36EE5CB8" w14:textId="77777777" w:rsidR="0080311F" w:rsidRDefault="00E04EBD">
      <w:pPr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Poškodenie funkcie obličiek</w:t>
      </w:r>
    </w:p>
    <w:p w14:paraId="7167DB14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U pacientov s poškodením funkcie obličiek (klírens kreatinínu &lt; 10 ml/min) v porovnaní so zdravými jedincami nespôsobovala významný rozdiel priemerného polčasu eliminácie (37,7 oproti 32,4 hod) alebo klírensu</w:t>
      </w:r>
      <w:r>
        <w:rPr>
          <w:szCs w:val="22"/>
        </w:rPr>
        <w:t xml:space="preserve"> (21,2 oproti 25,0 l/hod). Štúdia rovnováhy ukázala, že približne 57 % olanzapínu označeného rádioaktívnym izotopom sa vylučuje do moču vo forme metabolitov.</w:t>
      </w:r>
    </w:p>
    <w:p w14:paraId="384C7F1C" w14:textId="77777777" w:rsidR="0080311F" w:rsidRDefault="0080311F">
      <w:pPr>
        <w:rPr>
          <w:szCs w:val="22"/>
          <w:u w:val="single"/>
        </w:rPr>
      </w:pPr>
    </w:p>
    <w:p w14:paraId="69B51DED" w14:textId="77777777" w:rsidR="0080311F" w:rsidRDefault="00E04EBD">
      <w:pPr>
        <w:rPr>
          <w:u w:val="single"/>
        </w:rPr>
      </w:pPr>
      <w:r>
        <w:rPr>
          <w:u w:val="single"/>
        </w:rPr>
        <w:t>Porucha funkcie pečene</w:t>
      </w:r>
    </w:p>
    <w:p w14:paraId="6449F53F" w14:textId="77777777" w:rsidR="0080311F" w:rsidRDefault="00E04EBD">
      <w:r>
        <w:t>Malá štúdia vplyvu poruchy funkcie pečene u 6 jedincov s klinicky významno</w:t>
      </w:r>
      <w:r>
        <w:t>u cirhózou (Childova Pughova klasifikácia A (n = 5) a B (n = 1)) preukázala malý vplyv na farmakokinetiku perorálne podávaného olanzapínu (2,5 </w:t>
      </w:r>
      <w:r>
        <w:noBreakHyphen/>
        <w:t> 7,5 mg jednorazová dávka): pacienti s miernou až stredne závažnou hepatálnou dysfunkciou mali mierne zvýšený sy</w:t>
      </w:r>
      <w:r>
        <w:t>stémový klírens a rýchlejší polčas eliminácie v porovnaní s osobami bez hepatálnej dysfunkcie (n = 3). Medzi jedincami s cirhózou bolo viac fajčiarov (4/6; 67 %) ako medzi jedincami bez hepatálnej dysfunkcie (0/3; 0 %).</w:t>
      </w:r>
    </w:p>
    <w:p w14:paraId="04525E29" w14:textId="77777777" w:rsidR="0080311F" w:rsidRDefault="0080311F">
      <w:pPr>
        <w:rPr>
          <w:u w:val="single"/>
        </w:rPr>
      </w:pPr>
    </w:p>
    <w:p w14:paraId="66F3106D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Fajčenie</w:t>
      </w:r>
    </w:p>
    <w:p w14:paraId="15CA1505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U nefajčiarov oproti fajči</w:t>
      </w:r>
      <w:r>
        <w:rPr>
          <w:szCs w:val="22"/>
        </w:rPr>
        <w:t>arom (ženy i muži) sa priemerný polčas vylučovania predĺžil (38,6 oproti 30,4 hod) a klírens znížil (18,6 oproti 27,7 l/hod).</w:t>
      </w:r>
    </w:p>
    <w:p w14:paraId="0495181E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 xml:space="preserve">Plazmatický klírens olanzapínu je nižší u starších ako u mladších jedincov, u žien ako u mužov a u nefajčiarov oproti </w:t>
      </w:r>
      <w:r>
        <w:rPr>
          <w:szCs w:val="22"/>
        </w:rPr>
        <w:t>fajčiarom. Avšak závažnosť vplyvu veku, pohlavia alebo fajčenia na klírens a polčas vylučovania olanzapínu sú malé v porovnaní s celkovou variabilitou medzi jednotlivcami.</w:t>
      </w:r>
    </w:p>
    <w:p w14:paraId="66CAEC52" w14:textId="77777777" w:rsidR="0080311F" w:rsidRDefault="0080311F">
      <w:pPr>
        <w:tabs>
          <w:tab w:val="left" w:pos="540"/>
        </w:tabs>
        <w:rPr>
          <w:szCs w:val="22"/>
        </w:rPr>
      </w:pPr>
    </w:p>
    <w:p w14:paraId="11D8F330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V klinickej štúdii neboli žiadne rozdiely farmakokinetických parametrov medzi beloc</w:t>
      </w:r>
      <w:r>
        <w:rPr>
          <w:szCs w:val="22"/>
        </w:rPr>
        <w:t>hmi, Japoncami a Číňanmi.</w:t>
      </w:r>
    </w:p>
    <w:p w14:paraId="4AF63368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621EF4BF" w14:textId="77777777" w:rsidR="0080311F" w:rsidRDefault="00E04EBD">
      <w:pPr>
        <w:pStyle w:val="Text"/>
        <w:spacing w:before="0" w:after="0" w:line="240" w:lineRule="auto"/>
        <w:ind w:left="0" w:right="357" w:firstLine="0"/>
        <w:rPr>
          <w:color w:val="auto"/>
          <w:sz w:val="22"/>
          <w:szCs w:val="22"/>
          <w:u w:val="single"/>
          <w:lang w:val="sk-SK"/>
        </w:rPr>
      </w:pPr>
      <w:r>
        <w:rPr>
          <w:color w:val="auto"/>
          <w:sz w:val="22"/>
          <w:szCs w:val="22"/>
          <w:u w:val="single"/>
          <w:lang w:val="sk-SK"/>
        </w:rPr>
        <w:t>Pediatrická populácia</w:t>
      </w:r>
    </w:p>
    <w:p w14:paraId="58A026AA" w14:textId="77777777" w:rsidR="0080311F" w:rsidRDefault="00E04EBD">
      <w:pPr>
        <w:pStyle w:val="Text"/>
        <w:spacing w:line="240" w:lineRule="auto"/>
        <w:ind w:left="0" w:right="357" w:firstLine="0"/>
        <w:rPr>
          <w:lang w:val="sk-SK"/>
        </w:rPr>
      </w:pPr>
      <w:r>
        <w:rPr>
          <w:color w:val="auto"/>
          <w:sz w:val="22"/>
          <w:szCs w:val="22"/>
          <w:lang w:val="sk-SK"/>
        </w:rPr>
        <w:t>Dospievajúci (vek 13 až 17 rokov): Farmakokinetika olanzapínu je podobná u dospievajúcich a dospelých. V klinických štúdiách bola priemerná expozícia olanzapínu približne o 27 % vyššia u dospievajúcich. Demo</w:t>
      </w:r>
      <w:r>
        <w:rPr>
          <w:color w:val="auto"/>
          <w:sz w:val="22"/>
          <w:szCs w:val="22"/>
          <w:lang w:val="sk-SK"/>
        </w:rPr>
        <w:t>grafické rozdiely medzi dospievajúcimi a dospelými zahŕňali nižšiu priemernú telesnú hmotnosť a menší počet fajčiarov medzi dospievajúcimi. Tieto faktory možno prispeli k vyššej priemernej expozícii pozorovanej u dospievjúcich.</w:t>
      </w:r>
    </w:p>
    <w:p w14:paraId="12F83B73" w14:textId="77777777" w:rsidR="0080311F" w:rsidRDefault="0080311F">
      <w:pPr>
        <w:tabs>
          <w:tab w:val="left" w:pos="567"/>
        </w:tabs>
      </w:pPr>
    </w:p>
    <w:p w14:paraId="580D6FA3" w14:textId="77777777" w:rsidR="0080311F" w:rsidRDefault="00E04EBD">
      <w:pPr>
        <w:keepNext/>
        <w:keepLines/>
        <w:tabs>
          <w:tab w:val="left" w:pos="567"/>
        </w:tabs>
        <w:rPr>
          <w:b/>
          <w:bCs/>
        </w:rPr>
      </w:pPr>
      <w:r>
        <w:rPr>
          <w:b/>
          <w:bCs/>
        </w:rPr>
        <w:t>5.3</w:t>
      </w:r>
      <w:r>
        <w:rPr>
          <w:b/>
          <w:bCs/>
        </w:rPr>
        <w:tab/>
      </w:r>
      <w:r>
        <w:rPr>
          <w:b/>
          <w:bCs/>
        </w:rPr>
        <w:t>Predklinické údaje o bezpečnosti</w:t>
      </w:r>
    </w:p>
    <w:p w14:paraId="16809749" w14:textId="77777777" w:rsidR="0080311F" w:rsidRDefault="0080311F">
      <w:pPr>
        <w:keepNext/>
        <w:keepLines/>
        <w:rPr>
          <w:szCs w:val="22"/>
        </w:rPr>
      </w:pPr>
    </w:p>
    <w:p w14:paraId="5E38818B" w14:textId="77777777" w:rsidR="0080311F" w:rsidRDefault="00E04EBD">
      <w:pPr>
        <w:keepNext/>
        <w:keepLines/>
        <w:tabs>
          <w:tab w:val="left" w:pos="540"/>
        </w:tabs>
        <w:rPr>
          <w:snapToGrid w:val="0"/>
          <w:szCs w:val="22"/>
          <w:u w:val="single"/>
        </w:rPr>
      </w:pPr>
      <w:r>
        <w:rPr>
          <w:snapToGrid w:val="0"/>
          <w:szCs w:val="22"/>
          <w:u w:val="single"/>
        </w:rPr>
        <w:t>Akútna toxicita (po jednorazovom podaní)</w:t>
      </w:r>
    </w:p>
    <w:p w14:paraId="38CE89EA" w14:textId="77777777" w:rsidR="0080311F" w:rsidRDefault="00E04EBD">
      <w:pPr>
        <w:pStyle w:val="BodyText"/>
        <w:tabs>
          <w:tab w:val="left" w:pos="540"/>
        </w:tabs>
        <w:rPr>
          <w:szCs w:val="22"/>
        </w:rPr>
      </w:pPr>
      <w:r>
        <w:rPr>
          <w:szCs w:val="22"/>
        </w:rPr>
        <w:t>Príznaky toxicity po perorálnom podaní hlodavcom obsahovali silnú neuroleptickú zložku: hypoaktivitu, kómu, tras, klonické kŕče, slinenie a pokles telesnej hmotnosti. Stredná letáln</w:t>
      </w:r>
      <w:r>
        <w:rPr>
          <w:szCs w:val="22"/>
        </w:rPr>
        <w:t>a dávka u myší bola 210 mg/kg a u krýs 175 mg/kg. Psi tolerovali jednorazovú dávku až do 100 mg/kg s nulovou mortalitou. Medzi klinické príznaky patril útlm, ataxia, tras, zrýchlený pulz, sťažené dýchanie, mióza a anorexia. U opíc vyvolala jednorazová pero</w:t>
      </w:r>
      <w:r>
        <w:rPr>
          <w:szCs w:val="22"/>
        </w:rPr>
        <w:t>rálna dávka do 100 mg/kg vyčerpanosť a vyššie dávky čiastočné bezvedomie.</w:t>
      </w:r>
    </w:p>
    <w:p w14:paraId="668D965F" w14:textId="77777777" w:rsidR="0080311F" w:rsidRDefault="0080311F">
      <w:pPr>
        <w:pStyle w:val="BodyText"/>
        <w:tabs>
          <w:tab w:val="left" w:pos="540"/>
        </w:tabs>
        <w:rPr>
          <w:szCs w:val="22"/>
        </w:rPr>
      </w:pPr>
    </w:p>
    <w:p w14:paraId="60CE9579" w14:textId="77777777" w:rsidR="0080311F" w:rsidRDefault="00E04EBD">
      <w:pPr>
        <w:pStyle w:val="BodyText"/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Toxicita po opakovanom podaní</w:t>
      </w:r>
    </w:p>
    <w:p w14:paraId="7049306D" w14:textId="77777777" w:rsidR="0080311F" w:rsidRDefault="00E04EBD">
      <w:pPr>
        <w:pStyle w:val="BodyText"/>
        <w:tabs>
          <w:tab w:val="left" w:pos="540"/>
        </w:tabs>
        <w:rPr>
          <w:szCs w:val="22"/>
        </w:rPr>
      </w:pPr>
      <w:r>
        <w:rPr>
          <w:szCs w:val="22"/>
        </w:rPr>
        <w:t>Medzi hlavné prejavy toxicity pozorované v 3</w:t>
      </w:r>
      <w:r>
        <w:rPr>
          <w:szCs w:val="22"/>
        </w:rPr>
        <w:noBreakHyphen/>
        <w:t>mesačnej štúdii u myší a 1</w:t>
      </w:r>
      <w:r>
        <w:rPr>
          <w:szCs w:val="22"/>
        </w:rPr>
        <w:noBreakHyphen/>
        <w:t>ročnej štúdii u potkanov a psov patril útlm CNS, anticholínergné účinky a ochor</w:t>
      </w:r>
      <w:r>
        <w:rPr>
          <w:szCs w:val="22"/>
        </w:rPr>
        <w:t>enia periférnej krvi. Na útlm CNS sa vyvinula tolerancia. Pri vysokých dávkach poklesli parametre rastu. Reverzibilné účinky spojené so zvýšenou hladinou prolaktínu u krýs zahŕňali pokles hmotnosti ovárií a uteru a morfologické zmeny vaginálneho epitelu a </w:t>
      </w:r>
      <w:r>
        <w:rPr>
          <w:szCs w:val="22"/>
        </w:rPr>
        <w:t>prsných žliaz.</w:t>
      </w:r>
    </w:p>
    <w:p w14:paraId="42D3ADE6" w14:textId="77777777" w:rsidR="0080311F" w:rsidRDefault="0080311F">
      <w:pPr>
        <w:pStyle w:val="BodyText"/>
        <w:tabs>
          <w:tab w:val="left" w:pos="540"/>
        </w:tabs>
        <w:rPr>
          <w:szCs w:val="22"/>
        </w:rPr>
      </w:pPr>
    </w:p>
    <w:p w14:paraId="4DC32466" w14:textId="77777777" w:rsidR="0080311F" w:rsidRDefault="00E04EBD">
      <w:pPr>
        <w:pStyle w:val="BodyText"/>
        <w:tabs>
          <w:tab w:val="left" w:pos="540"/>
        </w:tabs>
        <w:rPr>
          <w:szCs w:val="22"/>
        </w:rPr>
      </w:pPr>
      <w:r>
        <w:rPr>
          <w:iCs/>
          <w:szCs w:val="22"/>
          <w:u w:val="single"/>
        </w:rPr>
        <w:t>Hematologická toxicita</w:t>
      </w:r>
    </w:p>
    <w:p w14:paraId="525840B5" w14:textId="77777777" w:rsidR="0080311F" w:rsidRDefault="00E04EBD">
      <w:pPr>
        <w:pStyle w:val="BodyText"/>
        <w:tabs>
          <w:tab w:val="left" w:pos="540"/>
        </w:tabs>
        <w:rPr>
          <w:szCs w:val="22"/>
        </w:rPr>
      </w:pPr>
      <w:r>
        <w:rPr>
          <w:szCs w:val="22"/>
        </w:rPr>
        <w:t>U všetkých druhov boli pozorované účinky na hematologické ukazovatele, vrátane na dávke závislom poklese počtu leukocytov v krvi u myší a nešpecifickom poklese leukocytov v krvi u krýs; cytotoxický účinok na kostnú dr</w:t>
      </w:r>
      <w:r>
        <w:rPr>
          <w:szCs w:val="22"/>
        </w:rPr>
        <w:t>eň sa však nedokázal. U niekoľkých psov, ktorým sa podávalo 8 alebo 10 mg/kg/deň (celková expozícia olanzapínu [AUC] je 12- až 15</w:t>
      </w:r>
      <w:r>
        <w:rPr>
          <w:szCs w:val="22"/>
        </w:rPr>
        <w:noBreakHyphen/>
        <w:t>krát vyššia než pri podaní dávky 12 mg človeku), sa vyvinula reverzibilná neutropénia, trombocytopénia alebo anémia. U psov s </w:t>
      </w:r>
      <w:r>
        <w:rPr>
          <w:szCs w:val="22"/>
        </w:rPr>
        <w:t>cytopéniou sa nepozorovali žiadne nepriaznivé účinky na progenitorové a proliferujúce bunky kostnej drene.</w:t>
      </w:r>
    </w:p>
    <w:p w14:paraId="1EB74FED" w14:textId="77777777" w:rsidR="0080311F" w:rsidRDefault="0080311F">
      <w:pPr>
        <w:pStyle w:val="BodyText"/>
        <w:tabs>
          <w:tab w:val="left" w:pos="540"/>
        </w:tabs>
        <w:rPr>
          <w:szCs w:val="22"/>
        </w:rPr>
      </w:pPr>
    </w:p>
    <w:p w14:paraId="7981E759" w14:textId="77777777" w:rsidR="0080311F" w:rsidRDefault="00E04EBD">
      <w:pPr>
        <w:pStyle w:val="BodyText"/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Reprodukčná toxicita</w:t>
      </w:r>
    </w:p>
    <w:p w14:paraId="079540A4" w14:textId="77777777" w:rsidR="0080311F" w:rsidRDefault="00E04EBD">
      <w:pPr>
        <w:pStyle w:val="BodyText"/>
        <w:tabs>
          <w:tab w:val="left" w:pos="540"/>
        </w:tabs>
        <w:rPr>
          <w:szCs w:val="22"/>
        </w:rPr>
      </w:pPr>
      <w:r>
        <w:rPr>
          <w:szCs w:val="22"/>
        </w:rPr>
        <w:t>Olanzapín nemá žiadne teratogénne účinky. U samcov potkanov sa pozoroval pokles libida ako dôsledok sedácie. Estrálne cykly bol</w:t>
      </w:r>
      <w:r>
        <w:rPr>
          <w:szCs w:val="22"/>
        </w:rPr>
        <w:t>i ovplyvnené dávkou 1,1 mg/kg (čo je 3-násobok maximálnej dávky u človeka) a reprodukčné parametre boli u potkanov ovplyvnené dávkou 3 mg/kg (čo je 9</w:t>
      </w:r>
      <w:r>
        <w:rPr>
          <w:szCs w:val="22"/>
        </w:rPr>
        <w:noBreakHyphen/>
        <w:t>násobok maximálnej dávky u človeka). U potomstva potkanov, ktorým sa podával olanzapín, sa pozorovalo ones</w:t>
      </w:r>
      <w:r>
        <w:rPr>
          <w:szCs w:val="22"/>
        </w:rPr>
        <w:t>korenie fetálneho vývoja a prechodný pokles aktivity.</w:t>
      </w:r>
    </w:p>
    <w:p w14:paraId="03DD7812" w14:textId="77777777" w:rsidR="0080311F" w:rsidRDefault="0080311F">
      <w:pPr>
        <w:pStyle w:val="BodyText"/>
        <w:tabs>
          <w:tab w:val="left" w:pos="540"/>
        </w:tabs>
        <w:rPr>
          <w:szCs w:val="22"/>
          <w:u w:val="single"/>
        </w:rPr>
      </w:pPr>
    </w:p>
    <w:p w14:paraId="62540F9F" w14:textId="77777777" w:rsidR="0080311F" w:rsidRDefault="00E04EBD">
      <w:pPr>
        <w:pStyle w:val="BodyText"/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Mutagenita</w:t>
      </w:r>
    </w:p>
    <w:p w14:paraId="4DE832BC" w14:textId="77777777" w:rsidR="0080311F" w:rsidRDefault="00E04EBD">
      <w:pPr>
        <w:pStyle w:val="BodyText"/>
        <w:tabs>
          <w:tab w:val="left" w:pos="540"/>
          <w:tab w:val="left" w:pos="1985"/>
          <w:tab w:val="left" w:pos="3544"/>
        </w:tabs>
        <w:rPr>
          <w:szCs w:val="22"/>
        </w:rPr>
      </w:pPr>
      <w:r>
        <w:rPr>
          <w:szCs w:val="22"/>
        </w:rPr>
        <w:t xml:space="preserve">Olanzapín nemal mutanogénne ani klastogénne účinky v žiadnom zo štandardných testov, vrátane testov bakteriálnych mutácií </w:t>
      </w:r>
      <w:r>
        <w:rPr>
          <w:i/>
          <w:szCs w:val="22"/>
        </w:rPr>
        <w:t>in vivo</w:t>
      </w:r>
      <w:r>
        <w:rPr>
          <w:szCs w:val="22"/>
        </w:rPr>
        <w:t xml:space="preserve"> a </w:t>
      </w:r>
      <w:r>
        <w:rPr>
          <w:i/>
          <w:szCs w:val="22"/>
        </w:rPr>
        <w:t>in vitro</w:t>
      </w:r>
      <w:r>
        <w:rPr>
          <w:szCs w:val="22"/>
        </w:rPr>
        <w:t xml:space="preserve"> testov na cicavcoch.</w:t>
      </w:r>
    </w:p>
    <w:p w14:paraId="5FEF2652" w14:textId="77777777" w:rsidR="0080311F" w:rsidRDefault="0080311F">
      <w:pPr>
        <w:pStyle w:val="BodyText"/>
        <w:tabs>
          <w:tab w:val="left" w:pos="540"/>
        </w:tabs>
        <w:rPr>
          <w:szCs w:val="22"/>
        </w:rPr>
      </w:pPr>
    </w:p>
    <w:p w14:paraId="749DF153" w14:textId="77777777" w:rsidR="0080311F" w:rsidRDefault="00E04EBD">
      <w:pPr>
        <w:pStyle w:val="BodyText"/>
        <w:keepNext/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Karcinogenita</w:t>
      </w:r>
    </w:p>
    <w:p w14:paraId="6A3FFFAD" w14:textId="77777777" w:rsidR="0080311F" w:rsidRDefault="00E04EBD">
      <w:pPr>
        <w:pStyle w:val="BodyText"/>
        <w:tabs>
          <w:tab w:val="left" w:pos="540"/>
        </w:tabs>
        <w:rPr>
          <w:szCs w:val="22"/>
        </w:rPr>
      </w:pPr>
      <w:r>
        <w:rPr>
          <w:szCs w:val="22"/>
        </w:rPr>
        <w:t>Na základe vý</w:t>
      </w:r>
      <w:r>
        <w:rPr>
          <w:szCs w:val="22"/>
        </w:rPr>
        <w:t>sledkov štúdií na myšiach a potkanoch sa zistilo, že olanzapín nie je karcinogénny.</w:t>
      </w:r>
    </w:p>
    <w:p w14:paraId="344079DF" w14:textId="77777777" w:rsidR="0080311F" w:rsidRDefault="0080311F">
      <w:pPr>
        <w:rPr>
          <w:szCs w:val="22"/>
        </w:rPr>
      </w:pPr>
    </w:p>
    <w:p w14:paraId="28903AAD" w14:textId="77777777" w:rsidR="0080311F" w:rsidRDefault="0080311F">
      <w:pPr>
        <w:rPr>
          <w:szCs w:val="22"/>
        </w:rPr>
      </w:pPr>
    </w:p>
    <w:p w14:paraId="4027D072" w14:textId="77777777" w:rsidR="0080311F" w:rsidRDefault="00E04EBD">
      <w:pPr>
        <w:keepNext/>
        <w:tabs>
          <w:tab w:val="left" w:pos="567"/>
        </w:tabs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FARMACEUTICKÉ INFORMÁCIE</w:t>
      </w:r>
    </w:p>
    <w:p w14:paraId="527477D6" w14:textId="77777777" w:rsidR="0080311F" w:rsidRDefault="0080311F">
      <w:pPr>
        <w:keepNext/>
        <w:rPr>
          <w:szCs w:val="22"/>
        </w:rPr>
      </w:pPr>
    </w:p>
    <w:p w14:paraId="59261F16" w14:textId="77777777" w:rsidR="0080311F" w:rsidRDefault="00E04EBD">
      <w:pPr>
        <w:keepNext/>
        <w:tabs>
          <w:tab w:val="left" w:pos="567"/>
        </w:tabs>
        <w:rPr>
          <w:b/>
          <w:bCs/>
        </w:rPr>
      </w:pPr>
      <w:r>
        <w:rPr>
          <w:b/>
          <w:bCs/>
        </w:rPr>
        <w:t>6.1</w:t>
      </w:r>
      <w:r>
        <w:rPr>
          <w:b/>
          <w:bCs/>
        </w:rPr>
        <w:tab/>
        <w:t>Zoznam pomocných látok</w:t>
      </w:r>
    </w:p>
    <w:p w14:paraId="268380BC" w14:textId="77777777" w:rsidR="0080311F" w:rsidRDefault="0080311F">
      <w:pPr>
        <w:pStyle w:val="Bullet"/>
        <w:keepNext/>
        <w:rPr>
          <w:szCs w:val="22"/>
        </w:rPr>
      </w:pPr>
    </w:p>
    <w:p w14:paraId="1DEE7BCC" w14:textId="77777777" w:rsidR="0080311F" w:rsidRDefault="00E04EBD">
      <w:pPr>
        <w:keepNext/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Jadro tablety</w:t>
      </w:r>
    </w:p>
    <w:p w14:paraId="6110103B" w14:textId="77777777" w:rsidR="0080311F" w:rsidRDefault="00E04EBD">
      <w:pPr>
        <w:keepNext/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monohydrát laktózy</w:t>
      </w:r>
    </w:p>
    <w:p w14:paraId="404BA071" w14:textId="77777777" w:rsidR="0080311F" w:rsidRDefault="00E04EBD">
      <w:pPr>
        <w:keepNext/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hydroxypropylcelulóza</w:t>
      </w:r>
    </w:p>
    <w:p w14:paraId="3056F64E" w14:textId="77777777" w:rsidR="0080311F" w:rsidRDefault="00E04EBD">
      <w:pPr>
        <w:keepNext/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krospovidón typ A</w:t>
      </w:r>
    </w:p>
    <w:p w14:paraId="1333CD5B" w14:textId="77777777" w:rsidR="0080311F" w:rsidRDefault="00E04EBD">
      <w:pPr>
        <w:keepNext/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koloidný oxid kremičitý</w:t>
      </w:r>
    </w:p>
    <w:p w14:paraId="4559C651" w14:textId="77777777" w:rsidR="0080311F" w:rsidRDefault="00E04EBD">
      <w:pPr>
        <w:keepNext/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mikrokryštalická celulóza</w:t>
      </w:r>
    </w:p>
    <w:p w14:paraId="2019FC5A" w14:textId="77777777" w:rsidR="0080311F" w:rsidRDefault="00E04EBD">
      <w:pPr>
        <w:keepNext/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magnéziumstearát</w:t>
      </w:r>
    </w:p>
    <w:p w14:paraId="1FF2C3E4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  <w:u w:val="single"/>
        </w:rPr>
      </w:pPr>
    </w:p>
    <w:p w14:paraId="3F51C85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Obal tablety</w:t>
      </w:r>
    </w:p>
    <w:p w14:paraId="3F7F6229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hypromelóza</w:t>
      </w:r>
    </w:p>
    <w:p w14:paraId="14E58D59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Olanzapin Teva 2,5 mg/5 mg/7,5 mg/10 mg filmom obalené tablety</w:t>
      </w:r>
    </w:p>
    <w:p w14:paraId="456C49A0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obalová sústava opadry biela (polydextróza, hypromelóza, glyceroltriacetát, makrogol 8000, oxid titaničitý E171)</w:t>
      </w:r>
    </w:p>
    <w:p w14:paraId="6651651A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lastRenderedPageBreak/>
        <w:t>Olanzapin T</w:t>
      </w:r>
      <w:r>
        <w:rPr>
          <w:i/>
          <w:szCs w:val="22"/>
        </w:rPr>
        <w:t>eva 15 mg filmom obalené tablety</w:t>
      </w:r>
    </w:p>
    <w:p w14:paraId="5BA0787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obalová sústava opadry modrá (polydextróza, hypromelóza, glyceroltriacetát, makrogol 8000, oxid titaničitý E171, indigokarmín E132)</w:t>
      </w:r>
    </w:p>
    <w:p w14:paraId="3639C419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Olanzapin Teva 20 mg filmom obalené tablety</w:t>
      </w:r>
    </w:p>
    <w:p w14:paraId="6124B14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obalová sústava opadry ružová (polydextróza, hy</w:t>
      </w:r>
      <w:r>
        <w:rPr>
          <w:szCs w:val="22"/>
        </w:rPr>
        <w:t>promelóza, glyceroltriacetát, makrogol 8000, oxid titaničitý E171, červený oxid železitý E172)</w:t>
      </w:r>
    </w:p>
    <w:p w14:paraId="57B19B20" w14:textId="77777777" w:rsidR="0080311F" w:rsidRDefault="0080311F">
      <w:pPr>
        <w:pStyle w:val="Bullet"/>
        <w:rPr>
          <w:szCs w:val="22"/>
        </w:rPr>
      </w:pPr>
    </w:p>
    <w:p w14:paraId="53990C84" w14:textId="77777777" w:rsidR="0080311F" w:rsidRDefault="00E04EBD">
      <w:pPr>
        <w:numPr>
          <w:ilvl w:val="1"/>
          <w:numId w:val="13"/>
        </w:numPr>
        <w:tabs>
          <w:tab w:val="clear" w:pos="570"/>
          <w:tab w:val="left" w:pos="567"/>
        </w:tabs>
        <w:ind w:left="0" w:firstLine="0"/>
        <w:rPr>
          <w:b/>
          <w:bCs/>
        </w:rPr>
      </w:pPr>
      <w:r>
        <w:rPr>
          <w:b/>
          <w:bCs/>
        </w:rPr>
        <w:t>Inkompatibility</w:t>
      </w:r>
    </w:p>
    <w:p w14:paraId="31820164" w14:textId="77777777" w:rsidR="0080311F" w:rsidRDefault="0080311F">
      <w:pPr>
        <w:rPr>
          <w:szCs w:val="22"/>
        </w:rPr>
      </w:pPr>
    </w:p>
    <w:p w14:paraId="637C2035" w14:textId="77777777" w:rsidR="0080311F" w:rsidRDefault="00E04EBD">
      <w:pPr>
        <w:rPr>
          <w:szCs w:val="22"/>
        </w:rPr>
      </w:pPr>
      <w:r>
        <w:rPr>
          <w:snapToGrid w:val="0"/>
          <w:szCs w:val="22"/>
        </w:rPr>
        <w:t>Neaplikovateľné.</w:t>
      </w:r>
    </w:p>
    <w:p w14:paraId="2BEC8B04" w14:textId="77777777" w:rsidR="0080311F" w:rsidRDefault="0080311F">
      <w:pPr>
        <w:rPr>
          <w:szCs w:val="22"/>
        </w:rPr>
      </w:pPr>
    </w:p>
    <w:p w14:paraId="2C9DD24D" w14:textId="77777777" w:rsidR="0080311F" w:rsidRDefault="00E04EBD">
      <w:pPr>
        <w:numPr>
          <w:ilvl w:val="1"/>
          <w:numId w:val="13"/>
        </w:numPr>
        <w:tabs>
          <w:tab w:val="clear" w:pos="570"/>
          <w:tab w:val="left" w:pos="567"/>
        </w:tabs>
        <w:ind w:left="0" w:firstLine="0"/>
        <w:rPr>
          <w:b/>
          <w:bCs/>
        </w:rPr>
      </w:pPr>
      <w:r>
        <w:rPr>
          <w:b/>
          <w:bCs/>
        </w:rPr>
        <w:t>Čas použiteľnosti</w:t>
      </w:r>
    </w:p>
    <w:p w14:paraId="3D999024" w14:textId="77777777" w:rsidR="0080311F" w:rsidRDefault="0080311F">
      <w:pPr>
        <w:rPr>
          <w:szCs w:val="22"/>
        </w:rPr>
      </w:pPr>
    </w:p>
    <w:p w14:paraId="473B8973" w14:textId="77777777" w:rsidR="0080311F" w:rsidRDefault="00E04EBD">
      <w:pPr>
        <w:rPr>
          <w:szCs w:val="22"/>
        </w:rPr>
      </w:pPr>
      <w:r>
        <w:rPr>
          <w:szCs w:val="22"/>
        </w:rPr>
        <w:t>2 roky</w:t>
      </w:r>
    </w:p>
    <w:p w14:paraId="5214C87C" w14:textId="77777777" w:rsidR="0080311F" w:rsidRDefault="0080311F">
      <w:pPr>
        <w:rPr>
          <w:szCs w:val="22"/>
        </w:rPr>
      </w:pPr>
    </w:p>
    <w:p w14:paraId="025C105F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6.4</w:t>
      </w:r>
      <w:r>
        <w:rPr>
          <w:b/>
          <w:bCs/>
        </w:rPr>
        <w:tab/>
        <w:t>Špeciálne upozornenia na uchovávanie</w:t>
      </w:r>
    </w:p>
    <w:p w14:paraId="20ECBF64" w14:textId="77777777" w:rsidR="0080311F" w:rsidRDefault="0080311F">
      <w:pPr>
        <w:rPr>
          <w:szCs w:val="22"/>
        </w:rPr>
      </w:pPr>
    </w:p>
    <w:p w14:paraId="35771F9F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Uchovávajte pri teplote neprevyšujúcej 25 °C.</w:t>
      </w:r>
    </w:p>
    <w:p w14:paraId="3604DB6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Uchovávajte v pôvodnom obale na ochranu pred svetlom.</w:t>
      </w:r>
    </w:p>
    <w:p w14:paraId="73619A37" w14:textId="77777777" w:rsidR="0080311F" w:rsidRDefault="0080311F">
      <w:pPr>
        <w:rPr>
          <w:szCs w:val="22"/>
        </w:rPr>
      </w:pPr>
    </w:p>
    <w:p w14:paraId="026618BC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6.5</w:t>
      </w:r>
      <w:r>
        <w:rPr>
          <w:b/>
          <w:bCs/>
        </w:rPr>
        <w:tab/>
        <w:t>Druh obalu a obsah balenia</w:t>
      </w:r>
    </w:p>
    <w:p w14:paraId="21CF9561" w14:textId="77777777" w:rsidR="0080311F" w:rsidRDefault="0080311F">
      <w:pPr>
        <w:rPr>
          <w:szCs w:val="22"/>
        </w:rPr>
      </w:pPr>
    </w:p>
    <w:p w14:paraId="33A25CBE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2,5 mg filmom obalené tablety</w:t>
      </w:r>
    </w:p>
    <w:p w14:paraId="76CCBFD5" w14:textId="77777777" w:rsidR="0080311F" w:rsidRDefault="00E04EBD">
      <w:pPr>
        <w:widowControl w:val="0"/>
        <w:autoSpaceDE w:val="0"/>
        <w:autoSpaceDN w:val="0"/>
        <w:adjustRightInd w:val="0"/>
        <w:rPr>
          <w:ins w:id="4" w:author="translator" w:date="2025-02-03T09:43:00Z"/>
          <w:szCs w:val="22"/>
        </w:rPr>
      </w:pPr>
      <w:r>
        <w:rPr>
          <w:szCs w:val="22"/>
        </w:rPr>
        <w:t>Hliníkové blistre z OPA/hliníka/PVC v škatuliach obsahujúcich 28, 30, 35, 56, 70 a</w:t>
      </w:r>
      <w:ins w:id="5" w:author="translator" w:date="2025-01-26T20:42:00Z">
        <w:r>
          <w:rPr>
            <w:szCs w:val="22"/>
          </w:rPr>
          <w:t xml:space="preserve">lebo </w:t>
        </w:r>
      </w:ins>
      <w:del w:id="6" w:author="translator" w:date="2025-01-26T20:42:00Z">
        <w:r>
          <w:rPr>
            <w:szCs w:val="22"/>
          </w:rPr>
          <w:delText> </w:delText>
        </w:r>
      </w:del>
      <w:r>
        <w:rPr>
          <w:szCs w:val="22"/>
        </w:rPr>
        <w:t>98 filmom obalených tabliet</w:t>
      </w:r>
      <w:del w:id="7" w:author="translator" w:date="2025-01-26T20:42:00Z">
        <w:r>
          <w:rPr>
            <w:szCs w:val="22"/>
          </w:rPr>
          <w:delText xml:space="preserve"> v jednej</w:delText>
        </w:r>
        <w:r>
          <w:rPr>
            <w:szCs w:val="22"/>
          </w:rPr>
          <w:delText xml:space="preserve"> škatuli</w:delText>
        </w:r>
      </w:del>
      <w:r>
        <w:rPr>
          <w:szCs w:val="22"/>
        </w:rPr>
        <w:t>.</w:t>
      </w:r>
    </w:p>
    <w:p w14:paraId="27E85447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ins w:id="8" w:author="translator" w:date="2025-01-26T20:42:00Z">
        <w:r>
          <w:rPr>
            <w:szCs w:val="22"/>
          </w:rPr>
          <w:t xml:space="preserve">Biele, nepriehľadné fľaše z HDPE s bielym </w:t>
        </w:r>
      </w:ins>
      <w:ins w:id="9" w:author="translator" w:date="2025-01-26T20:43:00Z">
        <w:r>
          <w:rPr>
            <w:szCs w:val="22"/>
          </w:rPr>
          <w:t xml:space="preserve">detským bezpečnostným </w:t>
        </w:r>
      </w:ins>
      <w:ins w:id="10" w:author="translator" w:date="2025-01-26T20:45:00Z">
        <w:r>
          <w:rPr>
            <w:szCs w:val="22"/>
          </w:rPr>
          <w:t xml:space="preserve">skrutkovacím </w:t>
        </w:r>
      </w:ins>
      <w:ins w:id="11" w:author="translator" w:date="2025-01-26T20:43:00Z">
        <w:r>
          <w:rPr>
            <w:szCs w:val="22"/>
          </w:rPr>
          <w:t>viečkom z PP, chráneným pred poškodením, s vysušovacou vložkou v škatuliach po 1</w:t>
        </w:r>
      </w:ins>
      <w:ins w:id="12" w:author="translator" w:date="2025-01-26T20:44:00Z">
        <w:r>
          <w:rPr>
            <w:szCs w:val="22"/>
          </w:rPr>
          <w:t>00 alebo 250 filmom obalených tabliet.</w:t>
        </w:r>
      </w:ins>
    </w:p>
    <w:p w14:paraId="16F5F20D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7453906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5 mg filmom obalené tablety</w:t>
      </w:r>
    </w:p>
    <w:p w14:paraId="44D865D0" w14:textId="77777777" w:rsidR="0080311F" w:rsidRDefault="00E04EBD">
      <w:pPr>
        <w:widowControl w:val="0"/>
        <w:autoSpaceDE w:val="0"/>
        <w:autoSpaceDN w:val="0"/>
        <w:adjustRightInd w:val="0"/>
        <w:rPr>
          <w:ins w:id="13" w:author="translator" w:date="2025-02-03T09:43:00Z"/>
          <w:szCs w:val="22"/>
        </w:rPr>
      </w:pPr>
      <w:r>
        <w:rPr>
          <w:szCs w:val="22"/>
        </w:rPr>
        <w:t>Hliníkové blistre z OPA/hliníka/PVC v škatuliach obsahujúcich 28, 28 x 1, 30, 30 x 1, 35, 35 x 1, 50, 50 x 1, 56, 56 x 1, 70, 70 x 1, 98 a</w:t>
      </w:r>
      <w:ins w:id="14" w:author="translator" w:date="2025-01-26T20:44:00Z">
        <w:r>
          <w:rPr>
            <w:szCs w:val="22"/>
          </w:rPr>
          <w:t xml:space="preserve">lebo </w:t>
        </w:r>
      </w:ins>
      <w:del w:id="15" w:author="translator" w:date="2025-01-26T20:44:00Z">
        <w:r>
          <w:rPr>
            <w:szCs w:val="22"/>
          </w:rPr>
          <w:delText> </w:delText>
        </w:r>
      </w:del>
      <w:r>
        <w:rPr>
          <w:szCs w:val="22"/>
        </w:rPr>
        <w:t>98 x 1 filmom obalených tabliet</w:t>
      </w:r>
      <w:del w:id="16" w:author="translator" w:date="2025-01-26T20:44:00Z">
        <w:r>
          <w:rPr>
            <w:szCs w:val="22"/>
          </w:rPr>
          <w:delText xml:space="preserve"> v jednej škatuli</w:delText>
        </w:r>
      </w:del>
      <w:r>
        <w:rPr>
          <w:szCs w:val="22"/>
        </w:rPr>
        <w:t>.</w:t>
      </w:r>
    </w:p>
    <w:p w14:paraId="3CC6A9AA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ins w:id="17" w:author="translator" w:date="2025-01-26T20:44:00Z">
        <w:r>
          <w:rPr>
            <w:szCs w:val="22"/>
          </w:rPr>
          <w:t>Biele, nepriehľadné fľaše z HDPE s bielym detským bezpečnostný</w:t>
        </w:r>
        <w:r>
          <w:rPr>
            <w:szCs w:val="22"/>
          </w:rPr>
          <w:t xml:space="preserve">m </w:t>
        </w:r>
      </w:ins>
      <w:ins w:id="18" w:author="translator" w:date="2025-01-26T20:45:00Z">
        <w:r>
          <w:rPr>
            <w:szCs w:val="22"/>
          </w:rPr>
          <w:t xml:space="preserve">skrutkovacím </w:t>
        </w:r>
      </w:ins>
      <w:ins w:id="19" w:author="translator" w:date="2025-01-26T20:44:00Z">
        <w:r>
          <w:rPr>
            <w:szCs w:val="22"/>
          </w:rPr>
          <w:t>viečkom z PP, chráneným pred poškodením, s vysušovacou vložkou v škatuliach po 100 alebo 250 filmom obalených tabliet.</w:t>
        </w:r>
      </w:ins>
    </w:p>
    <w:p w14:paraId="2C67B514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219A7D5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7,5 mg filmom obalené tablety</w:t>
      </w:r>
    </w:p>
    <w:p w14:paraId="3EC70124" w14:textId="77777777" w:rsidR="0080311F" w:rsidRDefault="00E04EBD">
      <w:pPr>
        <w:widowControl w:val="0"/>
        <w:autoSpaceDE w:val="0"/>
        <w:autoSpaceDN w:val="0"/>
        <w:adjustRightInd w:val="0"/>
        <w:rPr>
          <w:ins w:id="20" w:author="translator" w:date="2025-02-03T09:43:00Z"/>
          <w:szCs w:val="22"/>
        </w:rPr>
      </w:pPr>
      <w:r>
        <w:rPr>
          <w:szCs w:val="22"/>
        </w:rPr>
        <w:t>Hliníkové blistre z OPA/hliníka/PVC v škatuliach obsahujúcich 28, 28 x 1, 30</w:t>
      </w:r>
      <w:r>
        <w:rPr>
          <w:szCs w:val="22"/>
        </w:rPr>
        <w:t>, 30 x 1, 35, 35 x 1, 56, 56 x 1, 60, 70, 70 x 1, 98 a</w:t>
      </w:r>
      <w:ins w:id="21" w:author="translator" w:date="2025-01-26T20:45:00Z">
        <w:r>
          <w:rPr>
            <w:szCs w:val="22"/>
          </w:rPr>
          <w:t xml:space="preserve">lebo </w:t>
        </w:r>
      </w:ins>
      <w:del w:id="22" w:author="translator" w:date="2025-01-26T20:45:00Z">
        <w:r>
          <w:rPr>
            <w:szCs w:val="22"/>
          </w:rPr>
          <w:delText> </w:delText>
        </w:r>
      </w:del>
      <w:r>
        <w:rPr>
          <w:szCs w:val="22"/>
        </w:rPr>
        <w:t>98 x 1 filmom obalených tabliet</w:t>
      </w:r>
      <w:del w:id="23" w:author="translator" w:date="2025-01-26T20:45:00Z">
        <w:r>
          <w:rPr>
            <w:szCs w:val="22"/>
          </w:rPr>
          <w:delText xml:space="preserve"> v jednej škatuli</w:delText>
        </w:r>
      </w:del>
      <w:r>
        <w:rPr>
          <w:szCs w:val="22"/>
        </w:rPr>
        <w:t>.</w:t>
      </w:r>
    </w:p>
    <w:p w14:paraId="7383A50E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ins w:id="24" w:author="translator" w:date="2025-01-26T20:45:00Z">
        <w:r>
          <w:rPr>
            <w:szCs w:val="22"/>
          </w:rPr>
          <w:t>Biele, nepriehľadné fľaše z HDPE s bielym detským bezpečnostným skrutkovacím viečkom z PP, chráneným pred poškodením, s vysušovacou vložkou v škat</w:t>
        </w:r>
        <w:r>
          <w:rPr>
            <w:szCs w:val="22"/>
          </w:rPr>
          <w:t>uliach po 100</w:t>
        </w:r>
      </w:ins>
      <w:ins w:id="25" w:author="translator" w:date="2025-01-26T20:47:00Z">
        <w:r>
          <w:rPr>
            <w:szCs w:val="22"/>
          </w:rPr>
          <w:t> </w:t>
        </w:r>
      </w:ins>
      <w:ins w:id="26" w:author="translator" w:date="2025-01-26T20:45:00Z">
        <w:r>
          <w:rPr>
            <w:szCs w:val="22"/>
          </w:rPr>
          <w:t>obalených tabliet.</w:t>
        </w:r>
      </w:ins>
    </w:p>
    <w:p w14:paraId="1C600845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2B29EE0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10 mg filmom obalené tablety</w:t>
      </w:r>
    </w:p>
    <w:p w14:paraId="029E17EE" w14:textId="77777777" w:rsidR="0080311F" w:rsidRDefault="00E04EBD">
      <w:pPr>
        <w:widowControl w:val="0"/>
        <w:autoSpaceDE w:val="0"/>
        <w:autoSpaceDN w:val="0"/>
        <w:adjustRightInd w:val="0"/>
        <w:rPr>
          <w:ins w:id="27" w:author="translator" w:date="2025-02-03T09:43:00Z"/>
          <w:szCs w:val="22"/>
        </w:rPr>
      </w:pPr>
      <w:r>
        <w:rPr>
          <w:szCs w:val="22"/>
        </w:rPr>
        <w:t>Hliníkové blistre z OPA/hliníka/PVC v škatuliach obsahujúcich 7, 7 x 1, 28, 28 x 1, 30, 30 x 1, 35, 35 x 1, 50, 50 x 1, 56, 56 x 1, 60, 70, 70 x 1, 98 a</w:t>
      </w:r>
      <w:ins w:id="28" w:author="translator" w:date="2025-01-26T20:45:00Z">
        <w:r>
          <w:rPr>
            <w:szCs w:val="22"/>
          </w:rPr>
          <w:t xml:space="preserve">lebo </w:t>
        </w:r>
      </w:ins>
      <w:del w:id="29" w:author="translator" w:date="2025-01-26T20:45:00Z">
        <w:r>
          <w:rPr>
            <w:szCs w:val="22"/>
          </w:rPr>
          <w:delText> </w:delText>
        </w:r>
      </w:del>
      <w:r>
        <w:rPr>
          <w:szCs w:val="22"/>
        </w:rPr>
        <w:t>98 x 1 filmom obalen</w:t>
      </w:r>
      <w:r>
        <w:rPr>
          <w:szCs w:val="22"/>
        </w:rPr>
        <w:t>ých tabliet v jednej škatuli.</w:t>
      </w:r>
    </w:p>
    <w:p w14:paraId="0608C99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ins w:id="30" w:author="translator" w:date="2025-01-26T20:45:00Z">
        <w:r>
          <w:rPr>
            <w:szCs w:val="22"/>
          </w:rPr>
          <w:t>Biele, nepriehľadné fľaše z HDPE s bielym detským bezpečnostným skrutkovacím viečkom z PP, chráneným pred poškodením, s vysušovacou vložkou v škatuliach po 100 alebo 250 filmom obalených tabliet.</w:t>
        </w:r>
      </w:ins>
    </w:p>
    <w:p w14:paraId="1A29C427" w14:textId="77777777" w:rsidR="0080311F" w:rsidRDefault="0080311F">
      <w:pPr>
        <w:rPr>
          <w:szCs w:val="22"/>
          <w:u w:val="single"/>
        </w:rPr>
      </w:pPr>
    </w:p>
    <w:p w14:paraId="4F56DC08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15 mg filmom o</w:t>
      </w:r>
      <w:r>
        <w:rPr>
          <w:szCs w:val="22"/>
          <w:u w:val="single"/>
        </w:rPr>
        <w:t>balené tablety</w:t>
      </w:r>
    </w:p>
    <w:p w14:paraId="524401A0" w14:textId="77777777" w:rsidR="0080311F" w:rsidRDefault="00E04EBD">
      <w:pPr>
        <w:rPr>
          <w:szCs w:val="22"/>
        </w:rPr>
      </w:pPr>
      <w:r>
        <w:rPr>
          <w:szCs w:val="22"/>
        </w:rPr>
        <w:t>Hliníkové blistre z OPA/hliníka/PVC v škatuliach obsahujúcich 28, 30, 35, 50, 56, 70 a 98 filmom obalených tabliet</w:t>
      </w:r>
      <w:del w:id="31" w:author="translator" w:date="2025-01-26T20:46:00Z">
        <w:r>
          <w:rPr>
            <w:szCs w:val="22"/>
          </w:rPr>
          <w:delText xml:space="preserve"> v jednej</w:delText>
        </w:r>
      </w:del>
      <w:del w:id="32" w:author="translator" w:date="2025-01-26T20:45:00Z">
        <w:r>
          <w:rPr>
            <w:szCs w:val="22"/>
          </w:rPr>
          <w:delText xml:space="preserve"> škatuli</w:delText>
        </w:r>
      </w:del>
      <w:r>
        <w:rPr>
          <w:szCs w:val="22"/>
        </w:rPr>
        <w:t>.</w:t>
      </w:r>
    </w:p>
    <w:p w14:paraId="15FF29B3" w14:textId="77777777" w:rsidR="0080311F" w:rsidRDefault="0080311F">
      <w:pPr>
        <w:rPr>
          <w:szCs w:val="22"/>
          <w:u w:val="single"/>
        </w:rPr>
      </w:pPr>
    </w:p>
    <w:p w14:paraId="78EF71F2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20 mg filmom obalené tablety</w:t>
      </w:r>
    </w:p>
    <w:p w14:paraId="14F33A6B" w14:textId="77777777" w:rsidR="0080311F" w:rsidRDefault="00E04EBD">
      <w:pPr>
        <w:rPr>
          <w:szCs w:val="22"/>
        </w:rPr>
      </w:pPr>
      <w:r>
        <w:rPr>
          <w:szCs w:val="22"/>
        </w:rPr>
        <w:t xml:space="preserve">Hliníkové blistre z OPA/hliníka/PVC v škatuliach </w:t>
      </w:r>
      <w:r>
        <w:rPr>
          <w:szCs w:val="22"/>
        </w:rPr>
        <w:t>obsahujúcich 28, 30, 35, 56, 70 a 98 filmom obalených tabliet</w:t>
      </w:r>
      <w:del w:id="33" w:author="translator" w:date="2025-01-26T20:46:00Z">
        <w:r>
          <w:rPr>
            <w:szCs w:val="22"/>
          </w:rPr>
          <w:delText xml:space="preserve"> v jednej škatuli</w:delText>
        </w:r>
      </w:del>
      <w:r>
        <w:rPr>
          <w:szCs w:val="22"/>
        </w:rPr>
        <w:t>.</w:t>
      </w:r>
    </w:p>
    <w:p w14:paraId="5214C4C1" w14:textId="77777777" w:rsidR="0080311F" w:rsidRDefault="0080311F">
      <w:pPr>
        <w:rPr>
          <w:szCs w:val="22"/>
        </w:rPr>
      </w:pPr>
    </w:p>
    <w:p w14:paraId="01CD0E90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Na trh nemusia byť uvedené všetky veľkosti balenia.</w:t>
      </w:r>
    </w:p>
    <w:p w14:paraId="32B453C0" w14:textId="77777777" w:rsidR="0080311F" w:rsidRDefault="0080311F">
      <w:pPr>
        <w:rPr>
          <w:szCs w:val="22"/>
          <w:u w:val="single"/>
        </w:rPr>
      </w:pPr>
    </w:p>
    <w:p w14:paraId="4AFDB163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6.6</w:t>
      </w:r>
      <w:r>
        <w:rPr>
          <w:b/>
          <w:bCs/>
        </w:rPr>
        <w:tab/>
        <w:t>Špeciálne opatrenia na likvidáciu</w:t>
      </w:r>
    </w:p>
    <w:p w14:paraId="018AFC22" w14:textId="77777777" w:rsidR="0080311F" w:rsidRDefault="0080311F">
      <w:pPr>
        <w:rPr>
          <w:szCs w:val="22"/>
        </w:rPr>
      </w:pPr>
    </w:p>
    <w:p w14:paraId="4BF75DAC" w14:textId="77777777" w:rsidR="0080311F" w:rsidRDefault="00E04EBD">
      <w:pPr>
        <w:rPr>
          <w:szCs w:val="22"/>
        </w:rPr>
      </w:pPr>
      <w:r>
        <w:rPr>
          <w:szCs w:val="22"/>
        </w:rPr>
        <w:t>Žiadne zvláštne požiadavky.</w:t>
      </w:r>
    </w:p>
    <w:p w14:paraId="6BD16799" w14:textId="77777777" w:rsidR="0080311F" w:rsidRDefault="0080311F">
      <w:pPr>
        <w:pStyle w:val="EndnoteText"/>
        <w:tabs>
          <w:tab w:val="clear" w:pos="567"/>
        </w:tabs>
        <w:rPr>
          <w:szCs w:val="22"/>
          <w:lang w:val="sk-SK" w:eastAsia="sk-SK"/>
        </w:rPr>
      </w:pPr>
    </w:p>
    <w:p w14:paraId="5B805543" w14:textId="77777777" w:rsidR="0080311F" w:rsidRDefault="0080311F">
      <w:pPr>
        <w:rPr>
          <w:szCs w:val="22"/>
        </w:rPr>
      </w:pPr>
    </w:p>
    <w:p w14:paraId="6553CEC5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7.</w:t>
      </w:r>
      <w:r>
        <w:rPr>
          <w:b/>
          <w:bCs/>
        </w:rPr>
        <w:tab/>
        <w:t>DRŽITEĽ ROZHODNUTIA O REGISTRÁCII</w:t>
      </w:r>
    </w:p>
    <w:p w14:paraId="5B3036D4" w14:textId="77777777" w:rsidR="0080311F" w:rsidRDefault="0080311F">
      <w:pPr>
        <w:rPr>
          <w:szCs w:val="22"/>
        </w:rPr>
      </w:pPr>
    </w:p>
    <w:p w14:paraId="63B445FE" w14:textId="77777777" w:rsidR="0080311F" w:rsidRDefault="00E04EBD">
      <w:r>
        <w:t>Teva B.V.</w:t>
      </w:r>
    </w:p>
    <w:p w14:paraId="15EE1F75" w14:textId="77777777" w:rsidR="0080311F" w:rsidRDefault="00E04EBD">
      <w:r>
        <w:t>Swensweg 5</w:t>
      </w:r>
    </w:p>
    <w:p w14:paraId="6B397A7B" w14:textId="77777777" w:rsidR="0080311F" w:rsidRDefault="00E04EBD">
      <w:pPr>
        <w:rPr>
          <w:szCs w:val="22"/>
        </w:rPr>
      </w:pPr>
      <w:r>
        <w:t>2031GA Haarlem</w:t>
      </w:r>
    </w:p>
    <w:p w14:paraId="171CBC9E" w14:textId="77777777" w:rsidR="0080311F" w:rsidRDefault="00E04EBD">
      <w:r>
        <w:rPr>
          <w:szCs w:val="22"/>
        </w:rPr>
        <w:t>Holandsko</w:t>
      </w:r>
    </w:p>
    <w:p w14:paraId="447CBDA8" w14:textId="77777777" w:rsidR="0080311F" w:rsidRDefault="0080311F"/>
    <w:p w14:paraId="0084C215" w14:textId="77777777" w:rsidR="0080311F" w:rsidRDefault="0080311F"/>
    <w:p w14:paraId="00165043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8.</w:t>
      </w:r>
      <w:r>
        <w:rPr>
          <w:b/>
          <w:bCs/>
        </w:rPr>
        <w:tab/>
        <w:t>REGISTRAČNÉ ČÍSLA</w:t>
      </w:r>
    </w:p>
    <w:p w14:paraId="7311C965" w14:textId="77777777" w:rsidR="0080311F" w:rsidRDefault="0080311F"/>
    <w:p w14:paraId="0C680FB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2,5 mg filmom obalené tablety</w:t>
      </w:r>
    </w:p>
    <w:p w14:paraId="0F3032DB" w14:textId="77777777" w:rsidR="0080311F" w:rsidRDefault="00E04EBD">
      <w:pPr>
        <w:rPr>
          <w:szCs w:val="22"/>
        </w:rPr>
      </w:pPr>
      <w:r>
        <w:rPr>
          <w:szCs w:val="22"/>
        </w:rPr>
        <w:t>EU/1/07/427/001 – 28 </w:t>
      </w:r>
      <w:r>
        <w:rPr>
          <w:szCs w:val="22"/>
          <w:lang w:eastAsia="fr-FR"/>
        </w:rPr>
        <w:t>tabliet</w:t>
      </w:r>
      <w:del w:id="34" w:author="translator" w:date="2025-01-26T20:48:00Z">
        <w:r>
          <w:rPr>
            <w:szCs w:val="22"/>
            <w:lang w:eastAsia="fr-FR"/>
          </w:rPr>
          <w:delText xml:space="preserve"> v škatuli.</w:delText>
        </w:r>
      </w:del>
    </w:p>
    <w:p w14:paraId="471BBEB2" w14:textId="77777777" w:rsidR="0080311F" w:rsidRDefault="00E04EBD">
      <w:pPr>
        <w:rPr>
          <w:szCs w:val="22"/>
        </w:rPr>
      </w:pPr>
      <w:r>
        <w:rPr>
          <w:szCs w:val="22"/>
        </w:rPr>
        <w:t>EU/1/07/427/002 – 30 </w:t>
      </w:r>
      <w:r>
        <w:rPr>
          <w:szCs w:val="22"/>
          <w:lang w:eastAsia="fr-FR"/>
        </w:rPr>
        <w:t>tabliet</w:t>
      </w:r>
      <w:del w:id="35" w:author="translator" w:date="2025-01-26T20:48:00Z">
        <w:r>
          <w:rPr>
            <w:szCs w:val="22"/>
            <w:lang w:eastAsia="fr-FR"/>
          </w:rPr>
          <w:delText xml:space="preserve"> v škatuli.</w:delText>
        </w:r>
      </w:del>
    </w:p>
    <w:p w14:paraId="0E6F82EA" w14:textId="77777777" w:rsidR="0080311F" w:rsidRDefault="00E04EBD">
      <w:pPr>
        <w:rPr>
          <w:szCs w:val="22"/>
        </w:rPr>
      </w:pPr>
      <w:r>
        <w:rPr>
          <w:szCs w:val="22"/>
        </w:rPr>
        <w:t>EU/1/07/427/038 – 35 </w:t>
      </w:r>
      <w:r>
        <w:rPr>
          <w:szCs w:val="22"/>
          <w:lang w:eastAsia="fr-FR"/>
        </w:rPr>
        <w:t>tabliet</w:t>
      </w:r>
      <w:del w:id="36" w:author="translator" w:date="2025-01-26T20:48:00Z">
        <w:r>
          <w:rPr>
            <w:szCs w:val="22"/>
            <w:lang w:eastAsia="fr-FR"/>
          </w:rPr>
          <w:delText xml:space="preserve"> v škatuli.</w:delText>
        </w:r>
      </w:del>
    </w:p>
    <w:p w14:paraId="66FE1316" w14:textId="77777777" w:rsidR="0080311F" w:rsidRDefault="00E04EBD">
      <w:pPr>
        <w:rPr>
          <w:szCs w:val="22"/>
        </w:rPr>
      </w:pPr>
      <w:r>
        <w:rPr>
          <w:szCs w:val="22"/>
        </w:rPr>
        <w:t>EU/1/07/427/003 – 56 </w:t>
      </w:r>
      <w:r>
        <w:rPr>
          <w:szCs w:val="22"/>
          <w:lang w:eastAsia="fr-FR"/>
        </w:rPr>
        <w:t>tabliet</w:t>
      </w:r>
      <w:del w:id="37" w:author="translator" w:date="2025-01-26T20:48:00Z">
        <w:r>
          <w:rPr>
            <w:szCs w:val="22"/>
            <w:lang w:eastAsia="fr-FR"/>
          </w:rPr>
          <w:delText xml:space="preserve"> v </w:delText>
        </w:r>
        <w:r>
          <w:rPr>
            <w:szCs w:val="22"/>
            <w:lang w:eastAsia="fr-FR"/>
          </w:rPr>
          <w:delText>škatuli.</w:delText>
        </w:r>
      </w:del>
    </w:p>
    <w:p w14:paraId="3C2F2928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>EU/1/07/427/048 – 70 </w:t>
      </w:r>
      <w:r>
        <w:rPr>
          <w:szCs w:val="22"/>
          <w:lang w:eastAsia="fr-FR"/>
        </w:rPr>
        <w:t>tabliet</w:t>
      </w:r>
      <w:del w:id="38" w:author="translator" w:date="2025-01-27T11:25:00Z">
        <w:r>
          <w:rPr>
            <w:szCs w:val="22"/>
            <w:lang w:eastAsia="fr-FR"/>
          </w:rPr>
          <w:delText xml:space="preserve"> v š</w:delText>
        </w:r>
      </w:del>
      <w:del w:id="39" w:author="translator" w:date="2025-01-26T20:48:00Z">
        <w:r>
          <w:rPr>
            <w:szCs w:val="22"/>
            <w:lang w:eastAsia="fr-FR"/>
          </w:rPr>
          <w:delText>katuli.</w:delText>
        </w:r>
      </w:del>
    </w:p>
    <w:p w14:paraId="784AA82A" w14:textId="77777777" w:rsidR="0080311F" w:rsidRDefault="00E04EBD">
      <w:pPr>
        <w:rPr>
          <w:szCs w:val="22"/>
        </w:rPr>
      </w:pPr>
      <w:r>
        <w:rPr>
          <w:szCs w:val="22"/>
        </w:rPr>
        <w:t>EU/1/07/427/058 – 98 </w:t>
      </w:r>
      <w:r>
        <w:rPr>
          <w:szCs w:val="22"/>
          <w:lang w:eastAsia="fr-FR"/>
        </w:rPr>
        <w:t>tabliet</w:t>
      </w:r>
      <w:del w:id="40" w:author="translator" w:date="2025-01-27T11:25:00Z">
        <w:r>
          <w:rPr>
            <w:szCs w:val="22"/>
            <w:lang w:eastAsia="fr-FR"/>
          </w:rPr>
          <w:delText xml:space="preserve"> v škatuli.</w:delText>
        </w:r>
      </w:del>
    </w:p>
    <w:p w14:paraId="63223BC8" w14:textId="77777777" w:rsidR="0080311F" w:rsidRDefault="00E04EBD">
      <w:pPr>
        <w:rPr>
          <w:ins w:id="41" w:author="translator" w:date="2025-01-27T11:25:00Z"/>
          <w:szCs w:val="22"/>
        </w:rPr>
      </w:pPr>
      <w:ins w:id="42" w:author="translator" w:date="2025-01-27T11:25:00Z">
        <w:r>
          <w:rPr>
            <w:szCs w:val="22"/>
          </w:rPr>
          <w:t>EU/1/07/427/091 – 100 </w:t>
        </w:r>
        <w:r>
          <w:rPr>
            <w:szCs w:val="22"/>
            <w:lang w:eastAsia="fr-FR"/>
          </w:rPr>
          <w:t>tabliet</w:t>
        </w:r>
      </w:ins>
    </w:p>
    <w:p w14:paraId="335C507B" w14:textId="77777777" w:rsidR="0080311F" w:rsidRDefault="00E04EBD">
      <w:pPr>
        <w:rPr>
          <w:ins w:id="43" w:author="translator" w:date="2025-01-27T11:25:00Z"/>
          <w:szCs w:val="22"/>
        </w:rPr>
      </w:pPr>
      <w:ins w:id="44" w:author="translator" w:date="2025-01-27T11:25:00Z">
        <w:r>
          <w:rPr>
            <w:szCs w:val="22"/>
          </w:rPr>
          <w:t>EU/1/07/427/092 – 250 </w:t>
        </w:r>
        <w:r>
          <w:rPr>
            <w:szCs w:val="22"/>
            <w:lang w:eastAsia="fr-FR"/>
          </w:rPr>
          <w:t>tabliet</w:t>
        </w:r>
      </w:ins>
    </w:p>
    <w:p w14:paraId="77885CF1" w14:textId="77777777" w:rsidR="0080311F" w:rsidRDefault="0080311F">
      <w:pPr>
        <w:tabs>
          <w:tab w:val="left" w:pos="567"/>
        </w:tabs>
        <w:rPr>
          <w:szCs w:val="22"/>
        </w:rPr>
      </w:pPr>
    </w:p>
    <w:p w14:paraId="456276B9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5 mg filmom obalené tablety</w:t>
      </w:r>
    </w:p>
    <w:p w14:paraId="6D7163B5" w14:textId="77777777" w:rsidR="0080311F" w:rsidRDefault="00E04EBD">
      <w:pPr>
        <w:rPr>
          <w:szCs w:val="22"/>
        </w:rPr>
      </w:pPr>
      <w:r>
        <w:rPr>
          <w:szCs w:val="22"/>
        </w:rPr>
        <w:t>EU/1/07/427/004 – 28 </w:t>
      </w:r>
      <w:r>
        <w:rPr>
          <w:szCs w:val="22"/>
          <w:lang w:eastAsia="fr-FR"/>
        </w:rPr>
        <w:t>tabliet</w:t>
      </w:r>
      <w:del w:id="45" w:author="translator" w:date="2025-01-27T11:25:00Z">
        <w:r>
          <w:rPr>
            <w:szCs w:val="22"/>
            <w:lang w:eastAsia="fr-FR"/>
          </w:rPr>
          <w:delText xml:space="preserve"> v škatuli.</w:delText>
        </w:r>
      </w:del>
    </w:p>
    <w:p w14:paraId="320B020D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EU/1/07/427/070 – 28 x 1 tableta</w:t>
      </w:r>
      <w:del w:id="46" w:author="translator" w:date="2025-01-27T11:25:00Z">
        <w:r>
          <w:rPr>
            <w:szCs w:val="22"/>
          </w:rPr>
          <w:delText xml:space="preserve"> v škatuli.</w:delText>
        </w:r>
      </w:del>
    </w:p>
    <w:p w14:paraId="6B5A8AC1" w14:textId="77777777" w:rsidR="0080311F" w:rsidRDefault="00E04EBD">
      <w:pPr>
        <w:rPr>
          <w:szCs w:val="22"/>
        </w:rPr>
      </w:pPr>
      <w:r>
        <w:rPr>
          <w:szCs w:val="22"/>
        </w:rPr>
        <w:t>EU/1/07/427/005 – 30 </w:t>
      </w:r>
      <w:r>
        <w:rPr>
          <w:szCs w:val="22"/>
          <w:lang w:eastAsia="fr-FR"/>
        </w:rPr>
        <w:t>tabliet</w:t>
      </w:r>
      <w:del w:id="47" w:author="translator" w:date="2025-01-27T11:25:00Z">
        <w:r>
          <w:rPr>
            <w:szCs w:val="22"/>
            <w:lang w:eastAsia="fr-FR"/>
          </w:rPr>
          <w:delText xml:space="preserve"> v škatuli.</w:delText>
        </w:r>
      </w:del>
    </w:p>
    <w:p w14:paraId="0B8A0CBF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EU/1/07/427/071 – 30 x 1 tableta</w:t>
      </w:r>
      <w:del w:id="48" w:author="translator" w:date="2025-01-27T11:25:00Z">
        <w:r>
          <w:rPr>
            <w:szCs w:val="22"/>
          </w:rPr>
          <w:delText xml:space="preserve"> v škatuli.</w:delText>
        </w:r>
      </w:del>
    </w:p>
    <w:p w14:paraId="4A17ADF7" w14:textId="77777777" w:rsidR="0080311F" w:rsidRDefault="00E04EBD">
      <w:pPr>
        <w:rPr>
          <w:szCs w:val="22"/>
        </w:rPr>
      </w:pPr>
      <w:r>
        <w:rPr>
          <w:szCs w:val="22"/>
        </w:rPr>
        <w:t>EU/1/07/427/039 – 35 </w:t>
      </w:r>
      <w:r>
        <w:rPr>
          <w:szCs w:val="22"/>
          <w:lang w:eastAsia="fr-FR"/>
        </w:rPr>
        <w:t>tabliet</w:t>
      </w:r>
      <w:del w:id="49" w:author="translator" w:date="2025-01-27T11:25:00Z">
        <w:r>
          <w:rPr>
            <w:szCs w:val="22"/>
            <w:lang w:eastAsia="fr-FR"/>
          </w:rPr>
          <w:delText xml:space="preserve"> v škatuli.</w:delText>
        </w:r>
      </w:del>
    </w:p>
    <w:p w14:paraId="0979A783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EU/1/07/427/072 – 35 x 1 tableta</w:t>
      </w:r>
      <w:del w:id="50" w:author="translator" w:date="2025-01-27T11:25:00Z">
        <w:r>
          <w:rPr>
            <w:szCs w:val="22"/>
          </w:rPr>
          <w:delText xml:space="preserve"> v škatuli.</w:delText>
        </w:r>
      </w:del>
    </w:p>
    <w:p w14:paraId="1B1C0AB5" w14:textId="77777777" w:rsidR="0080311F" w:rsidRDefault="00E04EBD">
      <w:pPr>
        <w:rPr>
          <w:szCs w:val="22"/>
        </w:rPr>
      </w:pPr>
      <w:r>
        <w:rPr>
          <w:szCs w:val="22"/>
        </w:rPr>
        <w:t>EU/1/07/427/006 – 50 </w:t>
      </w:r>
      <w:r>
        <w:rPr>
          <w:szCs w:val="22"/>
          <w:lang w:eastAsia="fr-FR"/>
        </w:rPr>
        <w:t>tabliet</w:t>
      </w:r>
      <w:del w:id="51" w:author="translator" w:date="2025-01-27T11:25:00Z">
        <w:r>
          <w:rPr>
            <w:szCs w:val="22"/>
            <w:lang w:eastAsia="fr-FR"/>
          </w:rPr>
          <w:delText xml:space="preserve"> v škatuli.</w:delText>
        </w:r>
      </w:del>
    </w:p>
    <w:p w14:paraId="1DD38B7C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</w:t>
      </w:r>
      <w:r>
        <w:rPr>
          <w:szCs w:val="22"/>
        </w:rPr>
        <w:t>/07/427/073 – 50 x 1 tableta</w:t>
      </w:r>
      <w:del w:id="52" w:author="translator" w:date="2025-01-27T11:26:00Z">
        <w:r>
          <w:rPr>
            <w:szCs w:val="22"/>
          </w:rPr>
          <w:delText xml:space="preserve"> v škatuli.</w:delText>
        </w:r>
      </w:del>
    </w:p>
    <w:p w14:paraId="579AE3B2" w14:textId="77777777" w:rsidR="0080311F" w:rsidRDefault="00E04EBD">
      <w:pPr>
        <w:rPr>
          <w:szCs w:val="22"/>
        </w:rPr>
      </w:pPr>
      <w:r>
        <w:rPr>
          <w:szCs w:val="22"/>
        </w:rPr>
        <w:t>EU/1/07/427/007 – 56 </w:t>
      </w:r>
      <w:r>
        <w:rPr>
          <w:szCs w:val="22"/>
          <w:lang w:eastAsia="fr-FR"/>
        </w:rPr>
        <w:t>tabliet</w:t>
      </w:r>
      <w:del w:id="53" w:author="translator" w:date="2025-01-27T11:26:00Z">
        <w:r>
          <w:rPr>
            <w:szCs w:val="22"/>
            <w:lang w:eastAsia="fr-FR"/>
          </w:rPr>
          <w:delText xml:space="preserve"> v škatuli.</w:delText>
        </w:r>
      </w:del>
    </w:p>
    <w:p w14:paraId="6C1E00B9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EU/1/07/427/074 – 56 x 1 tableta</w:t>
      </w:r>
      <w:del w:id="54" w:author="translator" w:date="2025-01-27T11:26:00Z">
        <w:r>
          <w:rPr>
            <w:szCs w:val="22"/>
          </w:rPr>
          <w:delText xml:space="preserve"> v škatuli.</w:delText>
        </w:r>
      </w:del>
    </w:p>
    <w:p w14:paraId="560EA9F9" w14:textId="77777777" w:rsidR="0080311F" w:rsidRDefault="00E04EBD">
      <w:pPr>
        <w:rPr>
          <w:szCs w:val="22"/>
        </w:rPr>
      </w:pPr>
      <w:r>
        <w:rPr>
          <w:szCs w:val="22"/>
        </w:rPr>
        <w:t>EU/1/07/427/049 – 70 </w:t>
      </w:r>
      <w:r>
        <w:rPr>
          <w:szCs w:val="22"/>
          <w:lang w:eastAsia="fr-FR"/>
        </w:rPr>
        <w:t>tabliet</w:t>
      </w:r>
      <w:del w:id="55" w:author="translator" w:date="2025-01-27T11:26:00Z">
        <w:r>
          <w:rPr>
            <w:szCs w:val="22"/>
            <w:lang w:eastAsia="fr-FR"/>
          </w:rPr>
          <w:delText xml:space="preserve"> v škatuli.</w:delText>
        </w:r>
      </w:del>
    </w:p>
    <w:p w14:paraId="0B9B9D89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EU/1/07/427/075 – 70 x 1 tableta</w:t>
      </w:r>
      <w:del w:id="56" w:author="translator" w:date="2025-01-27T11:26:00Z">
        <w:r>
          <w:rPr>
            <w:szCs w:val="22"/>
          </w:rPr>
          <w:delText xml:space="preserve"> v škatuli.</w:delText>
        </w:r>
      </w:del>
    </w:p>
    <w:p w14:paraId="6BF74FB5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EU/1/07/427/059 – 98 tabliet</w:t>
      </w:r>
      <w:del w:id="57" w:author="translator" w:date="2025-01-27T11:26:00Z">
        <w:r>
          <w:rPr>
            <w:color w:val="auto"/>
            <w:sz w:val="22"/>
            <w:szCs w:val="22"/>
            <w:lang w:val="sk-SK"/>
          </w:rPr>
          <w:delText xml:space="preserve"> v škatuli.</w:delText>
        </w:r>
      </w:del>
    </w:p>
    <w:p w14:paraId="09B9C2C6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</w:t>
      </w:r>
      <w:r>
        <w:rPr>
          <w:szCs w:val="22"/>
        </w:rPr>
        <w:t>427/076 – 98 x 1 tableta</w:t>
      </w:r>
      <w:del w:id="58" w:author="translator" w:date="2025-01-27T11:26:00Z">
        <w:r>
          <w:rPr>
            <w:szCs w:val="22"/>
          </w:rPr>
          <w:delText xml:space="preserve"> v škatuli.</w:delText>
        </w:r>
      </w:del>
    </w:p>
    <w:p w14:paraId="3671EEB0" w14:textId="77777777" w:rsidR="0080311F" w:rsidRDefault="00E04EBD">
      <w:pPr>
        <w:rPr>
          <w:ins w:id="59" w:author="translator" w:date="2025-01-27T11:26:00Z"/>
          <w:szCs w:val="22"/>
        </w:rPr>
      </w:pPr>
      <w:ins w:id="60" w:author="translator" w:date="2025-01-27T11:26:00Z">
        <w:r>
          <w:rPr>
            <w:szCs w:val="22"/>
          </w:rPr>
          <w:t>EU/1/07/427/093 – 100 </w:t>
        </w:r>
        <w:r>
          <w:rPr>
            <w:szCs w:val="22"/>
            <w:lang w:eastAsia="fr-FR"/>
          </w:rPr>
          <w:t>tabliet</w:t>
        </w:r>
      </w:ins>
    </w:p>
    <w:p w14:paraId="4BDE97B9" w14:textId="77777777" w:rsidR="0080311F" w:rsidRDefault="00E04EBD">
      <w:pPr>
        <w:rPr>
          <w:ins w:id="61" w:author="translator" w:date="2025-01-27T11:26:00Z"/>
          <w:szCs w:val="22"/>
        </w:rPr>
      </w:pPr>
      <w:ins w:id="62" w:author="translator" w:date="2025-01-27T11:26:00Z">
        <w:r>
          <w:rPr>
            <w:szCs w:val="22"/>
          </w:rPr>
          <w:t>EU/1/07/427/094 – 250 </w:t>
        </w:r>
        <w:r>
          <w:rPr>
            <w:szCs w:val="22"/>
            <w:lang w:eastAsia="fr-FR"/>
          </w:rPr>
          <w:t>tabliet</w:t>
        </w:r>
      </w:ins>
    </w:p>
    <w:p w14:paraId="356F807B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11A0B438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7,5 mg filmom obalené tablety</w:t>
      </w:r>
    </w:p>
    <w:p w14:paraId="5D2E9166" w14:textId="77777777" w:rsidR="0080311F" w:rsidRDefault="00E04EBD">
      <w:pPr>
        <w:rPr>
          <w:szCs w:val="22"/>
        </w:rPr>
      </w:pPr>
      <w:r>
        <w:rPr>
          <w:szCs w:val="22"/>
        </w:rPr>
        <w:t>EU/1/07/427/008 – 28 </w:t>
      </w:r>
      <w:r>
        <w:rPr>
          <w:szCs w:val="22"/>
          <w:lang w:eastAsia="fr-FR"/>
        </w:rPr>
        <w:t>tabliet</w:t>
      </w:r>
      <w:del w:id="63" w:author="translator" w:date="2025-01-27T11:26:00Z">
        <w:r>
          <w:rPr>
            <w:szCs w:val="22"/>
            <w:lang w:eastAsia="fr-FR"/>
          </w:rPr>
          <w:delText xml:space="preserve"> v škatuli.</w:delText>
        </w:r>
      </w:del>
    </w:p>
    <w:p w14:paraId="5E8CD3B7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EU/1/07/427/077 – 28 x 1 tableta</w:t>
      </w:r>
      <w:del w:id="64" w:author="translator" w:date="2025-01-27T11:27:00Z">
        <w:r>
          <w:rPr>
            <w:szCs w:val="22"/>
          </w:rPr>
          <w:delText xml:space="preserve"> v škatuli.</w:delText>
        </w:r>
      </w:del>
    </w:p>
    <w:p w14:paraId="5BA2EF44" w14:textId="77777777" w:rsidR="0080311F" w:rsidRDefault="00E04EBD">
      <w:pPr>
        <w:rPr>
          <w:szCs w:val="22"/>
        </w:rPr>
      </w:pPr>
      <w:r>
        <w:rPr>
          <w:szCs w:val="22"/>
        </w:rPr>
        <w:t>EU/1/07/427/009 – 30 </w:t>
      </w:r>
      <w:r>
        <w:rPr>
          <w:szCs w:val="22"/>
          <w:lang w:eastAsia="fr-FR"/>
        </w:rPr>
        <w:t>tabliet</w:t>
      </w:r>
      <w:del w:id="65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14C1F11A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EU/1/07/427/078 – 30 x 1 tableta</w:t>
      </w:r>
      <w:del w:id="66" w:author="translator" w:date="2025-01-27T11:27:00Z">
        <w:r>
          <w:rPr>
            <w:szCs w:val="22"/>
          </w:rPr>
          <w:delText xml:space="preserve"> v škatuli.</w:delText>
        </w:r>
      </w:del>
    </w:p>
    <w:p w14:paraId="6F4B2D69" w14:textId="77777777" w:rsidR="0080311F" w:rsidRDefault="00E04EBD">
      <w:pPr>
        <w:rPr>
          <w:szCs w:val="22"/>
        </w:rPr>
      </w:pPr>
      <w:r>
        <w:rPr>
          <w:szCs w:val="22"/>
        </w:rPr>
        <w:t>EU/1/07/427/040 – 35 </w:t>
      </w:r>
      <w:r>
        <w:rPr>
          <w:szCs w:val="22"/>
          <w:lang w:eastAsia="fr-FR"/>
        </w:rPr>
        <w:t>tabliet</w:t>
      </w:r>
      <w:del w:id="67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321A137A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EU/1/07/427/079 – 35 x 1 tableta</w:t>
      </w:r>
      <w:del w:id="68" w:author="translator" w:date="2025-01-27T11:27:00Z">
        <w:r>
          <w:rPr>
            <w:szCs w:val="22"/>
          </w:rPr>
          <w:delText xml:space="preserve"> v škatuli.</w:delText>
        </w:r>
      </w:del>
    </w:p>
    <w:p w14:paraId="2D69EC63" w14:textId="77777777" w:rsidR="0080311F" w:rsidRDefault="00E04EBD">
      <w:pPr>
        <w:rPr>
          <w:szCs w:val="22"/>
        </w:rPr>
      </w:pPr>
      <w:r>
        <w:rPr>
          <w:szCs w:val="22"/>
        </w:rPr>
        <w:t>EU/1/07/427/010 – 56 </w:t>
      </w:r>
      <w:r>
        <w:rPr>
          <w:szCs w:val="22"/>
          <w:lang w:eastAsia="fr-FR"/>
        </w:rPr>
        <w:t>tabliet</w:t>
      </w:r>
      <w:del w:id="69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539E6D3A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EU/1/07/427/080 – 56 x 1 tableta</w:t>
      </w:r>
      <w:del w:id="70" w:author="translator" w:date="2025-01-27T11:27:00Z">
        <w:r>
          <w:rPr>
            <w:szCs w:val="22"/>
          </w:rPr>
          <w:delText xml:space="preserve"> v škatuli.</w:delText>
        </w:r>
      </w:del>
    </w:p>
    <w:p w14:paraId="7FD12D0C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EU/1/07/427/068 – 60 </w:t>
      </w:r>
      <w:r>
        <w:rPr>
          <w:szCs w:val="22"/>
          <w:lang w:eastAsia="fr-FR"/>
        </w:rPr>
        <w:t>tabl</w:t>
      </w:r>
      <w:r>
        <w:rPr>
          <w:szCs w:val="22"/>
          <w:lang w:eastAsia="fr-FR"/>
        </w:rPr>
        <w:t>iet</w:t>
      </w:r>
      <w:del w:id="71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16BA238B" w14:textId="77777777" w:rsidR="0080311F" w:rsidRDefault="00E04EBD">
      <w:pPr>
        <w:rPr>
          <w:szCs w:val="22"/>
        </w:rPr>
      </w:pPr>
      <w:r>
        <w:rPr>
          <w:szCs w:val="22"/>
        </w:rPr>
        <w:t>EU/1/07/427/050 – 70 </w:t>
      </w:r>
      <w:r>
        <w:rPr>
          <w:szCs w:val="22"/>
          <w:lang w:eastAsia="fr-FR"/>
        </w:rPr>
        <w:t>tabliet</w:t>
      </w:r>
      <w:del w:id="72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7DF23A79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EU/1/07/427/081 – 70 x 1 tableta</w:t>
      </w:r>
      <w:del w:id="73" w:author="translator" w:date="2025-01-27T11:27:00Z">
        <w:r>
          <w:rPr>
            <w:szCs w:val="22"/>
          </w:rPr>
          <w:delText xml:space="preserve"> v škatuli.</w:delText>
        </w:r>
      </w:del>
    </w:p>
    <w:p w14:paraId="50BA2FE3" w14:textId="77777777" w:rsidR="0080311F" w:rsidRDefault="00E04EBD">
      <w:pPr>
        <w:tabs>
          <w:tab w:val="left" w:pos="567"/>
        </w:tabs>
        <w:rPr>
          <w:szCs w:val="22"/>
        </w:rPr>
      </w:pPr>
      <w:r>
        <w:rPr>
          <w:szCs w:val="22"/>
        </w:rPr>
        <w:t>EU/1/07/427/060 – 98 </w:t>
      </w:r>
      <w:r>
        <w:rPr>
          <w:szCs w:val="22"/>
          <w:lang w:eastAsia="fr-FR"/>
        </w:rPr>
        <w:t>tabliet</w:t>
      </w:r>
      <w:del w:id="74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11CC0217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EU/1/07/427/082 – 98 x 1 tableta</w:t>
      </w:r>
      <w:del w:id="75" w:author="translator" w:date="2025-01-27T11:27:00Z">
        <w:r>
          <w:rPr>
            <w:szCs w:val="22"/>
          </w:rPr>
          <w:delText xml:space="preserve"> v škatuli.</w:delText>
        </w:r>
      </w:del>
    </w:p>
    <w:p w14:paraId="5A78F20A" w14:textId="77777777" w:rsidR="0080311F" w:rsidRDefault="00E04EBD">
      <w:pPr>
        <w:rPr>
          <w:ins w:id="76" w:author="translator" w:date="2025-01-27T11:28:00Z"/>
          <w:szCs w:val="22"/>
        </w:rPr>
      </w:pPr>
      <w:ins w:id="77" w:author="translator" w:date="2025-01-27T11:28:00Z">
        <w:r>
          <w:rPr>
            <w:szCs w:val="22"/>
          </w:rPr>
          <w:t>EU/1/07/427/095 – 100 </w:t>
        </w:r>
        <w:r>
          <w:rPr>
            <w:szCs w:val="22"/>
            <w:lang w:eastAsia="fr-FR"/>
          </w:rPr>
          <w:t>tabliet</w:t>
        </w:r>
      </w:ins>
    </w:p>
    <w:p w14:paraId="6CEA409F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71BE0F8A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 xml:space="preserve">Olanzapin Teva 10 mg filmom obalené </w:t>
      </w:r>
      <w:r>
        <w:rPr>
          <w:szCs w:val="22"/>
          <w:u w:val="single"/>
        </w:rPr>
        <w:t>tablety</w:t>
      </w:r>
    </w:p>
    <w:p w14:paraId="23672409" w14:textId="77777777" w:rsidR="0080311F" w:rsidRDefault="00E04EBD">
      <w:pPr>
        <w:rPr>
          <w:szCs w:val="22"/>
        </w:rPr>
      </w:pPr>
      <w:r>
        <w:rPr>
          <w:szCs w:val="22"/>
        </w:rPr>
        <w:t>EU/1/07/427/011 – 7 </w:t>
      </w:r>
      <w:r>
        <w:rPr>
          <w:szCs w:val="22"/>
          <w:lang w:eastAsia="fr-FR"/>
        </w:rPr>
        <w:t>tabliet</w:t>
      </w:r>
      <w:del w:id="78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46DE2D55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EU/1/07/427/083 – 7 x 1 tableta</w:t>
      </w:r>
      <w:del w:id="79" w:author="translator" w:date="2025-01-27T11:27:00Z">
        <w:r>
          <w:rPr>
            <w:szCs w:val="22"/>
          </w:rPr>
          <w:delText xml:space="preserve"> v škatuli.</w:delText>
        </w:r>
      </w:del>
    </w:p>
    <w:p w14:paraId="547DFB55" w14:textId="77777777" w:rsidR="0080311F" w:rsidRDefault="00E04EBD">
      <w:pPr>
        <w:rPr>
          <w:szCs w:val="22"/>
        </w:rPr>
      </w:pPr>
      <w:r>
        <w:rPr>
          <w:szCs w:val="22"/>
        </w:rPr>
        <w:t>EU/1/07/427/012 – 28 </w:t>
      </w:r>
      <w:r>
        <w:rPr>
          <w:szCs w:val="22"/>
          <w:lang w:eastAsia="fr-FR"/>
        </w:rPr>
        <w:t>tabliet</w:t>
      </w:r>
      <w:del w:id="80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001FC379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EU/1/07/427/084 – 28 x 1 tableta</w:t>
      </w:r>
      <w:del w:id="81" w:author="translator" w:date="2025-01-27T11:27:00Z">
        <w:r>
          <w:rPr>
            <w:szCs w:val="22"/>
          </w:rPr>
          <w:delText xml:space="preserve"> v škatuli.</w:delText>
        </w:r>
      </w:del>
    </w:p>
    <w:p w14:paraId="5D9AB965" w14:textId="77777777" w:rsidR="0080311F" w:rsidRDefault="00E04EBD">
      <w:pPr>
        <w:rPr>
          <w:szCs w:val="22"/>
        </w:rPr>
      </w:pPr>
      <w:r>
        <w:rPr>
          <w:szCs w:val="22"/>
        </w:rPr>
        <w:t>EU/1/07/427/013 – 30 </w:t>
      </w:r>
      <w:r>
        <w:rPr>
          <w:szCs w:val="22"/>
          <w:lang w:eastAsia="fr-FR"/>
        </w:rPr>
        <w:t>tabliet</w:t>
      </w:r>
      <w:del w:id="82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13C739A1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EU/1/07/427/085 – 30 x 1 tableta</w:t>
      </w:r>
      <w:del w:id="83" w:author="translator" w:date="2025-01-27T11:27:00Z">
        <w:r>
          <w:rPr>
            <w:szCs w:val="22"/>
          </w:rPr>
          <w:delText xml:space="preserve"> v škatuli</w:delText>
        </w:r>
        <w:r>
          <w:rPr>
            <w:szCs w:val="22"/>
          </w:rPr>
          <w:delText>.</w:delText>
        </w:r>
      </w:del>
    </w:p>
    <w:p w14:paraId="5CFA807F" w14:textId="77777777" w:rsidR="0080311F" w:rsidRDefault="00E04EBD">
      <w:pPr>
        <w:rPr>
          <w:szCs w:val="22"/>
        </w:rPr>
      </w:pPr>
      <w:r>
        <w:rPr>
          <w:szCs w:val="22"/>
        </w:rPr>
        <w:t>EU/1/07/427/041 – 35 </w:t>
      </w:r>
      <w:r>
        <w:rPr>
          <w:szCs w:val="22"/>
          <w:lang w:eastAsia="fr-FR"/>
        </w:rPr>
        <w:t>tabliet</w:t>
      </w:r>
      <w:del w:id="84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11206C05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EU/1/07/427/086 – 35 x 1 tableta</w:t>
      </w:r>
      <w:del w:id="85" w:author="translator" w:date="2025-01-27T11:27:00Z">
        <w:r>
          <w:rPr>
            <w:szCs w:val="22"/>
          </w:rPr>
          <w:delText xml:space="preserve"> v škatuli.</w:delText>
        </w:r>
      </w:del>
    </w:p>
    <w:p w14:paraId="23DCB42A" w14:textId="77777777" w:rsidR="0080311F" w:rsidRDefault="00E04EBD">
      <w:pPr>
        <w:rPr>
          <w:szCs w:val="22"/>
        </w:rPr>
      </w:pPr>
      <w:r>
        <w:rPr>
          <w:szCs w:val="22"/>
        </w:rPr>
        <w:t>EU/1/07/427/014 – 50 </w:t>
      </w:r>
      <w:r>
        <w:rPr>
          <w:szCs w:val="22"/>
          <w:lang w:eastAsia="fr-FR"/>
        </w:rPr>
        <w:t>tabliet</w:t>
      </w:r>
      <w:del w:id="86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64F87983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EU/1/07/427/087 – 50 x 1 tableta</w:t>
      </w:r>
      <w:del w:id="87" w:author="translator" w:date="2025-01-27T11:27:00Z">
        <w:r>
          <w:rPr>
            <w:szCs w:val="22"/>
          </w:rPr>
          <w:delText xml:space="preserve"> v škatuli.</w:delText>
        </w:r>
      </w:del>
    </w:p>
    <w:p w14:paraId="2B5A70A8" w14:textId="77777777" w:rsidR="0080311F" w:rsidRDefault="00E04EBD">
      <w:pPr>
        <w:rPr>
          <w:szCs w:val="22"/>
        </w:rPr>
      </w:pPr>
      <w:r>
        <w:rPr>
          <w:szCs w:val="22"/>
        </w:rPr>
        <w:t>EU/1/07/427/015 – 56 </w:t>
      </w:r>
      <w:r>
        <w:rPr>
          <w:szCs w:val="22"/>
          <w:lang w:eastAsia="fr-FR"/>
        </w:rPr>
        <w:t>tabliet</w:t>
      </w:r>
      <w:del w:id="88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47A09D3F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EU/1/07/427/088 – 56 x 1 tableta</w:t>
      </w:r>
      <w:del w:id="89" w:author="translator" w:date="2025-01-27T11:27:00Z">
        <w:r>
          <w:rPr>
            <w:szCs w:val="22"/>
          </w:rPr>
          <w:delText xml:space="preserve"> v škatuli.</w:delText>
        </w:r>
      </w:del>
    </w:p>
    <w:p w14:paraId="77BD46E9" w14:textId="77777777" w:rsidR="0080311F" w:rsidRDefault="00E04EBD">
      <w:pPr>
        <w:widowControl w:val="0"/>
        <w:rPr>
          <w:szCs w:val="22"/>
          <w:lang w:eastAsia="fr-FR"/>
        </w:rPr>
      </w:pPr>
      <w:r>
        <w:rPr>
          <w:szCs w:val="22"/>
        </w:rPr>
        <w:t>EU/1/07/427/069 – 60 </w:t>
      </w:r>
      <w:r>
        <w:rPr>
          <w:szCs w:val="22"/>
          <w:lang w:eastAsia="fr-FR"/>
        </w:rPr>
        <w:t>tabliet</w:t>
      </w:r>
      <w:del w:id="90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33564E5C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EU/1/07/427/051 – 70 </w:t>
      </w:r>
      <w:r>
        <w:rPr>
          <w:szCs w:val="22"/>
          <w:lang w:eastAsia="fr-FR"/>
        </w:rPr>
        <w:t>tabliet</w:t>
      </w:r>
      <w:del w:id="91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1108E0B0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EU/1/07/427/089 – 70 x 1 tableta</w:t>
      </w:r>
      <w:del w:id="92" w:author="translator" w:date="2025-01-27T11:27:00Z">
        <w:r>
          <w:rPr>
            <w:szCs w:val="22"/>
          </w:rPr>
          <w:delText xml:space="preserve"> v škatuli.</w:delText>
        </w:r>
      </w:del>
    </w:p>
    <w:p w14:paraId="1CA07B6F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EU/1/07/427/061 – 98 tabliet</w:t>
      </w:r>
      <w:del w:id="93" w:author="translator" w:date="2025-01-27T11:27:00Z">
        <w:r>
          <w:rPr>
            <w:color w:val="auto"/>
            <w:sz w:val="22"/>
            <w:szCs w:val="22"/>
            <w:lang w:val="sk-SK"/>
          </w:rPr>
          <w:delText xml:space="preserve"> v škatuli.</w:delText>
        </w:r>
      </w:del>
    </w:p>
    <w:p w14:paraId="53AC0D57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 xml:space="preserve">EU/1/07/427/090 – </w:t>
      </w:r>
      <w:r>
        <w:t>98 x 1 </w:t>
      </w:r>
      <w:r>
        <w:rPr>
          <w:szCs w:val="22"/>
        </w:rPr>
        <w:t>tableta</w:t>
      </w:r>
      <w:del w:id="94" w:author="translator" w:date="2025-01-27T11:27:00Z">
        <w:r>
          <w:rPr>
            <w:szCs w:val="22"/>
          </w:rPr>
          <w:delText xml:space="preserve"> v škatuli.</w:delText>
        </w:r>
      </w:del>
    </w:p>
    <w:p w14:paraId="0A88AF68" w14:textId="77777777" w:rsidR="0080311F" w:rsidRDefault="00E04EBD">
      <w:pPr>
        <w:rPr>
          <w:ins w:id="95" w:author="translator" w:date="2025-01-27T11:29:00Z"/>
          <w:szCs w:val="22"/>
          <w:lang w:eastAsia="fr-FR"/>
        </w:rPr>
      </w:pPr>
      <w:ins w:id="96" w:author="translator" w:date="2025-01-27T11:29:00Z">
        <w:r>
          <w:rPr>
            <w:szCs w:val="22"/>
          </w:rPr>
          <w:t>EU/1/07/427/096 – 100 </w:t>
        </w:r>
        <w:r>
          <w:rPr>
            <w:szCs w:val="22"/>
            <w:lang w:eastAsia="fr-FR"/>
          </w:rPr>
          <w:t>tabliet</w:t>
        </w:r>
      </w:ins>
    </w:p>
    <w:p w14:paraId="38BDD25E" w14:textId="77777777" w:rsidR="0080311F" w:rsidRDefault="00E04EBD">
      <w:pPr>
        <w:rPr>
          <w:ins w:id="97" w:author="translator" w:date="2025-01-27T11:29:00Z"/>
          <w:szCs w:val="22"/>
        </w:rPr>
      </w:pPr>
      <w:ins w:id="98" w:author="translator" w:date="2025-01-27T11:29:00Z">
        <w:r>
          <w:rPr>
            <w:szCs w:val="22"/>
          </w:rPr>
          <w:t>EU/1/07/427/097 – 250 </w:t>
        </w:r>
        <w:r>
          <w:rPr>
            <w:szCs w:val="22"/>
            <w:lang w:eastAsia="fr-FR"/>
          </w:rPr>
          <w:t>tabliet</w:t>
        </w:r>
      </w:ins>
    </w:p>
    <w:p w14:paraId="653C32B8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51729D20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15 mg filmom obalené tablety</w:t>
      </w:r>
    </w:p>
    <w:p w14:paraId="3502BE20" w14:textId="77777777" w:rsidR="0080311F" w:rsidRDefault="00E04EBD">
      <w:pPr>
        <w:rPr>
          <w:szCs w:val="22"/>
        </w:rPr>
      </w:pPr>
      <w:r>
        <w:rPr>
          <w:szCs w:val="22"/>
        </w:rPr>
        <w:t>EU/1/07/427/016 – 28 </w:t>
      </w:r>
      <w:r>
        <w:rPr>
          <w:szCs w:val="22"/>
          <w:lang w:eastAsia="fr-FR"/>
        </w:rPr>
        <w:t>tabliet</w:t>
      </w:r>
      <w:del w:id="99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4544A1E0" w14:textId="77777777" w:rsidR="0080311F" w:rsidRDefault="00E04EBD">
      <w:pPr>
        <w:rPr>
          <w:szCs w:val="22"/>
        </w:rPr>
      </w:pPr>
      <w:r>
        <w:rPr>
          <w:szCs w:val="22"/>
        </w:rPr>
        <w:t>EU/1/07/427/017 – 30 </w:t>
      </w:r>
      <w:r>
        <w:rPr>
          <w:szCs w:val="22"/>
          <w:lang w:eastAsia="fr-FR"/>
        </w:rPr>
        <w:t>tabliet</w:t>
      </w:r>
      <w:del w:id="100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7502D674" w14:textId="77777777" w:rsidR="0080311F" w:rsidRDefault="00E04EBD">
      <w:pPr>
        <w:rPr>
          <w:szCs w:val="22"/>
        </w:rPr>
      </w:pPr>
      <w:r>
        <w:rPr>
          <w:szCs w:val="22"/>
        </w:rPr>
        <w:t>EU/1/07/427/042 – 35 </w:t>
      </w:r>
      <w:r>
        <w:rPr>
          <w:szCs w:val="22"/>
          <w:lang w:eastAsia="fr-FR"/>
        </w:rPr>
        <w:t>tabliet</w:t>
      </w:r>
      <w:del w:id="101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08EA164E" w14:textId="77777777" w:rsidR="0080311F" w:rsidRDefault="00E04EBD">
      <w:pPr>
        <w:rPr>
          <w:szCs w:val="22"/>
        </w:rPr>
      </w:pPr>
      <w:r>
        <w:rPr>
          <w:szCs w:val="22"/>
        </w:rPr>
        <w:t>EU/1/07/427/018 – 50 </w:t>
      </w:r>
      <w:r>
        <w:rPr>
          <w:szCs w:val="22"/>
          <w:lang w:eastAsia="fr-FR"/>
        </w:rPr>
        <w:t>tabliet</w:t>
      </w:r>
      <w:del w:id="102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1766730C" w14:textId="77777777" w:rsidR="0080311F" w:rsidRDefault="00E04EBD">
      <w:pPr>
        <w:rPr>
          <w:szCs w:val="22"/>
        </w:rPr>
      </w:pPr>
      <w:r>
        <w:rPr>
          <w:szCs w:val="22"/>
        </w:rPr>
        <w:t>EU/1/07/427/019 – 56 </w:t>
      </w:r>
      <w:r>
        <w:rPr>
          <w:szCs w:val="22"/>
          <w:lang w:eastAsia="fr-FR"/>
        </w:rPr>
        <w:t>tabliet</w:t>
      </w:r>
      <w:del w:id="103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50585C7D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>EU/1/07/427/052 – 70 </w:t>
      </w:r>
      <w:r>
        <w:rPr>
          <w:szCs w:val="22"/>
          <w:lang w:eastAsia="fr-FR"/>
        </w:rPr>
        <w:t>tabliet</w:t>
      </w:r>
      <w:del w:id="104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68E10C09" w14:textId="77777777" w:rsidR="0080311F" w:rsidRDefault="00E04EBD">
      <w:pPr>
        <w:rPr>
          <w:szCs w:val="22"/>
        </w:rPr>
      </w:pPr>
      <w:r>
        <w:rPr>
          <w:szCs w:val="22"/>
        </w:rPr>
        <w:t>EU/1/07/427/062 – 98 </w:t>
      </w:r>
      <w:r>
        <w:rPr>
          <w:szCs w:val="22"/>
          <w:lang w:eastAsia="fr-FR"/>
        </w:rPr>
        <w:t>tabliet</w:t>
      </w:r>
      <w:del w:id="105" w:author="translator" w:date="2025-01-27T11:27:00Z">
        <w:r>
          <w:rPr>
            <w:szCs w:val="22"/>
            <w:lang w:eastAsia="fr-FR"/>
          </w:rPr>
          <w:delText xml:space="preserve"> v škatuli.</w:delText>
        </w:r>
      </w:del>
    </w:p>
    <w:p w14:paraId="1C97B34D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02C65862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20 mg filmom obalené tablety</w:t>
      </w:r>
    </w:p>
    <w:p w14:paraId="0E395F0D" w14:textId="77777777" w:rsidR="0080311F" w:rsidRDefault="00E04EBD">
      <w:pPr>
        <w:rPr>
          <w:szCs w:val="22"/>
        </w:rPr>
      </w:pPr>
      <w:r>
        <w:rPr>
          <w:szCs w:val="22"/>
        </w:rPr>
        <w:t>EU/1/07/427/020 – 28 </w:t>
      </w:r>
      <w:r>
        <w:rPr>
          <w:szCs w:val="22"/>
          <w:lang w:eastAsia="fr-FR"/>
        </w:rPr>
        <w:t>tabliet</w:t>
      </w:r>
      <w:del w:id="106" w:author="translator" w:date="2025-01-27T11:27:00Z">
        <w:r>
          <w:rPr>
            <w:szCs w:val="22"/>
            <w:lang w:eastAsia="fr-FR"/>
          </w:rPr>
          <w:delText xml:space="preserve"> v škatuli.</w:delText>
        </w:r>
      </w:del>
    </w:p>
    <w:p w14:paraId="4A003916" w14:textId="77777777" w:rsidR="0080311F" w:rsidRDefault="00E04EBD">
      <w:pPr>
        <w:rPr>
          <w:szCs w:val="22"/>
        </w:rPr>
      </w:pPr>
      <w:r>
        <w:rPr>
          <w:szCs w:val="22"/>
        </w:rPr>
        <w:t>EU/1/07/427/021 – 30 </w:t>
      </w:r>
      <w:r>
        <w:rPr>
          <w:szCs w:val="22"/>
          <w:lang w:eastAsia="fr-FR"/>
        </w:rPr>
        <w:t>tabliet</w:t>
      </w:r>
      <w:del w:id="107" w:author="translator" w:date="2025-01-27T11:27:00Z">
        <w:r>
          <w:rPr>
            <w:szCs w:val="22"/>
            <w:lang w:eastAsia="fr-FR"/>
          </w:rPr>
          <w:delText xml:space="preserve"> v škatuli.</w:delText>
        </w:r>
      </w:del>
    </w:p>
    <w:p w14:paraId="059AD6CA" w14:textId="77777777" w:rsidR="0080311F" w:rsidRDefault="00E04EBD">
      <w:pPr>
        <w:rPr>
          <w:szCs w:val="22"/>
        </w:rPr>
      </w:pPr>
      <w:r>
        <w:rPr>
          <w:szCs w:val="22"/>
        </w:rPr>
        <w:t>EU/1/07/427/043 – 35 </w:t>
      </w:r>
      <w:r>
        <w:rPr>
          <w:szCs w:val="22"/>
          <w:lang w:eastAsia="fr-FR"/>
        </w:rPr>
        <w:t>tabliet</w:t>
      </w:r>
      <w:del w:id="108" w:author="translator" w:date="2025-01-27T11:27:00Z">
        <w:r>
          <w:rPr>
            <w:szCs w:val="22"/>
            <w:lang w:eastAsia="fr-FR"/>
          </w:rPr>
          <w:delText xml:space="preserve"> v škatuli.</w:delText>
        </w:r>
      </w:del>
    </w:p>
    <w:p w14:paraId="202EB609" w14:textId="77777777" w:rsidR="0080311F" w:rsidRDefault="00E04EBD">
      <w:pPr>
        <w:rPr>
          <w:szCs w:val="22"/>
        </w:rPr>
      </w:pPr>
      <w:r>
        <w:rPr>
          <w:szCs w:val="22"/>
        </w:rPr>
        <w:t>EU/1/07/427/022 – 56 </w:t>
      </w:r>
      <w:r>
        <w:rPr>
          <w:szCs w:val="22"/>
          <w:lang w:eastAsia="fr-FR"/>
        </w:rPr>
        <w:t>tabliet</w:t>
      </w:r>
      <w:del w:id="109" w:author="translator" w:date="2025-01-27T11:27:00Z">
        <w:r>
          <w:rPr>
            <w:szCs w:val="22"/>
            <w:lang w:eastAsia="fr-FR"/>
          </w:rPr>
          <w:delText xml:space="preserve"> v škatuli.</w:delText>
        </w:r>
      </w:del>
    </w:p>
    <w:p w14:paraId="3B0A4904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>EU/1/07/427/053 – 70 </w:t>
      </w:r>
      <w:r>
        <w:rPr>
          <w:szCs w:val="22"/>
          <w:lang w:eastAsia="fr-FR"/>
        </w:rPr>
        <w:t>tabliet</w:t>
      </w:r>
      <w:del w:id="110" w:author="translator" w:date="2025-01-27T11:28:00Z">
        <w:r>
          <w:rPr>
            <w:szCs w:val="22"/>
            <w:lang w:eastAsia="fr-FR"/>
          </w:rPr>
          <w:delText xml:space="preserve"> v škatuli.</w:delText>
        </w:r>
      </w:del>
    </w:p>
    <w:p w14:paraId="149FFED0" w14:textId="77777777" w:rsidR="0080311F" w:rsidRDefault="00E04EBD">
      <w:pPr>
        <w:rPr>
          <w:szCs w:val="22"/>
        </w:rPr>
      </w:pPr>
      <w:r>
        <w:rPr>
          <w:szCs w:val="22"/>
        </w:rPr>
        <w:t>EU/1/07/427/063 – 98 </w:t>
      </w:r>
      <w:r>
        <w:rPr>
          <w:szCs w:val="22"/>
          <w:lang w:eastAsia="fr-FR"/>
        </w:rPr>
        <w:t>tabliet</w:t>
      </w:r>
      <w:del w:id="111" w:author="translator" w:date="2025-01-27T11:30:00Z">
        <w:r>
          <w:rPr>
            <w:szCs w:val="22"/>
            <w:lang w:eastAsia="fr-FR"/>
          </w:rPr>
          <w:delText xml:space="preserve"> v škatuli.</w:delText>
        </w:r>
      </w:del>
    </w:p>
    <w:p w14:paraId="58FF3BAA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52A0DB3F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0007EEB6" w14:textId="77777777" w:rsidR="0080311F" w:rsidRDefault="00E04EBD">
      <w:pPr>
        <w:keepNext/>
        <w:tabs>
          <w:tab w:val="left" w:pos="567"/>
        </w:tabs>
        <w:rPr>
          <w:b/>
          <w:bCs/>
        </w:rPr>
      </w:pPr>
      <w:r>
        <w:rPr>
          <w:b/>
          <w:bCs/>
        </w:rPr>
        <w:t>9.</w:t>
      </w:r>
      <w:r>
        <w:rPr>
          <w:b/>
          <w:bCs/>
        </w:rPr>
        <w:tab/>
        <w:t>DÁTUM PRVEJ REGISTRÁCIE/ PREDĹŽENIA REGISTRÁCIE</w:t>
      </w:r>
    </w:p>
    <w:p w14:paraId="4B5D6208" w14:textId="77777777" w:rsidR="0080311F" w:rsidRDefault="0080311F">
      <w:pPr>
        <w:keepNext/>
        <w:rPr>
          <w:szCs w:val="22"/>
        </w:rPr>
      </w:pPr>
    </w:p>
    <w:p w14:paraId="5886A34C" w14:textId="77777777" w:rsidR="0080311F" w:rsidRDefault="00E04EBD">
      <w:pPr>
        <w:rPr>
          <w:szCs w:val="22"/>
        </w:rPr>
      </w:pPr>
      <w:r>
        <w:rPr>
          <w:szCs w:val="22"/>
          <w:lang w:eastAsia="fr-FR"/>
        </w:rPr>
        <w:t>Dátum prvej registrácie:</w:t>
      </w:r>
      <w:r>
        <w:rPr>
          <w:szCs w:val="22"/>
        </w:rPr>
        <w:t xml:space="preserve"> 12. decembra 2007</w:t>
      </w:r>
    </w:p>
    <w:p w14:paraId="403392A5" w14:textId="77777777" w:rsidR="0080311F" w:rsidRDefault="00E04EBD">
      <w:pPr>
        <w:rPr>
          <w:szCs w:val="22"/>
        </w:rPr>
      </w:pPr>
      <w:r>
        <w:rPr>
          <w:szCs w:val="22"/>
        </w:rPr>
        <w:t xml:space="preserve">Dátum </w:t>
      </w:r>
      <w:r>
        <w:t xml:space="preserve">posledného </w:t>
      </w:r>
      <w:r>
        <w:rPr>
          <w:szCs w:val="22"/>
        </w:rPr>
        <w:t>predĺženia registrácie: 12. decembra 2012</w:t>
      </w:r>
    </w:p>
    <w:p w14:paraId="158D9D55" w14:textId="77777777" w:rsidR="0080311F" w:rsidRDefault="0080311F">
      <w:pPr>
        <w:rPr>
          <w:szCs w:val="22"/>
        </w:rPr>
      </w:pPr>
    </w:p>
    <w:p w14:paraId="74D9941A" w14:textId="77777777" w:rsidR="0080311F" w:rsidRDefault="0080311F">
      <w:pPr>
        <w:rPr>
          <w:szCs w:val="22"/>
        </w:rPr>
      </w:pPr>
    </w:p>
    <w:p w14:paraId="5A139B8F" w14:textId="77777777" w:rsidR="0080311F" w:rsidRDefault="00E04EBD">
      <w:pPr>
        <w:tabs>
          <w:tab w:val="left" w:pos="567"/>
        </w:tabs>
        <w:rPr>
          <w:b/>
          <w:bCs/>
        </w:rPr>
      </w:pPr>
      <w:r>
        <w:rPr>
          <w:b/>
          <w:bCs/>
        </w:rPr>
        <w:t>10.</w:t>
      </w:r>
      <w:r>
        <w:rPr>
          <w:b/>
          <w:bCs/>
        </w:rPr>
        <w:tab/>
        <w:t>DÁTUM REVÍZIE TEXTU</w:t>
      </w:r>
    </w:p>
    <w:p w14:paraId="3D43AF5D" w14:textId="77777777" w:rsidR="0080311F" w:rsidRDefault="0080311F">
      <w:pPr>
        <w:rPr>
          <w:szCs w:val="22"/>
        </w:rPr>
      </w:pPr>
    </w:p>
    <w:p w14:paraId="68AB6AA2" w14:textId="77777777" w:rsidR="0080311F" w:rsidRDefault="00E04EBD">
      <w:pPr>
        <w:rPr>
          <w:szCs w:val="22"/>
        </w:rPr>
      </w:pPr>
      <w:r>
        <w:rPr>
          <w:szCs w:val="22"/>
        </w:rPr>
        <w:t>{MM/RRRR}</w:t>
      </w:r>
    </w:p>
    <w:p w14:paraId="1326BF9E" w14:textId="77777777" w:rsidR="0080311F" w:rsidRDefault="0080311F"/>
    <w:p w14:paraId="5091C00D" w14:textId="77777777" w:rsidR="0080311F" w:rsidRDefault="0080311F"/>
    <w:p w14:paraId="0281A0A6" w14:textId="785AB78B" w:rsidR="0080311F" w:rsidRDefault="00E04EBD">
      <w:pPr>
        <w:numPr>
          <w:ilvl w:val="12"/>
          <w:numId w:val="0"/>
        </w:numPr>
        <w:ind w:right="-2"/>
        <w:outlineLvl w:val="0"/>
        <w:rPr>
          <w:szCs w:val="22"/>
        </w:rPr>
      </w:pPr>
      <w:r>
        <w:rPr>
          <w:szCs w:val="22"/>
        </w:rPr>
        <w:t xml:space="preserve">Podrobné informácie o tomto lieku sú dostupné na internetovej stránke Európskej agentúry </w:t>
      </w:r>
      <w:r>
        <w:t xml:space="preserve">pre lieky </w:t>
      </w:r>
      <w:hyperlink r:id="rId8" w:history="1">
        <w:r>
          <w:rPr>
            <w:rStyle w:val="Hyperlink"/>
          </w:rPr>
          <w:t>https://www.ema.europa.</w:t>
        </w:r>
        <w:r>
          <w:rPr>
            <w:rStyle w:val="Hyperlink"/>
          </w:rPr>
          <w:t>eu</w:t>
        </w:r>
      </w:hyperlink>
      <w:r>
        <w:rPr>
          <w:rStyle w:val="Hyperlink"/>
          <w:color w:val="auto"/>
          <w:szCs w:val="22"/>
          <w:u w:val="none"/>
        </w:rPr>
        <w:t xml:space="preserve"> </w:t>
      </w:r>
      <w:r>
        <w:t xml:space="preserve">&lt;a na internetovej stránke Štátneho ústavu pre kontrolu liečiv </w:t>
      </w:r>
      <w:hyperlink r:id="rId9" w:history="1">
        <w:r>
          <w:rPr>
            <w:rStyle w:val="Hyperlink"/>
          </w:rPr>
          <w:t>http://www.sukl.sk</w:t>
        </w:r>
      </w:hyperlink>
      <w:r>
        <w:t>&gt;</w:t>
      </w:r>
      <w:r>
        <w:rPr>
          <w:szCs w:val="22"/>
        </w:rPr>
        <w:t>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vault_nd_0287cdee-8faf-4c8a-9dd6-a6c673a32b11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1FC9F53" w14:textId="77777777" w:rsidR="0080311F" w:rsidRDefault="00E04EBD">
      <w:pPr>
        <w:tabs>
          <w:tab w:val="left" w:pos="567"/>
        </w:tabs>
        <w:rPr>
          <w:b/>
          <w:bCs/>
        </w:rPr>
      </w:pPr>
      <w:r>
        <w:br w:type="page"/>
      </w:r>
      <w:r>
        <w:rPr>
          <w:b/>
          <w:bCs/>
        </w:rPr>
        <w:lastRenderedPageBreak/>
        <w:t>1.</w:t>
      </w:r>
      <w:r>
        <w:rPr>
          <w:b/>
          <w:bCs/>
        </w:rPr>
        <w:tab/>
        <w:t>NÁZOV LIEKU</w:t>
      </w:r>
    </w:p>
    <w:p w14:paraId="137914A4" w14:textId="77777777" w:rsidR="0080311F" w:rsidRDefault="0080311F">
      <w:pPr>
        <w:rPr>
          <w:iCs/>
          <w:szCs w:val="22"/>
        </w:rPr>
      </w:pPr>
    </w:p>
    <w:p w14:paraId="271987C2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5 mg orodispergovateľné tablety</w:t>
      </w:r>
    </w:p>
    <w:p w14:paraId="1979EF7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10 mg orodispergovateľné tablety</w:t>
      </w:r>
    </w:p>
    <w:p w14:paraId="75E3DDAD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Olanzapin Teva </w:t>
      </w:r>
      <w:r>
        <w:rPr>
          <w:szCs w:val="22"/>
        </w:rPr>
        <w:t>15 mg orodispergovateľné tablety</w:t>
      </w:r>
    </w:p>
    <w:p w14:paraId="41BC19F4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20 mg orodispergovateľné tablety</w:t>
      </w:r>
    </w:p>
    <w:p w14:paraId="683C72E4" w14:textId="77777777" w:rsidR="0080311F" w:rsidRDefault="0080311F">
      <w:pPr>
        <w:widowControl w:val="0"/>
        <w:rPr>
          <w:bCs/>
          <w:szCs w:val="22"/>
        </w:rPr>
      </w:pPr>
    </w:p>
    <w:p w14:paraId="72107914" w14:textId="77777777" w:rsidR="0080311F" w:rsidRDefault="0080311F">
      <w:pPr>
        <w:widowControl w:val="0"/>
        <w:rPr>
          <w:bCs/>
          <w:szCs w:val="22"/>
        </w:rPr>
      </w:pPr>
    </w:p>
    <w:p w14:paraId="7D01F5D0" w14:textId="77777777" w:rsidR="0080311F" w:rsidRDefault="00E04EBD">
      <w:pPr>
        <w:widowControl w:val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KVALITATÍVNE A KVANTITATÍVNE ZLOŽENIE</w:t>
      </w:r>
    </w:p>
    <w:p w14:paraId="4F402F03" w14:textId="77777777" w:rsidR="0080311F" w:rsidRDefault="0080311F">
      <w:pPr>
        <w:widowControl w:val="0"/>
        <w:rPr>
          <w:bCs/>
          <w:szCs w:val="22"/>
        </w:rPr>
      </w:pPr>
    </w:p>
    <w:p w14:paraId="6C58691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5 mg orodispergovateľné tablety</w:t>
      </w:r>
    </w:p>
    <w:p w14:paraId="16C3AF5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orodispergovateľná tableta obsahuje 5 mg olanzapínu.</w:t>
      </w:r>
    </w:p>
    <w:p w14:paraId="6C2B0B66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 xml:space="preserve">Pomocná látka so </w:t>
      </w:r>
      <w:r>
        <w:rPr>
          <w:i/>
          <w:szCs w:val="22"/>
        </w:rPr>
        <w:t>známym účinkom</w:t>
      </w:r>
    </w:p>
    <w:p w14:paraId="4A6143FC" w14:textId="77777777" w:rsidR="0080311F" w:rsidRDefault="00E04EBD">
      <w:pPr>
        <w:widowControl w:val="0"/>
        <w:autoSpaceDE w:val="0"/>
        <w:autoSpaceDN w:val="0"/>
        <w:adjustRightInd w:val="0"/>
      </w:pPr>
      <w:r>
        <w:rPr>
          <w:szCs w:val="22"/>
        </w:rPr>
        <w:t xml:space="preserve">Každá orodispergovateľná tableta obsahuje </w:t>
      </w:r>
      <w:r>
        <w:t>47,5 mg laktózy, 0,2625 mg sacharózy a 2,25 mg aspartámu (E951).</w:t>
      </w:r>
    </w:p>
    <w:p w14:paraId="107A052C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34252EA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10 mg orodispergovateľné tablety</w:t>
      </w:r>
    </w:p>
    <w:p w14:paraId="117C2D1E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orodispergovateľná tableta obsahuje 10 mg olanzapínu.</w:t>
      </w:r>
    </w:p>
    <w:p w14:paraId="63DB86F4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látka so známym ú</w:t>
      </w:r>
      <w:r>
        <w:rPr>
          <w:i/>
          <w:szCs w:val="22"/>
        </w:rPr>
        <w:t>činkom</w:t>
      </w:r>
    </w:p>
    <w:p w14:paraId="77D51B2D" w14:textId="77777777" w:rsidR="0080311F" w:rsidRDefault="00E04EBD">
      <w:pPr>
        <w:rPr>
          <w:szCs w:val="22"/>
        </w:rPr>
      </w:pPr>
      <w:r>
        <w:rPr>
          <w:szCs w:val="22"/>
        </w:rPr>
        <w:t>Každá orodispergovateľná tableta obsahuje 95,0 mg laktózy, 0,525 mg sacharózy a 4,5 mg aspartámu (E951).</w:t>
      </w:r>
    </w:p>
    <w:p w14:paraId="458073B3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6BE378A9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15 mg orodispergovateľné tablety</w:t>
      </w:r>
    </w:p>
    <w:p w14:paraId="1098D50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orodispergovateľná tableta obsahuje 15 mg olanzapínu.</w:t>
      </w:r>
    </w:p>
    <w:p w14:paraId="5231E554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látka so známym účinkom</w:t>
      </w:r>
    </w:p>
    <w:p w14:paraId="5F37BBA7" w14:textId="77777777" w:rsidR="0080311F" w:rsidRDefault="00E04EBD">
      <w:pPr>
        <w:textAlignment w:val="top"/>
      </w:pPr>
      <w:r>
        <w:rPr>
          <w:szCs w:val="22"/>
        </w:rPr>
        <w:t>Kaž</w:t>
      </w:r>
      <w:r>
        <w:rPr>
          <w:szCs w:val="22"/>
        </w:rPr>
        <w:t xml:space="preserve">dá orodispergovateľná tableta obsahuje </w:t>
      </w:r>
      <w:r>
        <w:t>142,5 mg laktózy, 0,7875 mg sacharózy a 6,75 mg aspartámu (E951).</w:t>
      </w:r>
    </w:p>
    <w:p w14:paraId="7826E455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07129BF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20 mg orodispergovateľné tablety</w:t>
      </w:r>
    </w:p>
    <w:p w14:paraId="6FF5718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orodispergovateľná tableta obsahuje 20 mg olanzapínu.</w:t>
      </w:r>
    </w:p>
    <w:p w14:paraId="3611F182" w14:textId="77777777" w:rsidR="0080311F" w:rsidRDefault="00E04EBD">
      <w:pPr>
        <w:widowControl w:val="0"/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Pomocná látka so známym účinkom</w:t>
      </w:r>
    </w:p>
    <w:p w14:paraId="696AE68F" w14:textId="77777777" w:rsidR="0080311F" w:rsidRDefault="00E04EBD">
      <w:pPr>
        <w:textAlignment w:val="top"/>
      </w:pPr>
      <w:r>
        <w:rPr>
          <w:szCs w:val="22"/>
        </w:rPr>
        <w:t>Každá orod</w:t>
      </w:r>
      <w:r>
        <w:rPr>
          <w:szCs w:val="22"/>
        </w:rPr>
        <w:t xml:space="preserve">ispergovateľná tableta obsahuje </w:t>
      </w:r>
      <w:r>
        <w:t>190,0 mg laktózy, 1,05 mg sacharózy a 9,0 mg aspartámu (E951).</w:t>
      </w:r>
    </w:p>
    <w:p w14:paraId="451BF017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5BD66AA9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Úplný zoznam pomocných látok, pozri časť 6.1.</w:t>
      </w:r>
    </w:p>
    <w:p w14:paraId="4BC6BA19" w14:textId="77777777" w:rsidR="0080311F" w:rsidRDefault="0080311F">
      <w:pPr>
        <w:rPr>
          <w:szCs w:val="22"/>
        </w:rPr>
      </w:pPr>
    </w:p>
    <w:p w14:paraId="21DE2FB8" w14:textId="77777777" w:rsidR="0080311F" w:rsidRDefault="0080311F">
      <w:pPr>
        <w:rPr>
          <w:szCs w:val="22"/>
        </w:rPr>
      </w:pPr>
    </w:p>
    <w:p w14:paraId="63D96921" w14:textId="77777777" w:rsidR="0080311F" w:rsidRDefault="00E04EBD">
      <w:pPr>
        <w:ind w:left="567" w:hanging="567"/>
        <w:rPr>
          <w:b/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  <w:t>LIEKOVÁ FORMA</w:t>
      </w:r>
    </w:p>
    <w:p w14:paraId="26A2F52D" w14:textId="77777777" w:rsidR="0080311F" w:rsidRDefault="0080311F">
      <w:pPr>
        <w:rPr>
          <w:szCs w:val="22"/>
        </w:rPr>
      </w:pPr>
    </w:p>
    <w:p w14:paraId="54A47F30" w14:textId="77777777" w:rsidR="0080311F" w:rsidRDefault="00E04EBD">
      <w:pPr>
        <w:widowControl w:val="0"/>
        <w:autoSpaceDE w:val="0"/>
        <w:autoSpaceDN w:val="0"/>
        <w:adjustRightInd w:val="0"/>
        <w:rPr>
          <w:bCs/>
          <w:szCs w:val="22"/>
        </w:rPr>
      </w:pPr>
      <w:r>
        <w:rPr>
          <w:szCs w:val="22"/>
        </w:rPr>
        <w:t xml:space="preserve">Orodispergovateľná </w:t>
      </w:r>
      <w:r>
        <w:rPr>
          <w:bCs/>
          <w:szCs w:val="22"/>
        </w:rPr>
        <w:t>tableta</w:t>
      </w:r>
    </w:p>
    <w:p w14:paraId="45B024FC" w14:textId="77777777" w:rsidR="0080311F" w:rsidRDefault="0080311F">
      <w:pPr>
        <w:widowControl w:val="0"/>
        <w:autoSpaceDE w:val="0"/>
        <w:autoSpaceDN w:val="0"/>
        <w:adjustRightInd w:val="0"/>
        <w:rPr>
          <w:bCs/>
          <w:szCs w:val="22"/>
          <w:highlight w:val="lightGray"/>
        </w:rPr>
      </w:pPr>
    </w:p>
    <w:p w14:paraId="1187BB8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5 mg orodispergovateľné tablety</w:t>
      </w:r>
    </w:p>
    <w:p w14:paraId="1F31032E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bCs/>
          <w:szCs w:val="22"/>
        </w:rPr>
        <w:t xml:space="preserve">Žltá, </w:t>
      </w:r>
      <w:r>
        <w:rPr>
          <w:bCs/>
          <w:szCs w:val="22"/>
        </w:rPr>
        <w:t>okrúhla, bikonvexná tableta s priemerom 8 mm.</w:t>
      </w:r>
    </w:p>
    <w:p w14:paraId="3653C1D8" w14:textId="77777777" w:rsidR="0080311F" w:rsidRDefault="0080311F">
      <w:pPr>
        <w:rPr>
          <w:snapToGrid w:val="0"/>
          <w:szCs w:val="22"/>
        </w:rPr>
      </w:pPr>
    </w:p>
    <w:p w14:paraId="464055E8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10 mg orodispergovateľné tablety</w:t>
      </w:r>
    </w:p>
    <w:p w14:paraId="2D2C8857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bCs/>
          <w:szCs w:val="22"/>
        </w:rPr>
        <w:t>Žltá, okrúhla, bikonvexná tableta s priemerom 10 mm.</w:t>
      </w:r>
    </w:p>
    <w:p w14:paraId="20772A07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  <w:u w:val="single"/>
        </w:rPr>
      </w:pPr>
    </w:p>
    <w:p w14:paraId="16941FC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15 mg orodispergovateľné tablety</w:t>
      </w:r>
    </w:p>
    <w:p w14:paraId="4B93782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Žltá, okrúhla, bikonvexná tableta, </w:t>
      </w:r>
      <w:r>
        <w:rPr>
          <w:bCs/>
          <w:szCs w:val="22"/>
        </w:rPr>
        <w:t>s priemerom 11 mm</w:t>
      </w:r>
      <w:r>
        <w:rPr>
          <w:szCs w:val="22"/>
        </w:rPr>
        <w:t>.</w:t>
      </w:r>
    </w:p>
    <w:p w14:paraId="73750A64" w14:textId="77777777" w:rsidR="0080311F" w:rsidRDefault="0080311F">
      <w:pPr>
        <w:rPr>
          <w:bCs/>
          <w:caps/>
          <w:szCs w:val="22"/>
        </w:rPr>
      </w:pPr>
    </w:p>
    <w:p w14:paraId="6C1C8E32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</w:t>
      </w:r>
      <w:r>
        <w:rPr>
          <w:szCs w:val="22"/>
          <w:u w:val="single"/>
        </w:rPr>
        <w:t>zapin Teva 20 mg orodispergovateľné tablety</w:t>
      </w:r>
    </w:p>
    <w:p w14:paraId="1E87F559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Žltá, okrúhla, bikonvexná tableta, </w:t>
      </w:r>
      <w:r>
        <w:rPr>
          <w:bCs/>
          <w:szCs w:val="22"/>
        </w:rPr>
        <w:t>s priemerom 12 mm.</w:t>
      </w:r>
    </w:p>
    <w:p w14:paraId="60DC216F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77FB91D0" w14:textId="77777777" w:rsidR="0080311F" w:rsidRDefault="0080311F">
      <w:pPr>
        <w:rPr>
          <w:b/>
          <w:caps/>
          <w:szCs w:val="22"/>
        </w:rPr>
      </w:pPr>
    </w:p>
    <w:p w14:paraId="0915C763" w14:textId="77777777" w:rsidR="0080311F" w:rsidRDefault="00E04EBD">
      <w:pPr>
        <w:keepNext/>
        <w:tabs>
          <w:tab w:val="left" w:pos="540"/>
        </w:tabs>
        <w:rPr>
          <w:caps/>
          <w:szCs w:val="22"/>
        </w:rPr>
      </w:pPr>
      <w:r>
        <w:rPr>
          <w:b/>
          <w:caps/>
          <w:szCs w:val="22"/>
        </w:rPr>
        <w:lastRenderedPageBreak/>
        <w:t>4.</w:t>
      </w:r>
      <w:r>
        <w:rPr>
          <w:b/>
          <w:caps/>
          <w:szCs w:val="22"/>
        </w:rPr>
        <w:tab/>
        <w:t>KLINICKÉ ÚDAJE</w:t>
      </w:r>
    </w:p>
    <w:p w14:paraId="238EC6F5" w14:textId="77777777" w:rsidR="0080311F" w:rsidRDefault="0080311F">
      <w:pPr>
        <w:keepNext/>
        <w:rPr>
          <w:szCs w:val="22"/>
        </w:rPr>
      </w:pPr>
    </w:p>
    <w:p w14:paraId="37735C01" w14:textId="77777777" w:rsidR="0080311F" w:rsidRDefault="00E04EBD">
      <w:pPr>
        <w:keepNext/>
        <w:tabs>
          <w:tab w:val="left" w:pos="540"/>
        </w:tabs>
        <w:rPr>
          <w:b/>
          <w:bCs/>
        </w:rPr>
      </w:pPr>
      <w:r>
        <w:rPr>
          <w:b/>
          <w:bCs/>
        </w:rPr>
        <w:t>4.1</w:t>
      </w:r>
      <w:r>
        <w:rPr>
          <w:b/>
          <w:bCs/>
        </w:rPr>
        <w:tab/>
        <w:t>Terapeutické indikácie</w:t>
      </w:r>
    </w:p>
    <w:p w14:paraId="5F9D5247" w14:textId="77777777" w:rsidR="0080311F" w:rsidRDefault="0080311F">
      <w:pPr>
        <w:keepNext/>
        <w:rPr>
          <w:szCs w:val="22"/>
        </w:rPr>
      </w:pPr>
    </w:p>
    <w:p w14:paraId="316A454F" w14:textId="77777777" w:rsidR="0080311F" w:rsidRDefault="00E04EBD">
      <w:pPr>
        <w:keepNext/>
        <w:rPr>
          <w:iCs/>
          <w:snapToGrid w:val="0"/>
          <w:szCs w:val="22"/>
          <w:u w:val="single"/>
        </w:rPr>
      </w:pPr>
      <w:r>
        <w:rPr>
          <w:iCs/>
          <w:snapToGrid w:val="0"/>
          <w:szCs w:val="22"/>
          <w:u w:val="single"/>
        </w:rPr>
        <w:t>Dospelí</w:t>
      </w:r>
    </w:p>
    <w:p w14:paraId="54F1C788" w14:textId="77777777" w:rsidR="0080311F" w:rsidRDefault="0080311F">
      <w:pPr>
        <w:keepNext/>
        <w:rPr>
          <w:iCs/>
          <w:snapToGrid w:val="0"/>
          <w:szCs w:val="22"/>
          <w:u w:val="single"/>
        </w:rPr>
      </w:pPr>
    </w:p>
    <w:p w14:paraId="5A809275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Olanzapín je indikovaný na liečbu schizofrénie.</w:t>
      </w:r>
    </w:p>
    <w:p w14:paraId="117F7B7B" w14:textId="77777777" w:rsidR="0080311F" w:rsidRDefault="0080311F">
      <w:pPr>
        <w:pStyle w:val="EndnoteText"/>
        <w:tabs>
          <w:tab w:val="clear" w:pos="567"/>
        </w:tabs>
        <w:rPr>
          <w:snapToGrid w:val="0"/>
          <w:szCs w:val="22"/>
          <w:lang w:val="sk-SK" w:eastAsia="sk-SK"/>
        </w:rPr>
      </w:pPr>
    </w:p>
    <w:p w14:paraId="62B0E384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Olanzapín je účinný pri udržaní klinického zlepšenia počas pokračujúcej terapie u pacientov, ktorí na začiatku liečby odpovedali zlepšením. </w:t>
      </w:r>
    </w:p>
    <w:p w14:paraId="371523E2" w14:textId="77777777" w:rsidR="0080311F" w:rsidRDefault="0080311F">
      <w:pPr>
        <w:rPr>
          <w:snapToGrid w:val="0"/>
          <w:szCs w:val="22"/>
        </w:rPr>
      </w:pPr>
    </w:p>
    <w:p w14:paraId="410E6247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Olanzapín je indikovaný na liečbu stredne ťažkých až ťažkých manických epizód. </w:t>
      </w:r>
    </w:p>
    <w:p w14:paraId="5FDD1B14" w14:textId="77777777" w:rsidR="0080311F" w:rsidRDefault="0080311F">
      <w:pPr>
        <w:rPr>
          <w:snapToGrid w:val="0"/>
          <w:szCs w:val="22"/>
        </w:rPr>
      </w:pPr>
    </w:p>
    <w:p w14:paraId="4064AD93" w14:textId="77777777" w:rsidR="0080311F" w:rsidRDefault="00E04EBD">
      <w:pPr>
        <w:rPr>
          <w:szCs w:val="22"/>
        </w:rPr>
      </w:pPr>
      <w:r>
        <w:rPr>
          <w:szCs w:val="22"/>
        </w:rPr>
        <w:t>Olanzapín je indikovaný na preven</w:t>
      </w:r>
      <w:r>
        <w:rPr>
          <w:szCs w:val="22"/>
        </w:rPr>
        <w:t>ciu rekurencie u pacientov s bipolárnou poruchou, u ktorých liečba manickej epizódy olanzapínom bola účinná</w:t>
      </w:r>
      <w:r>
        <w:rPr>
          <w:snapToGrid w:val="0"/>
          <w:szCs w:val="22"/>
        </w:rPr>
        <w:t xml:space="preserve"> (pozri časť 5.1).</w:t>
      </w:r>
    </w:p>
    <w:p w14:paraId="7163BC09" w14:textId="77777777" w:rsidR="0080311F" w:rsidRDefault="0080311F">
      <w:pPr>
        <w:rPr>
          <w:szCs w:val="22"/>
        </w:rPr>
      </w:pPr>
    </w:p>
    <w:p w14:paraId="1A31AB18" w14:textId="77777777" w:rsidR="0080311F" w:rsidRDefault="00E04EBD">
      <w:pPr>
        <w:tabs>
          <w:tab w:val="left" w:pos="540"/>
        </w:tabs>
        <w:rPr>
          <w:b/>
          <w:bCs/>
        </w:rPr>
      </w:pPr>
      <w:r>
        <w:rPr>
          <w:b/>
          <w:bCs/>
        </w:rPr>
        <w:t>4.2</w:t>
      </w:r>
      <w:r>
        <w:rPr>
          <w:b/>
          <w:bCs/>
        </w:rPr>
        <w:tab/>
        <w:t>Dávkovanie a spôsob podávania</w:t>
      </w:r>
    </w:p>
    <w:p w14:paraId="7E7D7B13" w14:textId="77777777" w:rsidR="0080311F" w:rsidRDefault="0080311F">
      <w:pPr>
        <w:tabs>
          <w:tab w:val="left" w:pos="480"/>
        </w:tabs>
        <w:rPr>
          <w:szCs w:val="22"/>
        </w:rPr>
      </w:pPr>
    </w:p>
    <w:p w14:paraId="2EE7936C" w14:textId="77777777" w:rsidR="0080311F" w:rsidRDefault="00E04EBD">
      <w:pPr>
        <w:rPr>
          <w:iCs/>
          <w:snapToGrid w:val="0"/>
          <w:szCs w:val="22"/>
          <w:u w:val="single"/>
        </w:rPr>
      </w:pPr>
      <w:r>
        <w:rPr>
          <w:iCs/>
          <w:snapToGrid w:val="0"/>
          <w:szCs w:val="22"/>
          <w:u w:val="single"/>
        </w:rPr>
        <w:t>Dávkovanie</w:t>
      </w:r>
    </w:p>
    <w:p w14:paraId="050F521B" w14:textId="77777777" w:rsidR="0080311F" w:rsidRDefault="0080311F">
      <w:pPr>
        <w:rPr>
          <w:i/>
          <w:iCs/>
          <w:snapToGrid w:val="0"/>
          <w:szCs w:val="22"/>
        </w:rPr>
      </w:pPr>
    </w:p>
    <w:p w14:paraId="37CD8E4E" w14:textId="77777777" w:rsidR="0080311F" w:rsidRDefault="00E04EBD">
      <w:pPr>
        <w:rPr>
          <w:i/>
          <w:iCs/>
          <w:snapToGrid w:val="0"/>
          <w:szCs w:val="22"/>
        </w:rPr>
      </w:pPr>
      <w:r>
        <w:rPr>
          <w:i/>
          <w:iCs/>
          <w:snapToGrid w:val="0"/>
          <w:szCs w:val="22"/>
        </w:rPr>
        <w:t>Dospelí</w:t>
      </w:r>
    </w:p>
    <w:p w14:paraId="63D91E86" w14:textId="77777777" w:rsidR="0080311F" w:rsidRDefault="0080311F">
      <w:pPr>
        <w:rPr>
          <w:i/>
          <w:iCs/>
          <w:snapToGrid w:val="0"/>
          <w:szCs w:val="22"/>
        </w:rPr>
      </w:pPr>
    </w:p>
    <w:p w14:paraId="1B74F2DE" w14:textId="77777777" w:rsidR="0080311F" w:rsidRDefault="00E04EBD">
      <w:pPr>
        <w:rPr>
          <w:szCs w:val="22"/>
        </w:rPr>
      </w:pPr>
      <w:r>
        <w:rPr>
          <w:snapToGrid w:val="0"/>
          <w:szCs w:val="22"/>
        </w:rPr>
        <w:t xml:space="preserve">Schizofrénia: </w:t>
      </w:r>
      <w:r>
        <w:rPr>
          <w:szCs w:val="22"/>
        </w:rPr>
        <w:t xml:space="preserve">Odporúčaná počiatočná dávka olanzapínu je </w:t>
      </w:r>
      <w:r>
        <w:rPr>
          <w:szCs w:val="22"/>
        </w:rPr>
        <w:t>10 mg/deň.</w:t>
      </w:r>
    </w:p>
    <w:p w14:paraId="7095EF9C" w14:textId="77777777" w:rsidR="0080311F" w:rsidRDefault="0080311F">
      <w:pPr>
        <w:rPr>
          <w:snapToGrid w:val="0"/>
          <w:szCs w:val="22"/>
        </w:rPr>
      </w:pPr>
    </w:p>
    <w:p w14:paraId="43162005" w14:textId="77777777" w:rsidR="0080311F" w:rsidRDefault="00E04EBD">
      <w:pPr>
        <w:rPr>
          <w:szCs w:val="22"/>
        </w:rPr>
      </w:pPr>
      <w:r>
        <w:rPr>
          <w:szCs w:val="22"/>
        </w:rPr>
        <w:t>Manická epizóda: Počiatočná dávka je 15 mg v jednej dávke denne v monoterapii alebo 10 mg denne pri kombinovanej terapii (pozri časť 5.1).</w:t>
      </w:r>
    </w:p>
    <w:p w14:paraId="42D72C78" w14:textId="77777777" w:rsidR="0080311F" w:rsidRDefault="0080311F">
      <w:pPr>
        <w:rPr>
          <w:szCs w:val="22"/>
        </w:rPr>
      </w:pPr>
    </w:p>
    <w:p w14:paraId="53D1CA77" w14:textId="77777777" w:rsidR="0080311F" w:rsidRDefault="00E04EBD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Prevencia rekurencie bipolárnej poruchy: Odporúčaná počiatočná dávka je 10 mg/deň. U pacientov, ktorí bo</w:t>
      </w:r>
      <w:r>
        <w:rPr>
          <w:b w:val="0"/>
          <w:color w:val="auto"/>
          <w:szCs w:val="22"/>
          <w:lang w:val="sk-SK"/>
        </w:rPr>
        <w:t xml:space="preserve">li v manickej epizóde liečení olanzapínom, pokračujte pre prevenciu rekurencie v terapii rovnakou dávkou. Pokiaľ sa objaví nová manická, zmiešaná alebo depresívna epizóda, liečba olanzapínom má pokračovať (s optimalizáciou dávky podľa potreby) s prídavnou </w:t>
      </w:r>
      <w:r>
        <w:rPr>
          <w:b w:val="0"/>
          <w:color w:val="auto"/>
          <w:szCs w:val="22"/>
          <w:lang w:val="sk-SK"/>
        </w:rPr>
        <w:t>terapiou príznakov poruchy nálady podľa klinickej indikácie.</w:t>
      </w:r>
    </w:p>
    <w:p w14:paraId="32510D06" w14:textId="77777777" w:rsidR="0080311F" w:rsidRDefault="0080311F">
      <w:pPr>
        <w:rPr>
          <w:szCs w:val="22"/>
        </w:rPr>
      </w:pPr>
    </w:p>
    <w:p w14:paraId="6A6D7831" w14:textId="77777777" w:rsidR="0080311F" w:rsidRDefault="00E04EBD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V priebehu liečby schizofrénie, manických epizód a prevencie rekurencie bipolárnej poruchy môže byť denné dávkovanie následne prispôsobované na základe individuálneho klinického stavu v rozmedzí</w:t>
      </w:r>
      <w:r>
        <w:rPr>
          <w:b w:val="0"/>
          <w:color w:val="auto"/>
          <w:szCs w:val="22"/>
          <w:lang w:val="sk-SK"/>
        </w:rPr>
        <w:t xml:space="preserve"> 5 </w:t>
      </w:r>
      <w:r>
        <w:rPr>
          <w:b w:val="0"/>
          <w:color w:val="auto"/>
          <w:szCs w:val="22"/>
          <w:lang w:val="sk-SK"/>
        </w:rPr>
        <w:noBreakHyphen/>
        <w:t> 20 mg/deň. Zvýšenie na vyššiu ako odporúčanú počiatočnú dávku sa odporúča len po patričnom opätovnom klinickom zhodnotení a nemá sa spravidla objaviť v intervaloch kratších ako 24 hodín. Olanzapín môže byť podávaný bez ohľadu na jedlo, pretože absorpc</w:t>
      </w:r>
      <w:r>
        <w:rPr>
          <w:b w:val="0"/>
          <w:color w:val="auto"/>
          <w:szCs w:val="22"/>
          <w:lang w:val="sk-SK"/>
        </w:rPr>
        <w:t>ia nie je ovplyvňovaná potravou. Pri vysadzovaní olanzapínu sa má zvážiť postupné znižovanie dávky.</w:t>
      </w:r>
    </w:p>
    <w:p w14:paraId="04A8E7EA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5ED5B600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orodispergovateľná tableta sa má vložiť do úst, kde sa rýchlo rozpustí v slinách, takže sa dá ľahko prehltnúť. Vybrať túto orodispergovateln</w:t>
      </w:r>
      <w:r>
        <w:rPr>
          <w:szCs w:val="22"/>
        </w:rPr>
        <w:t>ú tabletu z úst bez porušenia je obtiažne. Keďže orodispergovateľná tableta je krehká, má sa užiť bezprostredne po otvorení blistra. Prípadne sa môže bezprostredne pred podaním rozpustiť v plnom pohári vody alebo iného vhodného nápoja (pomarančová šťava, j</w:t>
      </w:r>
      <w:r>
        <w:rPr>
          <w:szCs w:val="22"/>
        </w:rPr>
        <w:t>ablková šťava, mlieko alebo káva).</w:t>
      </w:r>
    </w:p>
    <w:p w14:paraId="47B40E78" w14:textId="77777777" w:rsidR="0080311F" w:rsidRDefault="0080311F">
      <w:pPr>
        <w:rPr>
          <w:snapToGrid w:val="0"/>
          <w:szCs w:val="22"/>
        </w:rPr>
      </w:pPr>
    </w:p>
    <w:p w14:paraId="619BDDB8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Orodispergovateľná tableta olanzapínu je bioekvivalentná obalenej tablete olanzapínu, s podobnou rýchlosťou a rozsahom vstrebávania. Dávkovanie a frekvencia podávania sú rovnaké ako u obalenej tablety olanzapínu. Orodisp</w:t>
      </w:r>
      <w:r>
        <w:rPr>
          <w:snapToGrid w:val="0"/>
          <w:szCs w:val="22"/>
        </w:rPr>
        <w:t>ergovateľné tablety olanzapínu je možné užívať ako náhradu obalených tabliet olanzapínu.</w:t>
      </w:r>
    </w:p>
    <w:p w14:paraId="3395CAAA" w14:textId="77777777" w:rsidR="0080311F" w:rsidRDefault="0080311F">
      <w:pPr>
        <w:rPr>
          <w:i/>
          <w:szCs w:val="22"/>
        </w:rPr>
      </w:pPr>
    </w:p>
    <w:p w14:paraId="148CA80A" w14:textId="77777777" w:rsidR="0080311F" w:rsidRDefault="00E04EBD">
      <w:pPr>
        <w:rPr>
          <w:i/>
          <w:szCs w:val="22"/>
        </w:rPr>
      </w:pPr>
      <w:r>
        <w:rPr>
          <w:i/>
          <w:szCs w:val="22"/>
        </w:rPr>
        <w:t>Osobitné skupiny</w:t>
      </w:r>
    </w:p>
    <w:p w14:paraId="731737A9" w14:textId="77777777" w:rsidR="0080311F" w:rsidRDefault="0080311F">
      <w:pPr>
        <w:rPr>
          <w:i/>
          <w:szCs w:val="22"/>
        </w:rPr>
      </w:pPr>
    </w:p>
    <w:p w14:paraId="5CBF38CB" w14:textId="77777777" w:rsidR="0080311F" w:rsidRDefault="00E04EBD">
      <w:pPr>
        <w:rPr>
          <w:szCs w:val="22"/>
          <w:u w:val="single"/>
        </w:rPr>
      </w:pPr>
      <w:r>
        <w:rPr>
          <w:i/>
          <w:iCs/>
          <w:szCs w:val="22"/>
          <w:u w:val="single"/>
        </w:rPr>
        <w:t>Starší pacienti</w:t>
      </w:r>
    </w:p>
    <w:p w14:paraId="2EF29AE4" w14:textId="77777777" w:rsidR="0080311F" w:rsidRDefault="00E04EBD">
      <w:pPr>
        <w:rPr>
          <w:szCs w:val="22"/>
        </w:rPr>
      </w:pPr>
      <w:r>
        <w:rPr>
          <w:szCs w:val="22"/>
        </w:rPr>
        <w:t xml:space="preserve">Podanie nižšej počiatočnej dávky (5 mg/deň) nie je zvyčajne indikované, avšak malo by sa zvážiť u pacientov vo veku 65 rokov </w:t>
      </w:r>
      <w:r>
        <w:rPr>
          <w:szCs w:val="22"/>
        </w:rPr>
        <w:t>a viac, ak to ich klinický stav vyžaduje (pozri časť 4.4).</w:t>
      </w:r>
    </w:p>
    <w:p w14:paraId="2C2CD9D2" w14:textId="77777777" w:rsidR="0080311F" w:rsidRDefault="0080311F">
      <w:pPr>
        <w:rPr>
          <w:szCs w:val="22"/>
        </w:rPr>
      </w:pPr>
    </w:p>
    <w:p w14:paraId="4FAD2195" w14:textId="77777777" w:rsidR="0080311F" w:rsidRDefault="00E04EBD">
      <w:pPr>
        <w:keepNext/>
        <w:rPr>
          <w:szCs w:val="22"/>
          <w:u w:val="single"/>
        </w:rPr>
      </w:pPr>
      <w:r>
        <w:rPr>
          <w:i/>
          <w:iCs/>
          <w:szCs w:val="22"/>
          <w:u w:val="single"/>
        </w:rPr>
        <w:lastRenderedPageBreak/>
        <w:t>Poškodenie funkcie obličiek a/alebo pečene</w:t>
      </w:r>
    </w:p>
    <w:p w14:paraId="3FEE383B" w14:textId="77777777" w:rsidR="0080311F" w:rsidRDefault="00E04EBD">
      <w:pPr>
        <w:rPr>
          <w:szCs w:val="22"/>
        </w:rPr>
      </w:pPr>
      <w:r>
        <w:rPr>
          <w:szCs w:val="22"/>
        </w:rPr>
        <w:t>U týchto pacientov je vhodné zvážiť nižšiu počiatočnú dávku (5 mg). V prípade mierneho poškodenia pečene (cirhóza, Child-Pugh trieda A alebo B) má byť po</w:t>
      </w:r>
      <w:r>
        <w:rPr>
          <w:szCs w:val="22"/>
        </w:rPr>
        <w:t>čiatočná dávka 5 mg a zvyšovať sa má len so zvýšenou opatrnosťou.</w:t>
      </w:r>
    </w:p>
    <w:p w14:paraId="30F006E0" w14:textId="77777777" w:rsidR="0080311F" w:rsidRDefault="0080311F">
      <w:pPr>
        <w:pStyle w:val="Zarzkazkladnhotextu"/>
        <w:rPr>
          <w:sz w:val="22"/>
          <w:szCs w:val="22"/>
        </w:rPr>
      </w:pPr>
    </w:p>
    <w:p w14:paraId="0344983E" w14:textId="77777777" w:rsidR="0080311F" w:rsidRDefault="00E04EBD">
      <w:pPr>
        <w:pStyle w:val="Zarzkazkladnhotextu"/>
        <w:rPr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Fajčiari</w:t>
      </w:r>
    </w:p>
    <w:p w14:paraId="79914655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Nefajčiarom, v porovnaní s fajčiarmi, nie je zvyčajne potrebné upravovať počiatočnú dávku a dávkovacie rozpätie. Metabolizmus olanzapínu sa môže fajčením indukovať. Odporúča sa ho </w:t>
      </w:r>
      <w:r>
        <w:rPr>
          <w:sz w:val="22"/>
          <w:szCs w:val="22"/>
        </w:rPr>
        <w:t>klinicky sledovať a ak je to potrebné, zvážiť zvýšenie dávky olanzapínu. (pozri časť 4.5).</w:t>
      </w:r>
    </w:p>
    <w:p w14:paraId="5544137B" w14:textId="77777777" w:rsidR="0080311F" w:rsidRDefault="00E04EBD">
      <w:pPr>
        <w:rPr>
          <w:szCs w:val="22"/>
        </w:rPr>
      </w:pPr>
      <w:r>
        <w:rPr>
          <w:szCs w:val="22"/>
        </w:rPr>
        <w:t>Pri prítomnosti viac ako jedného faktora, ktorý môže spomaľovať metabolizmus (ženské pohlavie, vyšší vek, nefajčiar) sa má zvážiť zníženie počiatočnej dávky. Zvyšova</w:t>
      </w:r>
      <w:r>
        <w:rPr>
          <w:szCs w:val="22"/>
        </w:rPr>
        <w:t>nie dávky u týchto osôb, ak je indikované, má byť opatrné.</w:t>
      </w:r>
    </w:p>
    <w:p w14:paraId="2FAC361E" w14:textId="77777777" w:rsidR="0080311F" w:rsidRDefault="0080311F">
      <w:pPr>
        <w:rPr>
          <w:szCs w:val="22"/>
        </w:rPr>
      </w:pPr>
    </w:p>
    <w:p w14:paraId="7CA4EDF8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lang w:eastAsia="fr-FR"/>
        </w:rPr>
      </w:pPr>
      <w:r>
        <w:rPr>
          <w:szCs w:val="22"/>
          <w:lang w:eastAsia="fr-FR"/>
        </w:rPr>
        <w:t>V prípadoch, v ktorých sa považuje za nevyhnutné zvýšenie dávky o 2,5 mg, sa majú použiť filmom obalené tablety Olanzapin Teva.</w:t>
      </w:r>
    </w:p>
    <w:p w14:paraId="5E4A3176" w14:textId="77777777" w:rsidR="0080311F" w:rsidRDefault="0080311F">
      <w:pPr>
        <w:rPr>
          <w:szCs w:val="22"/>
        </w:rPr>
      </w:pPr>
    </w:p>
    <w:p w14:paraId="5F586B22" w14:textId="77777777" w:rsidR="0080311F" w:rsidRDefault="00E04EBD">
      <w:pPr>
        <w:tabs>
          <w:tab w:val="left" w:pos="480"/>
        </w:tabs>
        <w:rPr>
          <w:szCs w:val="22"/>
        </w:rPr>
      </w:pPr>
      <w:r>
        <w:rPr>
          <w:szCs w:val="22"/>
        </w:rPr>
        <w:t>(Pozri časti 4.5 a 5.2)</w:t>
      </w:r>
    </w:p>
    <w:p w14:paraId="5E12ED70" w14:textId="77777777" w:rsidR="0080311F" w:rsidRDefault="0080311F">
      <w:pPr>
        <w:tabs>
          <w:tab w:val="left" w:pos="480"/>
        </w:tabs>
        <w:rPr>
          <w:szCs w:val="22"/>
        </w:rPr>
      </w:pPr>
    </w:p>
    <w:p w14:paraId="172BC5B8" w14:textId="77777777" w:rsidR="0080311F" w:rsidRDefault="00E04EBD">
      <w:pPr>
        <w:rPr>
          <w:i/>
          <w:iCs/>
          <w:szCs w:val="22"/>
          <w:u w:val="single"/>
        </w:rPr>
      </w:pPr>
      <w:r>
        <w:rPr>
          <w:i/>
          <w:iCs/>
          <w:szCs w:val="22"/>
          <w:u w:val="single"/>
        </w:rPr>
        <w:t>Pediatrická populácia</w:t>
      </w:r>
    </w:p>
    <w:p w14:paraId="054CEA21" w14:textId="77777777" w:rsidR="0080311F" w:rsidRDefault="00E04EBD">
      <w:pPr>
        <w:rPr>
          <w:szCs w:val="22"/>
        </w:rPr>
      </w:pPr>
      <w:r>
        <w:rPr>
          <w:szCs w:val="22"/>
        </w:rPr>
        <w:t xml:space="preserve">Olanzapín sa </w:t>
      </w:r>
      <w:r>
        <w:rPr>
          <w:szCs w:val="22"/>
        </w:rPr>
        <w:t>neodporúča používať u detí a dospievajúcich vo veku do 18 rokov kvôli nedostatočným údajom o bezpečnosti a účinnosti. Vyšší stupeň prírastku na hmotnosti, zmien lipidov a prolaktínu boli hlásené v krátkodobých štúdiách u dospievajúcich pacientov v porovnan</w:t>
      </w:r>
      <w:r>
        <w:rPr>
          <w:szCs w:val="22"/>
        </w:rPr>
        <w:t>í so štúdiami s dospelými pacientmi (pozri časti 4.4, 4.8, 5.1 a 5.2).</w:t>
      </w:r>
    </w:p>
    <w:p w14:paraId="72BEB5FF" w14:textId="77777777" w:rsidR="0080311F" w:rsidRDefault="0080311F">
      <w:pPr>
        <w:rPr>
          <w:szCs w:val="22"/>
        </w:rPr>
      </w:pPr>
    </w:p>
    <w:p w14:paraId="1958F8D1" w14:textId="77777777" w:rsidR="0080311F" w:rsidRDefault="00E04EBD">
      <w:pPr>
        <w:tabs>
          <w:tab w:val="left" w:pos="540"/>
        </w:tabs>
        <w:rPr>
          <w:b/>
          <w:bCs/>
        </w:rPr>
      </w:pPr>
      <w:r>
        <w:rPr>
          <w:b/>
          <w:bCs/>
        </w:rPr>
        <w:t>4.3</w:t>
      </w:r>
      <w:r>
        <w:rPr>
          <w:b/>
          <w:bCs/>
        </w:rPr>
        <w:tab/>
        <w:t>Kontraindikácie</w:t>
      </w:r>
    </w:p>
    <w:p w14:paraId="054E231A" w14:textId="77777777" w:rsidR="0080311F" w:rsidRDefault="0080311F">
      <w:pPr>
        <w:rPr>
          <w:szCs w:val="22"/>
        </w:rPr>
      </w:pPr>
    </w:p>
    <w:p w14:paraId="21A54043" w14:textId="77777777" w:rsidR="0080311F" w:rsidRDefault="00E04EBD">
      <w:pPr>
        <w:rPr>
          <w:szCs w:val="22"/>
        </w:rPr>
      </w:pPr>
      <w:r>
        <w:rPr>
          <w:szCs w:val="22"/>
        </w:rPr>
        <w:t>Precitlivenosť na liečivo alebo na ktorúkoľvek z pomocných látok uvedených v časti 6.1.</w:t>
      </w:r>
    </w:p>
    <w:p w14:paraId="5B9F1D6F" w14:textId="77777777" w:rsidR="0080311F" w:rsidRDefault="00E04EBD">
      <w:pPr>
        <w:rPr>
          <w:szCs w:val="22"/>
        </w:rPr>
      </w:pPr>
      <w:r>
        <w:rPr>
          <w:szCs w:val="22"/>
        </w:rPr>
        <w:t>Pacienti so známym rizikom glaukómu s úzkym uhlom.</w:t>
      </w:r>
    </w:p>
    <w:p w14:paraId="02391607" w14:textId="77777777" w:rsidR="0080311F" w:rsidRDefault="0080311F">
      <w:pPr>
        <w:rPr>
          <w:b/>
          <w:bCs/>
          <w:szCs w:val="22"/>
        </w:rPr>
      </w:pPr>
    </w:p>
    <w:p w14:paraId="630EB0D4" w14:textId="77777777" w:rsidR="0080311F" w:rsidRDefault="00E04EBD">
      <w:pPr>
        <w:tabs>
          <w:tab w:val="left" w:pos="540"/>
        </w:tabs>
        <w:rPr>
          <w:b/>
          <w:bCs/>
        </w:rPr>
      </w:pPr>
      <w:r>
        <w:rPr>
          <w:b/>
          <w:bCs/>
        </w:rPr>
        <w:t>4.4</w:t>
      </w:r>
      <w:r>
        <w:rPr>
          <w:b/>
          <w:bCs/>
        </w:rPr>
        <w:tab/>
        <w:t>Osobitné upozorneni</w:t>
      </w:r>
      <w:r>
        <w:rPr>
          <w:b/>
          <w:bCs/>
        </w:rPr>
        <w:t>a a opatrenia pri používaní</w:t>
      </w:r>
    </w:p>
    <w:p w14:paraId="45A2AE40" w14:textId="77777777" w:rsidR="0080311F" w:rsidRDefault="0080311F">
      <w:pPr>
        <w:rPr>
          <w:szCs w:val="22"/>
        </w:rPr>
      </w:pPr>
    </w:p>
    <w:p w14:paraId="0D03BA0D" w14:textId="77777777" w:rsidR="0080311F" w:rsidRDefault="00E04EBD">
      <w:pPr>
        <w:rPr>
          <w:szCs w:val="22"/>
        </w:rPr>
      </w:pPr>
      <w:r>
        <w:rPr>
          <w:szCs w:val="22"/>
        </w:rPr>
        <w:t>Počas antipsychotickej liečby môže trvať niekoľko dní až týždňov, kým dôjde k zlepšeniu klinického stavu pacienta. V tomto období musia byť pacienti podrobení starostlivej kontrole.</w:t>
      </w:r>
    </w:p>
    <w:p w14:paraId="63052E4E" w14:textId="77777777" w:rsidR="0080311F" w:rsidRDefault="0080311F">
      <w:pPr>
        <w:rPr>
          <w:szCs w:val="22"/>
        </w:rPr>
      </w:pPr>
    </w:p>
    <w:p w14:paraId="58CE5F45" w14:textId="77777777" w:rsidR="0080311F" w:rsidRDefault="00E04EBD">
      <w:pPr>
        <w:pStyle w:val="Bullet"/>
        <w:keepNext/>
        <w:autoSpaceDE w:val="0"/>
        <w:autoSpaceDN w:val="0"/>
        <w:adjustRightInd w:val="0"/>
        <w:spacing w:line="240" w:lineRule="atLeast"/>
        <w:rPr>
          <w:iCs/>
          <w:szCs w:val="22"/>
          <w:u w:val="single"/>
        </w:rPr>
      </w:pPr>
      <w:r>
        <w:rPr>
          <w:iCs/>
          <w:szCs w:val="22"/>
          <w:u w:val="single"/>
        </w:rPr>
        <w:t xml:space="preserve">Psychóza súvisiaca s demenciou </w:t>
      </w:r>
      <w:r>
        <w:rPr>
          <w:iCs/>
          <w:szCs w:val="22"/>
          <w:u w:val="single"/>
        </w:rPr>
        <w:t>a/alebo poruchy správania</w:t>
      </w:r>
    </w:p>
    <w:p w14:paraId="0029BA5A" w14:textId="77777777" w:rsidR="0080311F" w:rsidRDefault="00E04EBD">
      <w:pPr>
        <w:pStyle w:val="Bullet"/>
        <w:autoSpaceDE w:val="0"/>
        <w:autoSpaceDN w:val="0"/>
        <w:adjustRightInd w:val="0"/>
        <w:spacing w:line="240" w:lineRule="atLeast"/>
        <w:rPr>
          <w:szCs w:val="22"/>
        </w:rPr>
      </w:pPr>
      <w:r>
        <w:rPr>
          <w:szCs w:val="22"/>
        </w:rPr>
        <w:t>Olanzapín sa neodporúča používať u pacientov s psychózou a/alebo s poruchami správania súvisiacimi s demenciou z dôvodu zvýšenej mortality a rizika cerebrovaskulárnych príhod. V placebom kontrolovaných klinických štúdiách (trvanie</w:t>
      </w:r>
      <w:r>
        <w:rPr>
          <w:szCs w:val="22"/>
        </w:rPr>
        <w:t xml:space="preserve"> 6 </w:t>
      </w:r>
      <w:r>
        <w:rPr>
          <w:szCs w:val="22"/>
        </w:rPr>
        <w:noBreakHyphen/>
        <w:t> 12 týždňov) u starších pacientov (priemerný vek 78 rokov) s psychózou súvisiacou s demenciou a/alebo poruchami správania bola u pacientov liečených olanzapínom 2</w:t>
      </w:r>
      <w:r>
        <w:rPr>
          <w:szCs w:val="22"/>
        </w:rPr>
        <w:noBreakHyphen/>
        <w:t>násobná incidencia úmrtia v porovnaní s pacientami užívajúcimi placebo (3,5 % vs. 1,5 %).</w:t>
      </w:r>
      <w:r>
        <w:rPr>
          <w:szCs w:val="22"/>
        </w:rPr>
        <w:t xml:space="preserve"> Vyššia incidencia úmrtia nesúvisela s dávkou olanzapínu (priemerná denná dávka 4,4 mg) alebo s dĺžkou liečby. Rizikové faktory, ktoré sa môžu podieľať na zvýšenej mortalite u tejto skupiny pacientov, sú vek nad 65 rokov, dysfágia, sedácia, malnutrícia a d</w:t>
      </w:r>
      <w:r>
        <w:rPr>
          <w:szCs w:val="22"/>
        </w:rPr>
        <w:t>ehydratácia, pľúcne ochorenia (napr. pneumónia s alebo bez aspirácie) alebo súčasné užívanie benzodiazepínov. Vyššia incidencia úmrtia u pacientov liečených olanzapínom v porovnaní s pacientami užívajúcimi placebo bola však od týchto rizikových faktorov ne</w:t>
      </w:r>
      <w:r>
        <w:rPr>
          <w:szCs w:val="22"/>
        </w:rPr>
        <w:t>závislá.</w:t>
      </w:r>
    </w:p>
    <w:p w14:paraId="5BDED1D4" w14:textId="77777777" w:rsidR="0080311F" w:rsidRDefault="00E04EBD">
      <w:pPr>
        <w:pStyle w:val="Bullet"/>
        <w:autoSpaceDE w:val="0"/>
        <w:autoSpaceDN w:val="0"/>
        <w:adjustRightInd w:val="0"/>
        <w:spacing w:line="240" w:lineRule="atLeast"/>
        <w:rPr>
          <w:szCs w:val="22"/>
        </w:rPr>
      </w:pPr>
      <w:r>
        <w:rPr>
          <w:szCs w:val="22"/>
        </w:rPr>
        <w:t>V rovnakých klinických štúdiách boli hlásené cerebrovaskulárne nežiaduce príhody (CVAE napr. mozgová porážka, tranzitórny ischemický atak), vrátane úmrtí. U pacientov liečených olanzapínom bol v porovnaní s pacientami užívajúcimi placebo 3</w:t>
      </w:r>
      <w:r>
        <w:rPr>
          <w:szCs w:val="22"/>
        </w:rPr>
        <w:noBreakHyphen/>
        <w:t>násobný</w:t>
      </w:r>
      <w:r>
        <w:rPr>
          <w:szCs w:val="22"/>
        </w:rPr>
        <w:t xml:space="preserve"> nárast CVAE (1,3 % vs. 0,4 %). U všetkých pacientov liečených olanzapínom alebo placebom, u ktorých sa vyskytla cerebrovaskulárna príhoda, boli už predtým prítomné rizikové faktory. Vek &gt; 75 rokov a vaskulárna/zmiešaná demencia boli zistené ako rizikové f</w:t>
      </w:r>
      <w:r>
        <w:rPr>
          <w:szCs w:val="22"/>
        </w:rPr>
        <w:t>aktory pre CVAE v súvislosti s liečbou olanzapínom. Účinnosť olanzapínu v týchto štúdiách nebola stanovená.</w:t>
      </w:r>
    </w:p>
    <w:p w14:paraId="0E24A8A2" w14:textId="77777777" w:rsidR="0080311F" w:rsidRDefault="0080311F">
      <w:pPr>
        <w:pStyle w:val="Zarzkazkladnhotextu"/>
        <w:rPr>
          <w:sz w:val="22"/>
          <w:szCs w:val="22"/>
        </w:rPr>
      </w:pPr>
    </w:p>
    <w:p w14:paraId="2F65FEF5" w14:textId="77777777" w:rsidR="0080311F" w:rsidRDefault="00E04EBD">
      <w:pPr>
        <w:spacing w:line="240" w:lineRule="atLeast"/>
        <w:rPr>
          <w:iCs/>
          <w:szCs w:val="22"/>
          <w:u w:val="single"/>
        </w:rPr>
      </w:pPr>
      <w:r>
        <w:rPr>
          <w:iCs/>
          <w:szCs w:val="22"/>
          <w:u w:val="single"/>
        </w:rPr>
        <w:t>Parkinsonova choroba</w:t>
      </w:r>
    </w:p>
    <w:p w14:paraId="76F2C801" w14:textId="77777777" w:rsidR="0080311F" w:rsidRDefault="00E04EBD">
      <w:pPr>
        <w:spacing w:line="240" w:lineRule="atLeast"/>
        <w:rPr>
          <w:szCs w:val="22"/>
        </w:rPr>
      </w:pPr>
      <w:r>
        <w:rPr>
          <w:szCs w:val="22"/>
        </w:rPr>
        <w:t xml:space="preserve">Neodporúča sa použitie olanzapínu na liečbu psychózy súvisiacej s podávaním dopamínového agonistu u pacientov s Parkinsonovou </w:t>
      </w:r>
      <w:r>
        <w:rPr>
          <w:szCs w:val="22"/>
        </w:rPr>
        <w:t>chorobou. V klinických štúdiách boli veľmi často a s vyššou frekvenciou ako u placeba zaznamenané zhoršenie parkinsonovskej symptomatiky a halucinácie (pozri časť 4.8), pričom olanzapín nebol v liečení psychotických príznakov účinnejší ako placebo. V týcht</w:t>
      </w:r>
      <w:r>
        <w:rPr>
          <w:szCs w:val="22"/>
        </w:rPr>
        <w:t xml:space="preserve">o </w:t>
      </w:r>
      <w:r>
        <w:rPr>
          <w:szCs w:val="22"/>
        </w:rPr>
        <w:lastRenderedPageBreak/>
        <w:t>štúdiách museli mať pacienti na začiatku štúdie stabilnú najnižšiu účinnú dávku antiparkinsonika (dopamínový agonista) a rovnaké antiparkinsonikum im bolo podávané v rovnakej dávke po celú zostávajúcu dobu štúdie. Počiatočná dávka olanzapínu bola 2,5 mg/</w:t>
      </w:r>
      <w:r>
        <w:rPr>
          <w:szCs w:val="22"/>
        </w:rPr>
        <w:t>deň a podľa uváženia vyšetrujúceho lekára bola titrovaná do maximálnej dávky 15 mg/deň.</w:t>
      </w:r>
    </w:p>
    <w:p w14:paraId="5AEFC7BF" w14:textId="77777777" w:rsidR="0080311F" w:rsidRDefault="0080311F">
      <w:pPr>
        <w:pStyle w:val="Zarzkazkladnhotextu"/>
        <w:rPr>
          <w:sz w:val="22"/>
          <w:szCs w:val="22"/>
        </w:rPr>
      </w:pPr>
    </w:p>
    <w:p w14:paraId="3BCECE1E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Neuroleptický malígny syndróm (NMS)</w:t>
      </w:r>
    </w:p>
    <w:p w14:paraId="07C625AD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NMS je potenciálne život ohrozujúci stav, ktorý sa objavil v súvislosti s podávaním antipsychotík. Zriedkavé prípady označené ako N</w:t>
      </w:r>
      <w:r>
        <w:rPr>
          <w:sz w:val="22"/>
          <w:szCs w:val="22"/>
        </w:rPr>
        <w:t>MS sa rovnako vyskytli v súvislosti s olanzapínom. Klinické prejavy NMS sú hyperpyrexia, svalová rigidita, zmenený duševný stav a príznaky autonómnej instability (nepravidelný pulz alebo tlak krvi, tachykardia, potenie a srdcová dysrytmia). Ďalšími príznak</w:t>
      </w:r>
      <w:r>
        <w:rPr>
          <w:sz w:val="22"/>
          <w:szCs w:val="22"/>
        </w:rPr>
        <w:t>mi môžu byť zvýšená hladina kreatínfosfokinázy, myoglobinúria (rabdomyolýza) a akútne renálne zlyhanie. Ak sa u pacienta vyvinú znaky a príznaky, ktoré naznačujú prítomnosť NMS, alebo ak má vysokú horúčku nevysvetleného pôvodu bez ďalších klinických známok</w:t>
      </w:r>
      <w:r>
        <w:rPr>
          <w:sz w:val="22"/>
          <w:szCs w:val="22"/>
        </w:rPr>
        <w:t xml:space="preserve"> NMS, musia sa vysadiť všetky antipsychotiká vrátane olanzapínu.</w:t>
      </w:r>
    </w:p>
    <w:p w14:paraId="57A009FB" w14:textId="77777777" w:rsidR="0080311F" w:rsidRDefault="0080311F">
      <w:pPr>
        <w:pStyle w:val="Zarzkazkladnhotextu"/>
        <w:rPr>
          <w:sz w:val="22"/>
          <w:szCs w:val="22"/>
        </w:rPr>
      </w:pPr>
    </w:p>
    <w:p w14:paraId="31ABBB80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Hyperglykémia a diabetes</w:t>
      </w:r>
    </w:p>
    <w:p w14:paraId="2444E4C2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Menej často bola hlásená hyperglykémia a/alebo exacerbácia preexistujúceho diabetu, príležitostne spojená s ketoacidózou alebo kómou, v niekoľkých prípadoch vedúcou </w:t>
      </w:r>
      <w:r>
        <w:rPr>
          <w:sz w:val="22"/>
          <w:szCs w:val="22"/>
        </w:rPr>
        <w:t>aj k úmrtiam pacientov(pozri časť 4.8). V niektorých prípadoch tomu predchádzalo zvýšenie telesnej hmotnosti, čo mohlo byť predispozičným faktorom. Odporúča sa príslušné klinické monitorovanie s využitím zavedených smerníc pre antipsychotickú liečbu, napr.</w:t>
      </w:r>
      <w:r>
        <w:rPr>
          <w:sz w:val="22"/>
          <w:szCs w:val="22"/>
        </w:rPr>
        <w:t xml:space="preserve"> meranie hladiny glukózy v krvi na začiatku liečby, 12 týždňov po začatí liečby olanzapínom a následne v ročných intervaloch. U pacientov liečených akýmkoľvek antipsychotikom vrátane olanzapínu majú byť sledované príznaky a symptómy hyperglykémie (akými sú</w:t>
      </w:r>
      <w:r>
        <w:rPr>
          <w:sz w:val="22"/>
          <w:szCs w:val="22"/>
        </w:rPr>
        <w:t xml:space="preserve"> napríklad polydipsia, polyúria, polyfágia a slabosť) a pacienti s diabetom a pacienti s rizikovými faktormi pre vývoj diabetu majú byť pravidelne sledovaní kvôli možnému zhoršovaniu sa glukózovej regulácie. Hmotnosť sa má sledovať pravidelne, napr. na zač</w:t>
      </w:r>
      <w:r>
        <w:rPr>
          <w:sz w:val="22"/>
          <w:szCs w:val="22"/>
        </w:rPr>
        <w:t>iatku, po 4, 8 a 12 týždňoch liečby olanzapínom a následne každého štvrť roka.</w:t>
      </w:r>
    </w:p>
    <w:p w14:paraId="0208B65B" w14:textId="77777777" w:rsidR="0080311F" w:rsidRDefault="0080311F">
      <w:pPr>
        <w:pStyle w:val="Zarzkazkladnhotextu"/>
        <w:rPr>
          <w:sz w:val="22"/>
          <w:szCs w:val="22"/>
        </w:rPr>
      </w:pPr>
    </w:p>
    <w:p w14:paraId="2348664D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Zmeny lipidov</w:t>
      </w:r>
    </w:p>
    <w:p w14:paraId="2B895604" w14:textId="77777777" w:rsidR="0080311F" w:rsidRDefault="00E04EBD">
      <w:pPr>
        <w:autoSpaceDE w:val="0"/>
        <w:autoSpaceDN w:val="0"/>
        <w:adjustRightInd w:val="0"/>
        <w:rPr>
          <w:szCs w:val="22"/>
          <w:lang w:eastAsia="sk-SK"/>
        </w:rPr>
      </w:pPr>
      <w:r>
        <w:rPr>
          <w:rFonts w:eastAsia="MS Mincho"/>
          <w:szCs w:val="22"/>
          <w:lang w:eastAsia="ja-JP"/>
        </w:rPr>
        <w:t>Nežiaduce zmeny lipidov sa pozorovali u pacientov liečených olanzapínom v placebom kontrolovaných klinických štúdiách (pozri časť 4.8). Zmeny lipidov sa majú lieč</w:t>
      </w:r>
      <w:r>
        <w:rPr>
          <w:rFonts w:eastAsia="MS Mincho"/>
          <w:szCs w:val="22"/>
          <w:lang w:eastAsia="ja-JP"/>
        </w:rPr>
        <w:t>iť tak, ako je to klinicky vhodné, najmä u pacientov s dyslipidémiou a u pacientov s rizikovými faktormi pre vývoj porúch lipidového spektra. U p</w:t>
      </w:r>
      <w:r>
        <w:rPr>
          <w:szCs w:val="22"/>
        </w:rPr>
        <w:t>acientov liečených akýmkoľvek antipsychotikom vrátane olanzapínu majú byť pravidelne sledované lipidy s využití</w:t>
      </w:r>
      <w:r>
        <w:rPr>
          <w:szCs w:val="22"/>
        </w:rPr>
        <w:t>m zavedených smerníc pre antipsychotickú liečbu,</w:t>
      </w:r>
      <w:r>
        <w:rPr>
          <w:szCs w:val="22"/>
          <w:lang w:eastAsia="sk-SK"/>
        </w:rPr>
        <w:t xml:space="preserve"> napr.</w:t>
      </w:r>
    </w:p>
    <w:p w14:paraId="4EB5B137" w14:textId="77777777" w:rsidR="0080311F" w:rsidRDefault="00E04EBD">
      <w:pPr>
        <w:rPr>
          <w:rFonts w:eastAsia="MS Mincho"/>
          <w:szCs w:val="22"/>
          <w:lang w:eastAsia="ja-JP"/>
        </w:rPr>
      </w:pPr>
      <w:r>
        <w:rPr>
          <w:szCs w:val="22"/>
          <w:lang w:eastAsia="sk-SK"/>
        </w:rPr>
        <w:t>na začiatku, po 12 týždňoch liečby olanzapínom a následne každých 5 rokov</w:t>
      </w:r>
      <w:r>
        <w:rPr>
          <w:szCs w:val="22"/>
        </w:rPr>
        <w:t>.</w:t>
      </w:r>
    </w:p>
    <w:p w14:paraId="2B5C7C0D" w14:textId="77777777" w:rsidR="0080311F" w:rsidRDefault="0080311F">
      <w:pPr>
        <w:pStyle w:val="Zarzkazkladnhotextu"/>
        <w:rPr>
          <w:sz w:val="22"/>
          <w:szCs w:val="22"/>
        </w:rPr>
      </w:pPr>
    </w:p>
    <w:p w14:paraId="160FB5DF" w14:textId="77777777" w:rsidR="0080311F" w:rsidRDefault="00E04EBD">
      <w:pPr>
        <w:pStyle w:val="Zarzkazkladnhotextu"/>
        <w:keepNext/>
        <w:rPr>
          <w:sz w:val="22"/>
          <w:szCs w:val="22"/>
        </w:rPr>
      </w:pPr>
      <w:r>
        <w:rPr>
          <w:iCs/>
          <w:sz w:val="22"/>
          <w:szCs w:val="22"/>
          <w:u w:val="single"/>
        </w:rPr>
        <w:t>Anticholinergný účinok</w:t>
      </w:r>
    </w:p>
    <w:p w14:paraId="73C0F9DC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Aj keď olanzapín </w:t>
      </w:r>
      <w:r>
        <w:rPr>
          <w:i/>
          <w:sz w:val="22"/>
          <w:szCs w:val="22"/>
        </w:rPr>
        <w:t xml:space="preserve">in vitro </w:t>
      </w:r>
      <w:r>
        <w:rPr>
          <w:sz w:val="22"/>
          <w:szCs w:val="22"/>
        </w:rPr>
        <w:t xml:space="preserve">prejavil anticholinergný účinok, skúsenosti z klinických štúdií </w:t>
      </w:r>
      <w:r>
        <w:rPr>
          <w:sz w:val="22"/>
          <w:szCs w:val="22"/>
        </w:rPr>
        <w:t>odhalili nízky výskyt s tým súvisiacich príhod. Keďže sú však klinické skúsenosti s podávaním olanzapínu pacientom s inými súbežnými ochoreniami obmedzené, pri predpisovaní pacientom s hypertrofiou prostaty alebo paralytickým ileom a podobnými stavmi sa od</w:t>
      </w:r>
      <w:r>
        <w:rPr>
          <w:sz w:val="22"/>
          <w:szCs w:val="22"/>
        </w:rPr>
        <w:t>porúča postupovať opatrne.</w:t>
      </w:r>
    </w:p>
    <w:p w14:paraId="4D3E628F" w14:textId="77777777" w:rsidR="0080311F" w:rsidRDefault="0080311F">
      <w:pPr>
        <w:pStyle w:val="Zarzkazkladnhotextu"/>
        <w:rPr>
          <w:sz w:val="22"/>
          <w:szCs w:val="22"/>
        </w:rPr>
      </w:pPr>
    </w:p>
    <w:p w14:paraId="6D57E8AE" w14:textId="77777777" w:rsidR="0080311F" w:rsidRDefault="00E04EBD">
      <w:pPr>
        <w:pStyle w:val="Bullet"/>
        <w:rPr>
          <w:iCs/>
          <w:szCs w:val="22"/>
          <w:u w:val="single"/>
        </w:rPr>
      </w:pPr>
      <w:r>
        <w:rPr>
          <w:iCs/>
          <w:szCs w:val="22"/>
          <w:u w:val="single"/>
        </w:rPr>
        <w:t>Funkcia pečene</w:t>
      </w:r>
    </w:p>
    <w:p w14:paraId="60864828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Často, najmä na začiatku liečby, bolo pozorované prechodné asymptomatické zvýšenie hladiny pečeňových aminotransferáz, ALT a AST. Zvýšená opatrnosť a ďalšie sledovanie je potrebné u pacientov so zvýšenými hodnotam</w:t>
      </w:r>
      <w:r>
        <w:rPr>
          <w:sz w:val="22"/>
          <w:szCs w:val="22"/>
        </w:rPr>
        <w:t>i ALT a/alebo AST, u pacientov so znakmi a príznakmi poškodenia pečene, u pacientov s preexistujúcimi stavmi spojenými s obmedzenou funkčnou rezervou pečene a u pacientov liečených potenciálne hepatotoxickými liekmi. Ak sa u pacientov diagnostikuje hepatit</w:t>
      </w:r>
      <w:r>
        <w:rPr>
          <w:sz w:val="22"/>
          <w:szCs w:val="22"/>
        </w:rPr>
        <w:t xml:space="preserve">ída </w:t>
      </w:r>
      <w:bookmarkStart w:id="112" w:name="OLE_LINK1"/>
      <w:bookmarkStart w:id="113" w:name="OLE_LINK2"/>
      <w:r>
        <w:rPr>
          <w:snapToGrid w:val="0"/>
          <w:sz w:val="22"/>
          <w:szCs w:val="22"/>
        </w:rPr>
        <w:t>(vrátane hepatocelulárneho, cholestatického alebo zmiešaného poškodenia pečene)</w:t>
      </w:r>
      <w:bookmarkEnd w:id="112"/>
      <w:bookmarkEnd w:id="113"/>
      <w:r>
        <w:rPr>
          <w:sz w:val="22"/>
          <w:szCs w:val="22"/>
        </w:rPr>
        <w:t>, má sa liečba olanzapínom ukončiť.</w:t>
      </w:r>
    </w:p>
    <w:p w14:paraId="1A8B0492" w14:textId="77777777" w:rsidR="0080311F" w:rsidRDefault="0080311F">
      <w:pPr>
        <w:pStyle w:val="Zarzkazkladnhotextu"/>
        <w:rPr>
          <w:sz w:val="22"/>
          <w:szCs w:val="22"/>
        </w:rPr>
      </w:pPr>
    </w:p>
    <w:p w14:paraId="623B06F1" w14:textId="77777777" w:rsidR="0080311F" w:rsidRDefault="00E04EBD">
      <w:pPr>
        <w:rPr>
          <w:iCs/>
          <w:szCs w:val="22"/>
          <w:u w:val="single"/>
        </w:rPr>
      </w:pPr>
      <w:r>
        <w:rPr>
          <w:iCs/>
          <w:szCs w:val="22"/>
          <w:u w:val="single"/>
        </w:rPr>
        <w:t>Neutropénia</w:t>
      </w:r>
    </w:p>
    <w:p w14:paraId="0D862458" w14:textId="77777777" w:rsidR="0080311F" w:rsidRDefault="00E04EBD">
      <w:pPr>
        <w:rPr>
          <w:szCs w:val="22"/>
        </w:rPr>
      </w:pPr>
      <w:r>
        <w:rPr>
          <w:szCs w:val="22"/>
        </w:rPr>
        <w:t xml:space="preserve">Opatrnosť je potrebná u pacientov so zníženým počtom leukocytov a/alebo neutrofilov z akéhokoľvek dôvodu, </w:t>
      </w:r>
      <w:r>
        <w:rPr>
          <w:szCs w:val="22"/>
        </w:rPr>
        <w:t>u pacientov užívajúcich lieky, o ktorých je známe, že spôsobujú neutropéniu, u pacientov s anamnézou liekmi navodeného útlmu/toxicity kostnej drene alebo útlmom kostnej drene spôsobeným súbežným ochorením, radiačnou terapiou alebo chemoterapiou, u paciento</w:t>
      </w:r>
      <w:r>
        <w:rPr>
          <w:szCs w:val="22"/>
        </w:rPr>
        <w:t>v s hypereozinofíliou alebo s myeloproliferatívnou chorobou. Neutropénia bola často hlásená pri súbežnom užívaní olanzapínu a valproátu (pozri časť 4.8).</w:t>
      </w:r>
    </w:p>
    <w:p w14:paraId="6E2D00CF" w14:textId="77777777" w:rsidR="0080311F" w:rsidRDefault="0080311F">
      <w:pPr>
        <w:rPr>
          <w:snapToGrid w:val="0"/>
          <w:szCs w:val="22"/>
        </w:rPr>
      </w:pPr>
    </w:p>
    <w:p w14:paraId="4F84F1EB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lastRenderedPageBreak/>
        <w:t>Ukončenie liečby</w:t>
      </w:r>
    </w:p>
    <w:p w14:paraId="3A41B3CA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Pri náhlom ukončení liečby olanzapínom boli zriedkavo (≥ 0,01 % a &lt; 0,1 %) hlásené a</w:t>
      </w:r>
      <w:r>
        <w:rPr>
          <w:sz w:val="22"/>
          <w:szCs w:val="22"/>
        </w:rPr>
        <w:t>kútne príznaky ako potenie, nespavosť, tras, úzkosť, nevoľnosť alebo vracanie.</w:t>
      </w:r>
    </w:p>
    <w:p w14:paraId="059B2A0C" w14:textId="77777777" w:rsidR="0080311F" w:rsidRDefault="0080311F">
      <w:pPr>
        <w:pStyle w:val="Zarzkazkladnhotextu"/>
        <w:rPr>
          <w:sz w:val="22"/>
          <w:szCs w:val="22"/>
        </w:rPr>
      </w:pPr>
    </w:p>
    <w:p w14:paraId="2CA8C3C9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QT interval</w:t>
      </w:r>
    </w:p>
    <w:p w14:paraId="616BBD0D" w14:textId="77777777" w:rsidR="0080311F" w:rsidRDefault="00E04EBD">
      <w:pPr>
        <w:autoSpaceDE w:val="0"/>
        <w:autoSpaceDN w:val="0"/>
        <w:adjustRightInd w:val="0"/>
        <w:spacing w:line="240" w:lineRule="atLeast"/>
        <w:rPr>
          <w:bCs/>
          <w:iCs/>
          <w:szCs w:val="22"/>
        </w:rPr>
      </w:pPr>
      <w:r>
        <w:rPr>
          <w:szCs w:val="22"/>
        </w:rPr>
        <w:t>V klinických štúdiách bolo u pacientov liečených olanzapínom klinicky významné predĺženie QTc intervalu (korekcia QT podľa Fridericii [QTcF] ≥ 500 milisekúnd [msec]</w:t>
      </w:r>
      <w:r>
        <w:rPr>
          <w:szCs w:val="22"/>
        </w:rPr>
        <w:t xml:space="preserve"> kedykoľvek po vstupnom vyšetrení u pacientov so vstupnou hodnotou QTcF&lt; 500 msec) menej časté (0,1 % až 1 %), bez signifikantných rozdielov v sprievodných kardiálnych príhodách v porovnaní s placebom. Je však potrebná opatrnosť, ak sa olanzapín predpisuje</w:t>
      </w:r>
      <w:r>
        <w:rPr>
          <w:szCs w:val="22"/>
        </w:rPr>
        <w:t xml:space="preserve"> s liekom predlžujúcim QTc interval, najmä u starších pacientov, u pacientov s vrodeným syndrómom predĺženého QT, s kongestívnou srdcovou nedostatočnosťou, hypertrofiou srdca, hypokaliémiou alebo hypomagneziémiou.</w:t>
      </w:r>
    </w:p>
    <w:p w14:paraId="7D407D0D" w14:textId="77777777" w:rsidR="0080311F" w:rsidRDefault="0080311F">
      <w:pPr>
        <w:pStyle w:val="Zarzkazkladnhotextu"/>
        <w:rPr>
          <w:sz w:val="22"/>
          <w:szCs w:val="22"/>
        </w:rPr>
      </w:pPr>
    </w:p>
    <w:p w14:paraId="2E0A5A0E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Tromboembólia</w:t>
      </w:r>
    </w:p>
    <w:p w14:paraId="5E2D8827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>Časová súvislosť liečby ola</w:t>
      </w:r>
      <w:r>
        <w:rPr>
          <w:bCs/>
          <w:szCs w:val="22"/>
        </w:rPr>
        <w:t xml:space="preserve">nzapínom a </w:t>
      </w:r>
      <w:r>
        <w:rPr>
          <w:szCs w:val="22"/>
        </w:rPr>
        <w:t>venóznej tromboembólie</w:t>
      </w:r>
      <w:r>
        <w:rPr>
          <w:bCs/>
          <w:szCs w:val="22"/>
        </w:rPr>
        <w:t xml:space="preserve"> (VTE) bola hlásená menej často </w:t>
      </w:r>
      <w:r>
        <w:rPr>
          <w:szCs w:val="22"/>
          <w:lang w:eastAsia="sk-SK"/>
        </w:rPr>
        <w:t>(≥ 0,1 % a &lt; 1 %)</w:t>
      </w:r>
      <w:r>
        <w:rPr>
          <w:bCs/>
          <w:szCs w:val="22"/>
        </w:rPr>
        <w:t xml:space="preserve">. Príčinná súvislosť medzi výskytom </w:t>
      </w:r>
      <w:r>
        <w:rPr>
          <w:szCs w:val="22"/>
        </w:rPr>
        <w:t>venóznej tromboembólie</w:t>
      </w:r>
      <w:r>
        <w:rPr>
          <w:bCs/>
          <w:szCs w:val="22"/>
        </w:rPr>
        <w:t xml:space="preserve"> a liečbou olanzapínom nebola stanovená.</w:t>
      </w:r>
      <w:r>
        <w:rPr>
          <w:szCs w:val="22"/>
        </w:rPr>
        <w:t xml:space="preserve"> Napriek tomu, keďže sú u pacientov so schizofréniou často prítomné získané </w:t>
      </w:r>
      <w:r>
        <w:rPr>
          <w:szCs w:val="22"/>
        </w:rPr>
        <w:t>rizikové faktory venóznej tromboembólie, j</w:t>
      </w:r>
      <w:r>
        <w:rPr>
          <w:bCs/>
          <w:szCs w:val="22"/>
        </w:rPr>
        <w:t>e nutné brať do úvahy všetky možné rizikové faktory VTE, napr. imobilizácia pacientov, a vykonať preventívne opatrenia.</w:t>
      </w:r>
    </w:p>
    <w:p w14:paraId="13CD1B6F" w14:textId="77777777" w:rsidR="0080311F" w:rsidRDefault="0080311F">
      <w:pPr>
        <w:pStyle w:val="Zarzkazkladnhotextu"/>
        <w:rPr>
          <w:sz w:val="22"/>
          <w:szCs w:val="22"/>
        </w:rPr>
      </w:pPr>
    </w:p>
    <w:p w14:paraId="3EA22DF1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Celkový účinok na CNS</w:t>
      </w:r>
    </w:p>
    <w:p w14:paraId="6EC94E5D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Vzhľadom na primárny účinok olanzapínu na CNS je potrebná opatrnosť pri</w:t>
      </w:r>
      <w:r>
        <w:rPr>
          <w:sz w:val="22"/>
          <w:szCs w:val="22"/>
        </w:rPr>
        <w:t xml:space="preserve"> súbežnom užívaní s inými centrálne pôsobiacimi liekmi či alkoholom. Pretože pôsobí </w:t>
      </w:r>
      <w:r>
        <w:rPr>
          <w:i/>
          <w:sz w:val="22"/>
          <w:szCs w:val="22"/>
        </w:rPr>
        <w:t xml:space="preserve">in vitro </w:t>
      </w:r>
      <w:r>
        <w:rPr>
          <w:sz w:val="22"/>
          <w:szCs w:val="22"/>
        </w:rPr>
        <w:t>ako dopamínový antagonista, môže olanzapín antagonizovať účinky priamych a nepriamych agonistov dopamínu.</w:t>
      </w:r>
    </w:p>
    <w:p w14:paraId="3BD0417E" w14:textId="77777777" w:rsidR="0080311F" w:rsidRDefault="0080311F">
      <w:pPr>
        <w:pStyle w:val="Zarzkazkladnhotextu"/>
        <w:rPr>
          <w:sz w:val="22"/>
          <w:szCs w:val="22"/>
        </w:rPr>
      </w:pPr>
    </w:p>
    <w:p w14:paraId="3F6D546B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Záchvaty</w:t>
      </w:r>
    </w:p>
    <w:p w14:paraId="604C57F3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Olanzapín sa má používať opatrne u pacientov so</w:t>
      </w:r>
      <w:r>
        <w:rPr>
          <w:sz w:val="22"/>
          <w:szCs w:val="22"/>
        </w:rPr>
        <w:t xml:space="preserve"> záchvatmi v anamnéze alebo u tých, ktorí sú vystavení faktorom, ktoré môžu znižovať prah pre záchvaty. U pacientov liečených olanzapínom boli záchvaty hlásené menej často. Vo väčšine týchto prípadov boli v anamnéze prítomné záchvaty alebo iné rizikové fak</w:t>
      </w:r>
      <w:r>
        <w:rPr>
          <w:sz w:val="22"/>
          <w:szCs w:val="22"/>
        </w:rPr>
        <w:t>tory.</w:t>
      </w:r>
    </w:p>
    <w:p w14:paraId="6BD6DF44" w14:textId="77777777" w:rsidR="0080311F" w:rsidRDefault="0080311F">
      <w:pPr>
        <w:pStyle w:val="Zarzkazkladnhotextu"/>
        <w:rPr>
          <w:sz w:val="22"/>
          <w:szCs w:val="22"/>
        </w:rPr>
      </w:pPr>
    </w:p>
    <w:p w14:paraId="2D401350" w14:textId="77777777" w:rsidR="0080311F" w:rsidRDefault="00E04EBD">
      <w:pPr>
        <w:pStyle w:val="Zarzkazkladnhotextu"/>
        <w:keepNext/>
        <w:rPr>
          <w:sz w:val="22"/>
          <w:szCs w:val="22"/>
        </w:rPr>
      </w:pPr>
      <w:r>
        <w:rPr>
          <w:iCs/>
          <w:sz w:val="22"/>
          <w:szCs w:val="22"/>
          <w:u w:val="single"/>
        </w:rPr>
        <w:t>Tardívna dyskinéza</w:t>
      </w:r>
    </w:p>
    <w:p w14:paraId="0E31B537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V ročných alebo kratších porovnávacích štúdiách bol olanzapín štatisticky významne menej často spojený so vznikom dyskinézy vyvolanej liečbou. Napriek tomu riziko tardívnej dyskinézy pri dlhodobom užívaní narastá, a preto, ak sa u</w:t>
      </w:r>
      <w:r>
        <w:rPr>
          <w:sz w:val="22"/>
          <w:szCs w:val="22"/>
        </w:rPr>
        <w:t> pacienta, ktorý je liečený olanzapínom, objavia znaky alebo príznaky tardívnej dyskinézy, sa má zvážiť zníženie dávky alebo vysadenie liečby. Tieto prejavy sa môžu prechodne zhoršiť alebo aj objaviť po prerušení liečby.</w:t>
      </w:r>
    </w:p>
    <w:p w14:paraId="2401A798" w14:textId="77777777" w:rsidR="0080311F" w:rsidRDefault="0080311F">
      <w:pPr>
        <w:pStyle w:val="Zarzkazkladnhotextu"/>
        <w:rPr>
          <w:sz w:val="22"/>
          <w:szCs w:val="22"/>
        </w:rPr>
      </w:pPr>
    </w:p>
    <w:p w14:paraId="6E8736ED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Posturálna hypotenzia</w:t>
      </w:r>
    </w:p>
    <w:p w14:paraId="54531197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V klinických</w:t>
      </w:r>
      <w:r>
        <w:rPr>
          <w:sz w:val="22"/>
          <w:szCs w:val="22"/>
        </w:rPr>
        <w:t xml:space="preserve"> štúdiách olanzapínu sa zriedka u starších pacientov pozorovala posturálna hypotenzia. U pacientov starších ako 65 rokov sa odporúča pravidelne merať krvný tlak.</w:t>
      </w:r>
    </w:p>
    <w:p w14:paraId="11D6B27D" w14:textId="77777777" w:rsidR="0080311F" w:rsidRDefault="0080311F">
      <w:pPr>
        <w:pStyle w:val="Zarzkazkladnhotextu"/>
        <w:rPr>
          <w:sz w:val="22"/>
          <w:szCs w:val="22"/>
        </w:rPr>
      </w:pPr>
    </w:p>
    <w:p w14:paraId="748A16B6" w14:textId="77777777" w:rsidR="0080311F" w:rsidRDefault="00E04EBD">
      <w:pPr>
        <w:pStyle w:val="Zarzkazkladnhotextu"/>
        <w:rPr>
          <w:iCs/>
          <w:sz w:val="22"/>
          <w:szCs w:val="22"/>
          <w:u w:val="single"/>
        </w:rPr>
      </w:pPr>
      <w:r>
        <w:rPr>
          <w:iCs/>
          <w:sz w:val="22"/>
          <w:szCs w:val="22"/>
          <w:u w:val="single"/>
        </w:rPr>
        <w:t>Náhla srdcová smrť</w:t>
      </w:r>
    </w:p>
    <w:p w14:paraId="709631E2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V postmarketingovom sledovaní olanzapínu boli nahlásené prípady </w:t>
      </w:r>
      <w:r>
        <w:rPr>
          <w:sz w:val="22"/>
          <w:szCs w:val="22"/>
        </w:rPr>
        <w:t>náhlej srdcovej smrti u pacientov liečených olanzapínom. V retrospektívnej observačnej kohortnej štúdii bolo riziko predpokladanej náhlej srdcovej smrti u pacientov liečených olanzapínom približne dvojnásobné oproti pacientom, ktorí neužívali antipsychotik</w:t>
      </w:r>
      <w:r>
        <w:rPr>
          <w:sz w:val="22"/>
          <w:szCs w:val="22"/>
        </w:rPr>
        <w:t>á. V danej štúdii bolo riziko pri použití olanzapínu porovnateľné s rizikom použitia atypických antipsychotík spojených do jednej analýzy.</w:t>
      </w:r>
    </w:p>
    <w:p w14:paraId="4D04AF59" w14:textId="77777777" w:rsidR="0080311F" w:rsidRDefault="0080311F">
      <w:pPr>
        <w:pStyle w:val="Zarzkazkladnhotextu"/>
        <w:rPr>
          <w:sz w:val="22"/>
          <w:szCs w:val="22"/>
        </w:rPr>
      </w:pPr>
    </w:p>
    <w:p w14:paraId="47C7DA19" w14:textId="77777777" w:rsidR="0080311F" w:rsidRDefault="00E04EBD">
      <w:pPr>
        <w:rPr>
          <w:iCs/>
          <w:szCs w:val="22"/>
          <w:u w:val="single"/>
        </w:rPr>
      </w:pPr>
      <w:r>
        <w:rPr>
          <w:iCs/>
          <w:szCs w:val="22"/>
          <w:u w:val="single"/>
        </w:rPr>
        <w:t>Pediatrická populácia</w:t>
      </w:r>
    </w:p>
    <w:p w14:paraId="5906D915" w14:textId="77777777" w:rsidR="0080311F" w:rsidRDefault="00E04EBD">
      <w:pPr>
        <w:rPr>
          <w:szCs w:val="22"/>
        </w:rPr>
      </w:pPr>
      <w:r>
        <w:rPr>
          <w:szCs w:val="22"/>
        </w:rPr>
        <w:t xml:space="preserve">Olanzapín nie je indikovaný na liečbu detí a dospievajúcich. Štúdie s pacientami vo veku </w:t>
      </w:r>
      <w:r>
        <w:rPr>
          <w:szCs w:val="22"/>
        </w:rPr>
        <w:t>13 </w:t>
      </w:r>
      <w:r>
        <w:rPr>
          <w:szCs w:val="22"/>
        </w:rPr>
        <w:noBreakHyphen/>
        <w:t> 17 rokov preukázali rozličné nežiaduce reakcie, vrátane zvýšenia telesnej hmotnosti, zmien metabolických parametrov a zvýšenia hladín prolaktínu (pozri časti 4.8 a 5.1).</w:t>
      </w:r>
    </w:p>
    <w:p w14:paraId="76C2D8F6" w14:textId="77777777" w:rsidR="0080311F" w:rsidRDefault="0080311F">
      <w:pPr>
        <w:autoSpaceDE w:val="0"/>
        <w:autoSpaceDN w:val="0"/>
        <w:adjustRightInd w:val="0"/>
        <w:rPr>
          <w:szCs w:val="22"/>
        </w:rPr>
      </w:pPr>
    </w:p>
    <w:p w14:paraId="2C0A4982" w14:textId="77777777" w:rsidR="0080311F" w:rsidRDefault="00E04EBD">
      <w:pPr>
        <w:rPr>
          <w:szCs w:val="22"/>
          <w:u w:val="single"/>
          <w:lang w:eastAsia="fr-FR"/>
        </w:rPr>
      </w:pPr>
      <w:r>
        <w:rPr>
          <w:szCs w:val="22"/>
          <w:u w:val="single"/>
          <w:lang w:eastAsia="fr-FR"/>
        </w:rPr>
        <w:t>Pomocné látky</w:t>
      </w:r>
    </w:p>
    <w:p w14:paraId="21B2C8AF" w14:textId="77777777" w:rsidR="0080311F" w:rsidRDefault="00E04EBD">
      <w:pPr>
        <w:rPr>
          <w:i/>
          <w:szCs w:val="22"/>
          <w:lang w:eastAsia="fr-FR"/>
        </w:rPr>
      </w:pPr>
      <w:r>
        <w:rPr>
          <w:i/>
          <w:szCs w:val="22"/>
          <w:lang w:eastAsia="fr-FR"/>
        </w:rPr>
        <w:t>Laktóza</w:t>
      </w:r>
    </w:p>
    <w:p w14:paraId="62C9ADD9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 xml:space="preserve">Pacienti so zriedkavými dedičnými problémami galaktózovej </w:t>
      </w:r>
      <w:r>
        <w:rPr>
          <w:szCs w:val="22"/>
        </w:rPr>
        <w:t>intolerancie, lapónskeho deficitu laktázy alebo glukózo</w:t>
      </w:r>
      <w:r>
        <w:rPr>
          <w:szCs w:val="22"/>
        </w:rPr>
        <w:noBreakHyphen/>
        <w:t>galaktózovej malabsorpcie nesmú užívať tento liek.</w:t>
      </w:r>
    </w:p>
    <w:p w14:paraId="6E1F5A96" w14:textId="77777777" w:rsidR="0080311F" w:rsidRDefault="00E04EBD">
      <w:pPr>
        <w:keepNext/>
        <w:autoSpaceDE w:val="0"/>
        <w:autoSpaceDN w:val="0"/>
        <w:adjustRightInd w:val="0"/>
        <w:rPr>
          <w:i/>
        </w:rPr>
      </w:pPr>
      <w:r>
        <w:rPr>
          <w:i/>
        </w:rPr>
        <w:lastRenderedPageBreak/>
        <w:t>Sacharóza</w:t>
      </w:r>
    </w:p>
    <w:p w14:paraId="43E316E4" w14:textId="77777777" w:rsidR="0080311F" w:rsidRDefault="00E04EBD">
      <w:pPr>
        <w:autoSpaceDE w:val="0"/>
        <w:autoSpaceDN w:val="0"/>
        <w:adjustRightInd w:val="0"/>
      </w:pPr>
      <w:r>
        <w:t>Pacienti so zriedkavými dedičnými problémami intolerancie fruktózy, glukózo</w:t>
      </w:r>
      <w:r>
        <w:noBreakHyphen/>
        <w:t xml:space="preserve">galaktózovou malabsorpciou alebo </w:t>
      </w:r>
      <w:r>
        <w:rPr>
          <w:rStyle w:val="st1"/>
          <w:bCs/>
        </w:rPr>
        <w:t>insuficienciou</w:t>
      </w:r>
      <w:r>
        <w:rPr>
          <w:rStyle w:val="st1"/>
        </w:rPr>
        <w:t xml:space="preserve"> sacharózo</w:t>
      </w:r>
      <w:r>
        <w:rPr>
          <w:rStyle w:val="st1"/>
        </w:rPr>
        <w:noBreakHyphen/>
      </w:r>
      <w:r>
        <w:rPr>
          <w:rStyle w:val="st1"/>
          <w:bCs/>
        </w:rPr>
        <w:t>isoma</w:t>
      </w:r>
      <w:r>
        <w:rPr>
          <w:rStyle w:val="st1"/>
          <w:bCs/>
        </w:rPr>
        <w:t>ltázy</w:t>
      </w:r>
      <w:r>
        <w:t xml:space="preserve"> nesmú užívať tento liek.</w:t>
      </w:r>
    </w:p>
    <w:p w14:paraId="79F1FFF7" w14:textId="77777777" w:rsidR="0080311F" w:rsidRDefault="00E04EBD">
      <w:pPr>
        <w:rPr>
          <w:i/>
          <w:szCs w:val="22"/>
          <w:lang w:eastAsia="fr-FR"/>
        </w:rPr>
      </w:pPr>
      <w:r>
        <w:rPr>
          <w:i/>
          <w:szCs w:val="22"/>
          <w:lang w:eastAsia="fr-FR"/>
        </w:rPr>
        <w:t>Aspartám</w:t>
      </w:r>
    </w:p>
    <w:p w14:paraId="53F5B073" w14:textId="77777777" w:rsidR="0080311F" w:rsidRDefault="00E04EBD">
      <w:pPr>
        <w:rPr>
          <w:szCs w:val="22"/>
        </w:rPr>
      </w:pPr>
      <w:r>
        <w:rPr>
          <w:szCs w:val="22"/>
        </w:rPr>
        <w:t>Keď sa aspartám prijme perorálne, je hydrolyzovaný v gastrointestinálnom trakte. Jeden z hlavných produktov hydrolýzy je fenylalanín. Ten môže byť škodlivý pre pacientov s fenylketonúriou (PKU), zriedkavou genetickou</w:t>
      </w:r>
      <w:r>
        <w:rPr>
          <w:szCs w:val="22"/>
        </w:rPr>
        <w:t xml:space="preserve"> poruchou, pri ktorej sa hromadí látka fenylalanín, pretože telo ju nevie správne odstrániť.</w:t>
      </w:r>
    </w:p>
    <w:p w14:paraId="137F0039" w14:textId="77777777" w:rsidR="0080311F" w:rsidRDefault="0080311F"/>
    <w:p w14:paraId="0A385963" w14:textId="77777777" w:rsidR="0080311F" w:rsidRDefault="00E04EBD">
      <w:pPr>
        <w:tabs>
          <w:tab w:val="left" w:pos="540"/>
        </w:tabs>
        <w:rPr>
          <w:b/>
          <w:bCs/>
          <w:szCs w:val="22"/>
        </w:rPr>
      </w:pPr>
      <w:r>
        <w:rPr>
          <w:b/>
          <w:bCs/>
        </w:rPr>
        <w:t>4.5</w:t>
      </w:r>
      <w:r>
        <w:rPr>
          <w:b/>
          <w:bCs/>
        </w:rPr>
        <w:tab/>
        <w:t>Liekové a iné interakcie</w:t>
      </w:r>
    </w:p>
    <w:p w14:paraId="2EC9D3CD" w14:textId="77777777" w:rsidR="0080311F" w:rsidRDefault="0080311F">
      <w:pPr>
        <w:rPr>
          <w:szCs w:val="22"/>
        </w:rPr>
      </w:pPr>
    </w:p>
    <w:p w14:paraId="0FCF3917" w14:textId="77777777" w:rsidR="0080311F" w:rsidRDefault="00E04EBD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  <w:r>
        <w:t>Interakčné štúdie sa uskutočnili</w:t>
      </w:r>
      <w:r>
        <w:rPr>
          <w:rFonts w:eastAsia="MS Mincho"/>
          <w:szCs w:val="22"/>
          <w:lang w:eastAsia="ja-JP"/>
        </w:rPr>
        <w:t xml:space="preserve"> len u dospelých.</w:t>
      </w:r>
    </w:p>
    <w:p w14:paraId="1BCDE420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44B55F04" w14:textId="77777777" w:rsidR="0080311F" w:rsidRDefault="00E04EBD">
      <w:pPr>
        <w:rPr>
          <w:szCs w:val="22"/>
        </w:rPr>
      </w:pPr>
      <w:r>
        <w:rPr>
          <w:szCs w:val="22"/>
          <w:u w:val="single"/>
        </w:rPr>
        <w:t>Možné interakcie ovplyvňujúce olanzapín</w:t>
      </w:r>
    </w:p>
    <w:p w14:paraId="7D0AE98D" w14:textId="77777777" w:rsidR="0080311F" w:rsidRDefault="00E04EBD">
      <w:pPr>
        <w:rPr>
          <w:szCs w:val="22"/>
        </w:rPr>
      </w:pPr>
      <w:r>
        <w:rPr>
          <w:szCs w:val="22"/>
        </w:rPr>
        <w:t xml:space="preserve">Vzhľadom na fakt, že olanzapín je </w:t>
      </w:r>
      <w:r>
        <w:rPr>
          <w:szCs w:val="22"/>
        </w:rPr>
        <w:t>metabolizovaný izoenzýmom CYP1A2, látky, ktoré špecificky indukujú alebo inhibujú tento izoenzým, môžu ovplyvniť farmakokinetiku olanzapínu.</w:t>
      </w:r>
    </w:p>
    <w:p w14:paraId="26AEC2E8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1977FB5A" w14:textId="77777777" w:rsidR="0080311F" w:rsidRDefault="00E04EBD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u w:val="single"/>
          <w:lang w:val="sk-SK"/>
        </w:rPr>
        <w:t>Indukcia CYP1A2</w:t>
      </w:r>
    </w:p>
    <w:p w14:paraId="2AF26099" w14:textId="77777777" w:rsidR="0080311F" w:rsidRDefault="00E04EBD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Fajčenie a karbamazepín môžu indukovať metabolizmus olanzapínu, čo môže následne viesť ku zníženiu</w:t>
      </w:r>
      <w:r>
        <w:rPr>
          <w:b w:val="0"/>
          <w:color w:val="auto"/>
          <w:szCs w:val="22"/>
          <w:lang w:val="sk-SK"/>
        </w:rPr>
        <w:t xml:space="preserve"> koncentrácie olanzapínu. Pozorovali sa zanedbateľné, prípadne len mierne zvýšené hodnoty klírensu olanzapínu. Hoci klinický dopad je pravdepodobne minimálny, odporúča sa klinické monitorovanie a v nevyhnutných prípadoch je možné zvážiť zvýšenie dávok olan</w:t>
      </w:r>
      <w:r>
        <w:rPr>
          <w:b w:val="0"/>
          <w:color w:val="auto"/>
          <w:szCs w:val="22"/>
          <w:lang w:val="sk-SK"/>
        </w:rPr>
        <w:t>zapínu (pozri časť 4.2).</w:t>
      </w:r>
    </w:p>
    <w:p w14:paraId="2F708A33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0B729E59" w14:textId="77777777" w:rsidR="0080311F" w:rsidRDefault="00E04EBD">
      <w:pPr>
        <w:rPr>
          <w:szCs w:val="22"/>
        </w:rPr>
      </w:pPr>
      <w:r>
        <w:rPr>
          <w:szCs w:val="22"/>
          <w:u w:val="single"/>
        </w:rPr>
        <w:t>Inhibícia CYP1A2</w:t>
      </w:r>
    </w:p>
    <w:p w14:paraId="47316B50" w14:textId="77777777" w:rsidR="0080311F" w:rsidRDefault="00E04EBD">
      <w:pPr>
        <w:rPr>
          <w:szCs w:val="22"/>
        </w:rPr>
      </w:pPr>
      <w:r>
        <w:rPr>
          <w:szCs w:val="22"/>
        </w:rPr>
        <w:t>Preukázalo sa, že fluvoxamín, špecifický inhibítor CYP1A2, významne spomaľuje metabolizmus olanzapínu. Priemerné zvýšenie maximálnej koncentrácie (C</w:t>
      </w:r>
      <w:r>
        <w:rPr>
          <w:szCs w:val="22"/>
          <w:vertAlign w:val="subscript"/>
        </w:rPr>
        <w:t>max</w:t>
      </w:r>
      <w:r>
        <w:rPr>
          <w:szCs w:val="22"/>
        </w:rPr>
        <w:t xml:space="preserve">) olanzapínu fluvoxamínom bolo 54 % u žien nefajčiarok a 77 % </w:t>
      </w:r>
      <w:r>
        <w:rPr>
          <w:szCs w:val="22"/>
        </w:rPr>
        <w:t>u mužov fajčiarov. Priemerné zvýšenie plochy pod krivkou koncentrácie (AUC) olanzapínu bolo 52 % u žien nefajčiarok a 108 % u mužov fajčiarov. U pacientov užívajúcich fluvoxamín, prípadne iný inhibítor CYP1A2, ako napr. ciprofloxacín, sa má zvážiť zníženie</w:t>
      </w:r>
      <w:r>
        <w:rPr>
          <w:szCs w:val="22"/>
        </w:rPr>
        <w:t xml:space="preserve"> počiatočnej dávky olanzapínu. Pri zahájení liečby inhibítorom CYP1A2 sa má zvážiť zníženie dávok olanzapínu. </w:t>
      </w:r>
    </w:p>
    <w:p w14:paraId="4DEEB1A1" w14:textId="77777777" w:rsidR="0080311F" w:rsidRDefault="0080311F">
      <w:pPr>
        <w:rPr>
          <w:szCs w:val="22"/>
        </w:rPr>
      </w:pPr>
    </w:p>
    <w:p w14:paraId="592157F6" w14:textId="77777777" w:rsidR="0080311F" w:rsidRDefault="00E04EBD">
      <w:pPr>
        <w:rPr>
          <w:szCs w:val="22"/>
        </w:rPr>
      </w:pPr>
      <w:r>
        <w:rPr>
          <w:szCs w:val="22"/>
          <w:u w:val="single"/>
        </w:rPr>
        <w:t>Zníženie biologickej dostupnosti</w:t>
      </w:r>
    </w:p>
    <w:p w14:paraId="6F385679" w14:textId="77777777" w:rsidR="0080311F" w:rsidRDefault="00E04EBD">
      <w:pPr>
        <w:rPr>
          <w:szCs w:val="22"/>
        </w:rPr>
      </w:pPr>
      <w:r>
        <w:rPr>
          <w:szCs w:val="22"/>
        </w:rPr>
        <w:t>Aktívne uhlie znižuje biologickú dostupnosť olanzapínu po perorálnom podaní o 50 až 60 %, preto sa má užívať mi</w:t>
      </w:r>
      <w:r>
        <w:rPr>
          <w:szCs w:val="22"/>
        </w:rPr>
        <w:t>nimálne 2 hodiny pred, resp. po podaní olanzapínu.</w:t>
      </w:r>
    </w:p>
    <w:p w14:paraId="5F5A658D" w14:textId="77777777" w:rsidR="0080311F" w:rsidRDefault="00E04EBD">
      <w:pPr>
        <w:rPr>
          <w:szCs w:val="22"/>
        </w:rPr>
      </w:pPr>
      <w:r>
        <w:rPr>
          <w:szCs w:val="22"/>
        </w:rPr>
        <w:t xml:space="preserve">Fluoxetín (inhibítor CYP2D6), jednorazové dávky antacida (s obsahom hliníka, horčíka) alebo cimetidín, nemali signifikantný vplyv na farmakokinetiku olanzapínu. </w:t>
      </w:r>
    </w:p>
    <w:p w14:paraId="29F6CD55" w14:textId="77777777" w:rsidR="0080311F" w:rsidRDefault="0080311F">
      <w:pPr>
        <w:rPr>
          <w:szCs w:val="22"/>
        </w:rPr>
      </w:pPr>
    </w:p>
    <w:p w14:paraId="7C2FFA0F" w14:textId="77777777" w:rsidR="0080311F" w:rsidRDefault="00E04EBD">
      <w:pPr>
        <w:pStyle w:val="BodyText3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u w:val="single"/>
          <w:lang w:val="sk-SK"/>
        </w:rPr>
        <w:t>Možné ovplyvnenie účinku iných liekov olanzapínom</w:t>
      </w:r>
    </w:p>
    <w:p w14:paraId="57991CE4" w14:textId="77777777" w:rsidR="0080311F" w:rsidRDefault="00E04EBD">
      <w:pPr>
        <w:pStyle w:val="BodyText3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lang w:val="sk-SK"/>
        </w:rPr>
        <w:t>Olanzapín môže antagonizovať účinky priamyc</w:t>
      </w:r>
      <w:r>
        <w:rPr>
          <w:b w:val="0"/>
          <w:i w:val="0"/>
          <w:szCs w:val="22"/>
          <w:lang w:val="sk-SK"/>
        </w:rPr>
        <w:t>h a nepriamych agonistov dopamínu.</w:t>
      </w:r>
    </w:p>
    <w:p w14:paraId="27F63205" w14:textId="77777777" w:rsidR="0080311F" w:rsidRDefault="00E04EBD">
      <w:pPr>
        <w:pStyle w:val="BodyText3"/>
        <w:jc w:val="left"/>
        <w:rPr>
          <w:b w:val="0"/>
          <w:i w:val="0"/>
          <w:szCs w:val="22"/>
          <w:lang w:val="sk-SK"/>
        </w:rPr>
      </w:pPr>
      <w:r>
        <w:rPr>
          <w:b w:val="0"/>
          <w:i w:val="0"/>
          <w:szCs w:val="22"/>
          <w:lang w:val="sk-SK"/>
        </w:rPr>
        <w:t xml:space="preserve">Olanzapín </w:t>
      </w:r>
      <w:r>
        <w:rPr>
          <w:b w:val="0"/>
          <w:szCs w:val="22"/>
          <w:lang w:val="sk-SK"/>
        </w:rPr>
        <w:t>in vitro</w:t>
      </w:r>
      <w:r>
        <w:rPr>
          <w:b w:val="0"/>
          <w:i w:val="0"/>
          <w:szCs w:val="22"/>
          <w:lang w:val="sk-SK"/>
        </w:rPr>
        <w:t xml:space="preserve"> neinhibuje hlavné izoenzýmy CYP450 (napr. 1A2, 2D6, 2C9, 2C19, 3A4). Neočakávajú sa preto žiadne osobitné interakcie, čo dokazujú aj </w:t>
      </w:r>
      <w:r>
        <w:rPr>
          <w:b w:val="0"/>
          <w:szCs w:val="22"/>
          <w:lang w:val="sk-SK"/>
        </w:rPr>
        <w:t>in vivo</w:t>
      </w:r>
      <w:r>
        <w:rPr>
          <w:b w:val="0"/>
          <w:i w:val="0"/>
          <w:szCs w:val="22"/>
          <w:lang w:val="sk-SK"/>
        </w:rPr>
        <w:t xml:space="preserve"> štúdie, ktoré nepreukázali inhibíciu metabolizmu nasledovných</w:t>
      </w:r>
      <w:r>
        <w:rPr>
          <w:b w:val="0"/>
          <w:i w:val="0"/>
          <w:szCs w:val="22"/>
          <w:lang w:val="sk-SK"/>
        </w:rPr>
        <w:t xml:space="preserve"> aktívnych látok: tricyklických antidepresív (reprezentujúcich prevažne CYP2D6 cestu metabolizácie), warfarínu (CYP2C9), teofylínu (CYP1A2) alebo diazepamu (CYP3A4 a 2C19).</w:t>
      </w:r>
    </w:p>
    <w:p w14:paraId="2AE99F77" w14:textId="77777777" w:rsidR="0080311F" w:rsidRDefault="00E04EBD">
      <w:pPr>
        <w:pStyle w:val="Zarzkazkladnhotextu1"/>
        <w:ind w:left="0"/>
        <w:rPr>
          <w:sz w:val="22"/>
          <w:szCs w:val="22"/>
        </w:rPr>
      </w:pPr>
      <w:r>
        <w:rPr>
          <w:sz w:val="22"/>
          <w:szCs w:val="22"/>
        </w:rPr>
        <w:t>Olanzapín nevykazoval žiadnu interakciu so súbežne podávaným lítiom alebo biperiden</w:t>
      </w:r>
      <w:r>
        <w:rPr>
          <w:sz w:val="22"/>
          <w:szCs w:val="22"/>
        </w:rPr>
        <w:t>om.</w:t>
      </w:r>
    </w:p>
    <w:p w14:paraId="5F97742A" w14:textId="77777777" w:rsidR="0080311F" w:rsidRDefault="00E04EBD">
      <w:pPr>
        <w:pStyle w:val="Zarzkazkladnhotextu1"/>
        <w:ind w:left="0"/>
        <w:rPr>
          <w:sz w:val="22"/>
          <w:szCs w:val="22"/>
        </w:rPr>
      </w:pPr>
      <w:r>
        <w:rPr>
          <w:sz w:val="22"/>
          <w:szCs w:val="22"/>
        </w:rPr>
        <w:t>Monitorovanie terapeutických plazmatických hladín valproátu neukázalo, že by pri zahájení prídavnej medikácie olanzapínom bola požadovaná úprava dávkovania valproátu.</w:t>
      </w:r>
    </w:p>
    <w:p w14:paraId="50506A97" w14:textId="77777777" w:rsidR="0080311F" w:rsidRDefault="0080311F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14:paraId="3815FBF2" w14:textId="77777777" w:rsidR="0080311F" w:rsidRDefault="00E04EBD">
      <w:pPr>
        <w:rPr>
          <w:bCs/>
          <w:iCs/>
          <w:szCs w:val="22"/>
          <w:u w:val="single"/>
        </w:rPr>
      </w:pPr>
      <w:r>
        <w:rPr>
          <w:bCs/>
          <w:iCs/>
          <w:szCs w:val="22"/>
          <w:u w:val="single"/>
        </w:rPr>
        <w:t>Všeobecná CNS aktivita</w:t>
      </w:r>
    </w:p>
    <w:p w14:paraId="3E6F4BA1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>Opatrnosť je potrebná u pacientov konzumujúcich alkohol alebo</w:t>
      </w:r>
      <w:r>
        <w:rPr>
          <w:bCs/>
          <w:szCs w:val="22"/>
        </w:rPr>
        <w:t xml:space="preserve"> užívajúcich lieky, ktoré môžu spôsobiť depresiu centrálneho nervového systému.</w:t>
      </w:r>
    </w:p>
    <w:p w14:paraId="4EB53BB9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>Súbežné užívanie olanzapínu s antiparkinsonikami u pacientov s Parkinsonovou chorobou a demenciou sa neodporúča (pozri časť 4.4).</w:t>
      </w:r>
    </w:p>
    <w:p w14:paraId="19C1190D" w14:textId="77777777" w:rsidR="0080311F" w:rsidRDefault="0080311F">
      <w:pPr>
        <w:rPr>
          <w:bCs/>
          <w:szCs w:val="22"/>
        </w:rPr>
      </w:pPr>
    </w:p>
    <w:p w14:paraId="1FEAD055" w14:textId="77777777" w:rsidR="0080311F" w:rsidRDefault="00E04EBD">
      <w:pPr>
        <w:rPr>
          <w:bCs/>
          <w:iCs/>
          <w:szCs w:val="22"/>
          <w:u w:val="single"/>
        </w:rPr>
      </w:pPr>
      <w:r>
        <w:rPr>
          <w:bCs/>
          <w:iCs/>
          <w:szCs w:val="22"/>
          <w:u w:val="single"/>
        </w:rPr>
        <w:t>QTc interval</w:t>
      </w:r>
    </w:p>
    <w:p w14:paraId="0E4700BC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 xml:space="preserve">Opatrnosť je potrebná, ak sa </w:t>
      </w:r>
      <w:r>
        <w:rPr>
          <w:bCs/>
          <w:szCs w:val="22"/>
        </w:rPr>
        <w:t>olanzapín podáva súbežne s liekmi, ktoré predlžujú QTc interval (pozri časť 4.4).</w:t>
      </w:r>
    </w:p>
    <w:p w14:paraId="54F3D415" w14:textId="77777777" w:rsidR="0080311F" w:rsidRDefault="0080311F"/>
    <w:p w14:paraId="291C14C7" w14:textId="77777777" w:rsidR="0080311F" w:rsidRDefault="00E04EBD">
      <w:pPr>
        <w:tabs>
          <w:tab w:val="left" w:pos="540"/>
        </w:tabs>
        <w:rPr>
          <w:b/>
          <w:bCs/>
          <w:szCs w:val="22"/>
        </w:rPr>
      </w:pPr>
      <w:r>
        <w:rPr>
          <w:b/>
          <w:bCs/>
        </w:rPr>
        <w:t>4.6</w:t>
      </w:r>
      <w:r>
        <w:rPr>
          <w:b/>
          <w:bCs/>
        </w:rPr>
        <w:tab/>
        <w:t>Fertilita, gravidita a laktácia</w:t>
      </w:r>
    </w:p>
    <w:p w14:paraId="3555E664" w14:textId="77777777" w:rsidR="0080311F" w:rsidRDefault="0080311F">
      <w:pPr>
        <w:rPr>
          <w:szCs w:val="22"/>
          <w:lang w:eastAsia="sk-SK"/>
        </w:rPr>
      </w:pPr>
    </w:p>
    <w:p w14:paraId="3B746AD6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Gravidita</w:t>
      </w:r>
    </w:p>
    <w:p w14:paraId="7C336BC8" w14:textId="77777777" w:rsidR="0080311F" w:rsidRDefault="00E04EBD">
      <w:pPr>
        <w:rPr>
          <w:szCs w:val="22"/>
        </w:rPr>
      </w:pPr>
      <w:r>
        <w:rPr>
          <w:szCs w:val="22"/>
        </w:rPr>
        <w:t>U gravidných žien sa nevykonali žiadne primerané a dobre kontrolované štúdie. Pacientky je potrebné poučiť o nutnosti informov</w:t>
      </w:r>
      <w:r>
        <w:rPr>
          <w:szCs w:val="22"/>
        </w:rPr>
        <w:t>ania svojich lekárov vtedy, ak počas liečby olanzapínom otehotnejú alebo plánujú tehotenstvo. Avšak, vzhľadom na obmedzené skúsenosti u človeka sa má olanzapín podávať počas gravidity len vtedy, ak jeho potenciálny prínos pre matku prevýši možné riziko pre</w:t>
      </w:r>
      <w:r>
        <w:rPr>
          <w:szCs w:val="22"/>
        </w:rPr>
        <w:t xml:space="preserve"> plod. </w:t>
      </w:r>
    </w:p>
    <w:p w14:paraId="5BBAC1E7" w14:textId="77777777" w:rsidR="0080311F" w:rsidRDefault="00E04EBD">
      <w:pPr>
        <w:rPr>
          <w:szCs w:val="22"/>
        </w:rPr>
      </w:pPr>
      <w:r>
        <w:rPr>
          <w:szCs w:val="22"/>
        </w:rPr>
        <w:t>U novorodencov, ktorí boli vystavení počas tretieho trimestra gravidity antipsychotikám (vrátane olanzapínu), existuje riziko vzniku nežiaducich reakcií zahŕňajúcich extrapyramídové príznaky a/alebo príznaky z vysadenia lieku, ktoré sa môžu líšiť v</w:t>
      </w:r>
      <w:r>
        <w:rPr>
          <w:szCs w:val="22"/>
        </w:rPr>
        <w:t xml:space="preserve"> závažnosti a trvaní. Boli hlásené agitácia, hypertónia, hypotónia, tremor, somnolencia, respiračná tieseň alebo ťažkosti pri kŕmení. Preto majú byť novorodenci starostlivo sledovaní. </w:t>
      </w:r>
    </w:p>
    <w:p w14:paraId="26ADAAA3" w14:textId="77777777" w:rsidR="0080311F" w:rsidRDefault="0080311F">
      <w:pPr>
        <w:rPr>
          <w:b/>
          <w:i/>
          <w:szCs w:val="22"/>
        </w:rPr>
      </w:pPr>
    </w:p>
    <w:p w14:paraId="6F780262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Dojčenie</w:t>
      </w:r>
    </w:p>
    <w:p w14:paraId="6A005B44" w14:textId="77777777" w:rsidR="0080311F" w:rsidRDefault="00E04EBD">
      <w:pPr>
        <w:rPr>
          <w:szCs w:val="22"/>
        </w:rPr>
      </w:pPr>
      <w:r>
        <w:rPr>
          <w:szCs w:val="22"/>
        </w:rPr>
        <w:t>V štúdii sa u zdravých dojčiacich žien olanzapín vylučoval do</w:t>
      </w:r>
      <w:r>
        <w:rPr>
          <w:szCs w:val="22"/>
        </w:rPr>
        <w:t xml:space="preserve"> materského mlieka. Priemerná expozícia dieťaťa (mg/kg) v rovnovážnom stave bola odhadnutá na 1,8 % z dávky olanzapínu podanej matke (mg/kg). Pacientky majú byť poučené o tom, že počas liečby olanzapínom nesmú dojčiť svoje dieťa. </w:t>
      </w:r>
    </w:p>
    <w:p w14:paraId="2ABA2EAC" w14:textId="77777777" w:rsidR="0080311F" w:rsidRDefault="0080311F">
      <w:pPr>
        <w:rPr>
          <w:szCs w:val="22"/>
        </w:rPr>
      </w:pPr>
    </w:p>
    <w:p w14:paraId="439D56B3" w14:textId="77777777" w:rsidR="0080311F" w:rsidRDefault="00E04EBD">
      <w:pPr>
        <w:pStyle w:val="BodyText"/>
        <w:rPr>
          <w:szCs w:val="22"/>
          <w:u w:val="single"/>
        </w:rPr>
      </w:pPr>
      <w:r>
        <w:rPr>
          <w:szCs w:val="22"/>
          <w:u w:val="single"/>
        </w:rPr>
        <w:t>Fertilita</w:t>
      </w:r>
    </w:p>
    <w:p w14:paraId="0613DF2E" w14:textId="77777777" w:rsidR="0080311F" w:rsidRDefault="00E04EBD">
      <w:pPr>
        <w:rPr>
          <w:szCs w:val="22"/>
        </w:rPr>
      </w:pPr>
      <w:r>
        <w:rPr>
          <w:szCs w:val="22"/>
        </w:rPr>
        <w:t>Účinky na fert</w:t>
      </w:r>
      <w:r>
        <w:rPr>
          <w:szCs w:val="22"/>
        </w:rPr>
        <w:t>ilitu nie sú známe (pozri časť 5.3 s predklinickými infomáciami).</w:t>
      </w:r>
    </w:p>
    <w:p w14:paraId="4365AC7F" w14:textId="77777777" w:rsidR="0080311F" w:rsidRDefault="0080311F">
      <w:pPr>
        <w:rPr>
          <w:szCs w:val="22"/>
        </w:rPr>
      </w:pPr>
    </w:p>
    <w:p w14:paraId="2E97543D" w14:textId="77777777" w:rsidR="0080311F" w:rsidRDefault="00E04EBD">
      <w:pPr>
        <w:tabs>
          <w:tab w:val="left" w:pos="540"/>
        </w:tabs>
        <w:rPr>
          <w:b/>
          <w:bCs/>
        </w:rPr>
      </w:pPr>
      <w:r>
        <w:rPr>
          <w:b/>
          <w:bCs/>
        </w:rPr>
        <w:t>4.7</w:t>
      </w:r>
      <w:r>
        <w:rPr>
          <w:b/>
          <w:bCs/>
        </w:rPr>
        <w:tab/>
        <w:t>Ovplyvnenie schopnosti viesť vozidlá a obsluhovať stroje</w:t>
      </w:r>
    </w:p>
    <w:p w14:paraId="7E87624D" w14:textId="77777777" w:rsidR="0080311F" w:rsidRDefault="0080311F">
      <w:pPr>
        <w:rPr>
          <w:szCs w:val="22"/>
        </w:rPr>
      </w:pPr>
    </w:p>
    <w:p w14:paraId="2AD32261" w14:textId="77777777" w:rsidR="0080311F" w:rsidRDefault="00E04EBD">
      <w:r>
        <w:rPr>
          <w:bCs/>
          <w:iCs/>
          <w:szCs w:val="22"/>
        </w:rPr>
        <w:t>Neuskutočnili sa žiadne štúdie o účinkoch na schopnosť viesť vozidlá a obsluhovať stroje. Nakoľko</w:t>
      </w:r>
      <w:r>
        <w:rPr>
          <w:szCs w:val="22"/>
        </w:rPr>
        <w:t xml:space="preserve"> olanzapín môže spôsobiť ospalosť a závraty, pacienti musia byť opatrní pri obsluhe strojov, vrátane vedenia motorových vozidiel.</w:t>
      </w:r>
    </w:p>
    <w:p w14:paraId="00DAA734" w14:textId="77777777" w:rsidR="0080311F" w:rsidRDefault="0080311F">
      <w:pPr>
        <w:rPr>
          <w:szCs w:val="22"/>
        </w:rPr>
      </w:pPr>
    </w:p>
    <w:p w14:paraId="5F4D1FB3" w14:textId="77777777" w:rsidR="0080311F" w:rsidRDefault="00E04EBD">
      <w:pPr>
        <w:keepNext/>
        <w:ind w:left="567" w:hanging="567"/>
        <w:rPr>
          <w:b/>
          <w:szCs w:val="22"/>
        </w:rPr>
      </w:pPr>
      <w:r>
        <w:rPr>
          <w:b/>
          <w:szCs w:val="22"/>
        </w:rPr>
        <w:t>4.8</w:t>
      </w:r>
      <w:r>
        <w:rPr>
          <w:b/>
          <w:szCs w:val="22"/>
        </w:rPr>
        <w:tab/>
        <w:t>Nežiaduce účinky</w:t>
      </w:r>
    </w:p>
    <w:p w14:paraId="2CC5FD82" w14:textId="77777777" w:rsidR="0080311F" w:rsidRDefault="0080311F">
      <w:pPr>
        <w:pStyle w:val="BodyText"/>
        <w:keepNext/>
        <w:keepLines/>
        <w:tabs>
          <w:tab w:val="left" w:pos="480"/>
        </w:tabs>
        <w:rPr>
          <w:i/>
          <w:szCs w:val="22"/>
        </w:rPr>
      </w:pPr>
    </w:p>
    <w:p w14:paraId="429B1D3F" w14:textId="77777777" w:rsidR="0080311F" w:rsidRDefault="00E04EBD">
      <w:pPr>
        <w:pStyle w:val="BodyText"/>
        <w:keepNext/>
        <w:keepLines/>
        <w:tabs>
          <w:tab w:val="left" w:pos="480"/>
        </w:tabs>
        <w:rPr>
          <w:iCs/>
          <w:szCs w:val="22"/>
          <w:u w:val="single"/>
        </w:rPr>
      </w:pPr>
      <w:r>
        <w:rPr>
          <w:iCs/>
          <w:szCs w:val="22"/>
          <w:u w:val="single"/>
        </w:rPr>
        <w:t>Súhrn bezpečnostného profilu</w:t>
      </w:r>
    </w:p>
    <w:p w14:paraId="53BDDC7E" w14:textId="77777777" w:rsidR="0080311F" w:rsidRDefault="0080311F">
      <w:pPr>
        <w:pStyle w:val="BodyText"/>
        <w:keepNext/>
        <w:keepLines/>
        <w:tabs>
          <w:tab w:val="left" w:pos="480"/>
        </w:tabs>
        <w:rPr>
          <w:bCs/>
          <w:i/>
          <w:szCs w:val="22"/>
          <w:u w:val="single"/>
        </w:rPr>
      </w:pPr>
    </w:p>
    <w:p w14:paraId="35C0A91D" w14:textId="77777777" w:rsidR="0080311F" w:rsidRDefault="00E04EBD">
      <w:pPr>
        <w:pStyle w:val="BodyText"/>
        <w:keepNext/>
        <w:keepLines/>
        <w:tabs>
          <w:tab w:val="left" w:pos="480"/>
        </w:tabs>
        <w:rPr>
          <w:bCs/>
          <w:i/>
          <w:szCs w:val="22"/>
        </w:rPr>
      </w:pPr>
      <w:r>
        <w:rPr>
          <w:bCs/>
          <w:i/>
          <w:szCs w:val="22"/>
        </w:rPr>
        <w:t>Dospelí</w:t>
      </w:r>
    </w:p>
    <w:p w14:paraId="3B24811F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 xml:space="preserve">Najčastejšie hlásené nežiaduce reakcie (pozorované u ≥ 1 % </w:t>
      </w:r>
      <w:r>
        <w:rPr>
          <w:sz w:val="22"/>
          <w:szCs w:val="22"/>
        </w:rPr>
        <w:t xml:space="preserve">pacientov) spojené s užívaním olanzapínu v klinických štúdiách boli ospalosť, nárast telesnej hmotnosti, eozinofília, zvýšenie hladiny prolaktínu, cholesterolu, glukózy a triglyceridov (pozri časť 4.4), glukozúria, zvýšená chuť do jedla, závrat, akatízia, </w:t>
      </w:r>
      <w:r>
        <w:rPr>
          <w:sz w:val="22"/>
          <w:szCs w:val="22"/>
        </w:rPr>
        <w:t>parkinsonizmus, leukopénia a neutropénia (pozri časť 4.4), dyskinéza, ortostatická hypotenzia, anticholinergné účinky, prechodné asymptomatické zvýšenie pečeňových aminotransferáz (pozri časť 4.4), vyrážka, asténia, únava, horúčka, artralgia, zvýšená hladi</w:t>
      </w:r>
      <w:r>
        <w:rPr>
          <w:sz w:val="22"/>
          <w:szCs w:val="22"/>
        </w:rPr>
        <w:t>na alkalickej fosfatázy, vysoká hladina gama glutamyltransferázy, vysoká hladina kyseliny močovej, vysoká hladina kreatín-fosfokinázy a edém.</w:t>
      </w:r>
    </w:p>
    <w:p w14:paraId="027A55F6" w14:textId="77777777" w:rsidR="0080311F" w:rsidRDefault="0080311F">
      <w:pPr>
        <w:rPr>
          <w:szCs w:val="22"/>
        </w:rPr>
      </w:pPr>
    </w:p>
    <w:p w14:paraId="2A406DB9" w14:textId="77777777" w:rsidR="0080311F" w:rsidRDefault="00E04EBD">
      <w:pPr>
        <w:keepNext/>
        <w:rPr>
          <w:szCs w:val="22"/>
        </w:rPr>
      </w:pPr>
      <w:r>
        <w:rPr>
          <w:szCs w:val="22"/>
          <w:u w:val="single"/>
        </w:rPr>
        <w:t>Tabuľka nežiaducich reakcií</w:t>
      </w:r>
    </w:p>
    <w:p w14:paraId="04BE2443" w14:textId="77777777" w:rsidR="0080311F" w:rsidRDefault="00E04EBD">
      <w:pPr>
        <w:rPr>
          <w:szCs w:val="22"/>
        </w:rPr>
      </w:pPr>
      <w:r>
        <w:rPr>
          <w:szCs w:val="22"/>
        </w:rPr>
        <w:t xml:space="preserve">V nasledujúcej tabuľke sú uvedené nežiaduce reakcie a laboratórne vyšetrenia získané </w:t>
      </w:r>
      <w:r>
        <w:rPr>
          <w:szCs w:val="22"/>
        </w:rPr>
        <w:t>zo spontánnych hlásení a z klinických štúdií. V rámci jednotlivých skupín frekvencií sú nežiaduce účinky usporiadané v poradí klesajúcej závažnosti. Frekvencia je definovaná nasledovne: Veľmi časté (≥ 1/10), časté (≥ 1/100 až &lt; 1/10), menej časté (≥ 1/1 00</w:t>
      </w:r>
      <w:r>
        <w:rPr>
          <w:szCs w:val="22"/>
        </w:rPr>
        <w:t>0 až &lt; 1/100), zriedkavé (≥ 1/10 000 až &lt; 1/1 000), veľmi zriedkavé (&lt; 1/10 000), neznáme (nemôžu byť stanovené z dostupných údajov).</w:t>
      </w:r>
    </w:p>
    <w:p w14:paraId="0D81BE7D" w14:textId="77777777" w:rsidR="0080311F" w:rsidRDefault="0080311F">
      <w:pPr>
        <w:rPr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126"/>
        <w:gridCol w:w="1843"/>
        <w:gridCol w:w="2126"/>
        <w:gridCol w:w="46"/>
        <w:gridCol w:w="1513"/>
      </w:tblGrid>
      <w:tr w:rsidR="0080311F" w14:paraId="7AA88DC0" w14:textId="77777777">
        <w:tc>
          <w:tcPr>
            <w:tcW w:w="1668" w:type="dxa"/>
          </w:tcPr>
          <w:p w14:paraId="457571F7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auto"/>
                <w:sz w:val="22"/>
                <w:szCs w:val="22"/>
                <w:lang w:val="sk-SK"/>
              </w:rPr>
              <w:lastRenderedPageBreak/>
              <w:t>Veľmi časté</w:t>
            </w:r>
          </w:p>
        </w:tc>
        <w:tc>
          <w:tcPr>
            <w:tcW w:w="2126" w:type="dxa"/>
          </w:tcPr>
          <w:p w14:paraId="45A1DF2E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auto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1843" w:type="dxa"/>
          </w:tcPr>
          <w:p w14:paraId="6DFBC85E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auto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2126" w:type="dxa"/>
          </w:tcPr>
          <w:p w14:paraId="6F42A420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b/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iCs/>
                <w:color w:val="auto"/>
                <w:sz w:val="22"/>
                <w:szCs w:val="22"/>
                <w:lang w:val="sk-SK"/>
              </w:rPr>
              <w:t>Zriedkavé</w:t>
            </w:r>
          </w:p>
        </w:tc>
        <w:tc>
          <w:tcPr>
            <w:tcW w:w="1559" w:type="dxa"/>
            <w:gridSpan w:val="2"/>
          </w:tcPr>
          <w:p w14:paraId="6A9F41B4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b/>
                <w:iCs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iCs/>
                <w:color w:val="auto"/>
                <w:sz w:val="22"/>
                <w:szCs w:val="22"/>
                <w:lang w:val="sk-SK"/>
              </w:rPr>
              <w:t>Neznáme</w:t>
            </w:r>
          </w:p>
        </w:tc>
      </w:tr>
      <w:tr w:rsidR="0080311F" w14:paraId="1A54331F" w14:textId="77777777">
        <w:tc>
          <w:tcPr>
            <w:tcW w:w="9322" w:type="dxa"/>
            <w:gridSpan w:val="6"/>
          </w:tcPr>
          <w:p w14:paraId="2F52E627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krvi a lymfatického systému</w:t>
            </w:r>
          </w:p>
        </w:tc>
      </w:tr>
      <w:tr w:rsidR="0080311F" w14:paraId="33533054" w14:textId="77777777">
        <w:tc>
          <w:tcPr>
            <w:tcW w:w="1668" w:type="dxa"/>
          </w:tcPr>
          <w:p w14:paraId="2B39F4A5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696B233F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Eozinofília</w:t>
            </w:r>
          </w:p>
          <w:p w14:paraId="4E3428C3" w14:textId="77777777" w:rsidR="0080311F" w:rsidRDefault="00E04EBD">
            <w:pPr>
              <w:pStyle w:val="Text"/>
              <w:keepNext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Leukopénia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  <w:p w14:paraId="420CAADD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Neutropénia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</w:tc>
        <w:tc>
          <w:tcPr>
            <w:tcW w:w="1843" w:type="dxa"/>
          </w:tcPr>
          <w:p w14:paraId="7B03BAF2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5927CDE0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Trombocytopénia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559" w:type="dxa"/>
            <w:gridSpan w:val="2"/>
          </w:tcPr>
          <w:p w14:paraId="6711DCDE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3DEFF4CE" w14:textId="77777777">
        <w:tc>
          <w:tcPr>
            <w:tcW w:w="9322" w:type="dxa"/>
            <w:gridSpan w:val="6"/>
          </w:tcPr>
          <w:p w14:paraId="1971CDC6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imunitného systému</w:t>
            </w:r>
          </w:p>
        </w:tc>
      </w:tr>
      <w:tr w:rsidR="0080311F" w14:paraId="1DD424F2" w14:textId="77777777">
        <w:tc>
          <w:tcPr>
            <w:tcW w:w="1668" w:type="dxa"/>
          </w:tcPr>
          <w:p w14:paraId="398F4E70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49C10317" w14:textId="77777777" w:rsidR="0080311F" w:rsidRDefault="0080311F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0CA0727C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Hypersenzitivita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2126" w:type="dxa"/>
          </w:tcPr>
          <w:p w14:paraId="0254AC75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568BAD5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299BEF88" w14:textId="77777777">
        <w:tc>
          <w:tcPr>
            <w:tcW w:w="9322" w:type="dxa"/>
            <w:gridSpan w:val="6"/>
          </w:tcPr>
          <w:p w14:paraId="6E9A1EC9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metabolizmu a výživy</w:t>
            </w:r>
          </w:p>
        </w:tc>
      </w:tr>
      <w:tr w:rsidR="0080311F" w14:paraId="48D2C3BE" w14:textId="77777777">
        <w:tc>
          <w:tcPr>
            <w:tcW w:w="1668" w:type="dxa"/>
          </w:tcPr>
          <w:p w14:paraId="5E4102DB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Zvýšenie telesnej hmotnosti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2126" w:type="dxa"/>
          </w:tcPr>
          <w:p w14:paraId="7F176C36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Zvýšené hladiny cholesterolu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2,3</w:t>
            </w:r>
          </w:p>
          <w:p w14:paraId="409F5FF5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vertAlign w:val="superscript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Zvýšené hladiny glukózy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 xml:space="preserve"> 4</w:t>
            </w:r>
          </w:p>
          <w:p w14:paraId="3D311C16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Zvýšené hladiny triglyceridov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2,5</w:t>
            </w:r>
          </w:p>
          <w:p w14:paraId="200F48EB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Glukozúria</w:t>
            </w:r>
          </w:p>
          <w:p w14:paraId="056D1972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Zvýšená chuť do jedla</w:t>
            </w:r>
          </w:p>
        </w:tc>
        <w:tc>
          <w:tcPr>
            <w:tcW w:w="1843" w:type="dxa"/>
          </w:tcPr>
          <w:p w14:paraId="4575D520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Vznik alebo exacerbácia diabetu príležitostne spojená s ketoacidózou alebo kómou, vrátane niekoľkých fatálnych prípadov (pozri časť 4.4)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  <w:p w14:paraId="547DF4A1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7F1EB3AE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Hypotermia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12</w:t>
            </w:r>
          </w:p>
        </w:tc>
        <w:tc>
          <w:tcPr>
            <w:tcW w:w="1559" w:type="dxa"/>
            <w:gridSpan w:val="2"/>
          </w:tcPr>
          <w:p w14:paraId="57E00954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5DDD8B54" w14:textId="77777777">
        <w:tc>
          <w:tcPr>
            <w:tcW w:w="9322" w:type="dxa"/>
            <w:gridSpan w:val="6"/>
          </w:tcPr>
          <w:p w14:paraId="58AC1CE6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nervového systému</w:t>
            </w:r>
          </w:p>
        </w:tc>
      </w:tr>
      <w:tr w:rsidR="0080311F" w14:paraId="7601A78D" w14:textId="77777777">
        <w:tc>
          <w:tcPr>
            <w:tcW w:w="1668" w:type="dxa"/>
          </w:tcPr>
          <w:p w14:paraId="17370550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Ospalosť </w:t>
            </w:r>
          </w:p>
        </w:tc>
        <w:tc>
          <w:tcPr>
            <w:tcW w:w="2126" w:type="dxa"/>
          </w:tcPr>
          <w:p w14:paraId="34D381D7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Závrat</w:t>
            </w:r>
          </w:p>
          <w:p w14:paraId="3128DC4A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Akatízia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6</w:t>
            </w:r>
          </w:p>
          <w:p w14:paraId="0797CBCB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Parkinsonizmus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6</w:t>
            </w:r>
          </w:p>
          <w:p w14:paraId="6571D41B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Dyskinéza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6</w:t>
            </w:r>
          </w:p>
        </w:tc>
        <w:tc>
          <w:tcPr>
            <w:tcW w:w="1843" w:type="dxa"/>
          </w:tcPr>
          <w:p w14:paraId="5AE2F3D6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Záchvaty, pričom väčšinou bol hlásený ich výskyt v anamnéze alebo rizikové faktory pre ich vznik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  <w:p w14:paraId="4FB14563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Dystónia (vrátane kruhových pohybov očných gúľ)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 xml:space="preserve"> 11</w:t>
            </w:r>
          </w:p>
          <w:p w14:paraId="5EBFCF57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Tardívna dyskinéza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  <w:p w14:paraId="7F82176A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vertAlign w:val="superscript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Amnézia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9</w:t>
            </w:r>
          </w:p>
          <w:p w14:paraId="3CC94368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Dyzartria</w:t>
            </w:r>
          </w:p>
          <w:p w14:paraId="102BB70A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Zajakávanie</w:t>
            </w:r>
            <w:r>
              <w:rPr>
                <w:sz w:val="22"/>
                <w:szCs w:val="22"/>
                <w:vertAlign w:val="superscript"/>
                <w:lang w:val="sk-SK"/>
              </w:rPr>
              <w:t>11</w:t>
            </w:r>
          </w:p>
          <w:p w14:paraId="7819AE55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Syndróm </w:t>
            </w:r>
            <w:r>
              <w:rPr>
                <w:color w:val="auto"/>
                <w:sz w:val="22"/>
                <w:szCs w:val="22"/>
                <w:lang w:val="sk-SK"/>
              </w:rPr>
              <w:t>nepokojných nôh</w:t>
            </w:r>
            <w:r>
              <w:rPr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2126" w:type="dxa"/>
          </w:tcPr>
          <w:p w14:paraId="0C41D976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Neuroleptický malígny syndróm (pozri časť 4.4)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12</w:t>
            </w:r>
          </w:p>
          <w:p w14:paraId="55402A9B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Symptómy z vysadenia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7, 12</w:t>
            </w:r>
          </w:p>
        </w:tc>
        <w:tc>
          <w:tcPr>
            <w:tcW w:w="1559" w:type="dxa"/>
            <w:gridSpan w:val="2"/>
          </w:tcPr>
          <w:p w14:paraId="19AF52A1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0036E0F7" w14:textId="77777777">
        <w:tc>
          <w:tcPr>
            <w:tcW w:w="9322" w:type="dxa"/>
            <w:gridSpan w:val="6"/>
          </w:tcPr>
          <w:p w14:paraId="3885CDD9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srdca a srdcovej činnosti</w:t>
            </w:r>
          </w:p>
        </w:tc>
      </w:tr>
      <w:tr w:rsidR="0080311F" w14:paraId="0137474C" w14:textId="77777777">
        <w:tc>
          <w:tcPr>
            <w:tcW w:w="1668" w:type="dxa"/>
          </w:tcPr>
          <w:p w14:paraId="5461231E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2D8D295E" w14:textId="77777777" w:rsidR="0080311F" w:rsidRDefault="0080311F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1B78B97E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Bradykardia</w:t>
            </w:r>
          </w:p>
          <w:p w14:paraId="0170CF0C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Predĺženie QT</w:t>
            </w:r>
            <w:r>
              <w:rPr>
                <w:color w:val="auto"/>
                <w:sz w:val="22"/>
                <w:szCs w:val="22"/>
                <w:vertAlign w:val="subscript"/>
                <w:lang w:val="sk-SK"/>
              </w:rPr>
              <w:t xml:space="preserve">c </w:t>
            </w:r>
            <w:r>
              <w:rPr>
                <w:color w:val="auto"/>
                <w:sz w:val="22"/>
                <w:szCs w:val="22"/>
                <w:lang w:val="sk-SK"/>
              </w:rPr>
              <w:t>(pozri časť 4.4)</w:t>
            </w:r>
          </w:p>
        </w:tc>
        <w:tc>
          <w:tcPr>
            <w:tcW w:w="2126" w:type="dxa"/>
          </w:tcPr>
          <w:p w14:paraId="5FC3C2A5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Ventrikulárna tachykardia/fibrilácia, náhle úmrtie (pozri časť 4.4)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559" w:type="dxa"/>
            <w:gridSpan w:val="2"/>
          </w:tcPr>
          <w:p w14:paraId="740F1220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337D36C3" w14:textId="77777777">
        <w:tc>
          <w:tcPr>
            <w:tcW w:w="7809" w:type="dxa"/>
            <w:gridSpan w:val="5"/>
          </w:tcPr>
          <w:p w14:paraId="40B6D0DA" w14:textId="77777777" w:rsidR="0080311F" w:rsidRDefault="00E04EBD">
            <w:pPr>
              <w:keepNext/>
              <w:keepLines/>
              <w:pageBreakBefore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Poruchy ciev</w:t>
            </w:r>
          </w:p>
        </w:tc>
        <w:tc>
          <w:tcPr>
            <w:tcW w:w="1513" w:type="dxa"/>
          </w:tcPr>
          <w:p w14:paraId="40771569" w14:textId="77777777" w:rsidR="0080311F" w:rsidRDefault="0080311F">
            <w:pPr>
              <w:keepNext/>
              <w:keepLines/>
              <w:pageBreakBefore/>
              <w:tabs>
                <w:tab w:val="left" w:pos="2084"/>
              </w:tabs>
              <w:rPr>
                <w:bCs/>
                <w:szCs w:val="22"/>
              </w:rPr>
            </w:pPr>
          </w:p>
        </w:tc>
      </w:tr>
      <w:tr w:rsidR="0080311F" w14:paraId="5F67E677" w14:textId="77777777">
        <w:tc>
          <w:tcPr>
            <w:tcW w:w="1668" w:type="dxa"/>
          </w:tcPr>
          <w:p w14:paraId="65AA939B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Ortostatická hypotenzia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</w:tc>
        <w:tc>
          <w:tcPr>
            <w:tcW w:w="2126" w:type="dxa"/>
          </w:tcPr>
          <w:p w14:paraId="5BED870F" w14:textId="77777777" w:rsidR="0080311F" w:rsidRDefault="0080311F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42633DEA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Tromboembólia (vrátane pľúcnej embólie a hlbokej žilovej trombózy) (pozri časť 4.4)</w:t>
            </w:r>
          </w:p>
        </w:tc>
        <w:tc>
          <w:tcPr>
            <w:tcW w:w="2126" w:type="dxa"/>
          </w:tcPr>
          <w:p w14:paraId="744B1053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gridSpan w:val="2"/>
          </w:tcPr>
          <w:p w14:paraId="7EBE2394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3CFD9147" w14:textId="77777777">
        <w:tc>
          <w:tcPr>
            <w:tcW w:w="9322" w:type="dxa"/>
            <w:gridSpan w:val="6"/>
          </w:tcPr>
          <w:p w14:paraId="30014D41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dýchacej sústavy, hrudníka a mediastína</w:t>
            </w:r>
          </w:p>
        </w:tc>
      </w:tr>
      <w:tr w:rsidR="0080311F" w14:paraId="6C1CA545" w14:textId="77777777">
        <w:tc>
          <w:tcPr>
            <w:tcW w:w="1668" w:type="dxa"/>
          </w:tcPr>
          <w:p w14:paraId="66BB2263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342328C0" w14:textId="77777777" w:rsidR="0080311F" w:rsidRDefault="0080311F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43DF2019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Epistaxa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9</w:t>
            </w:r>
          </w:p>
        </w:tc>
        <w:tc>
          <w:tcPr>
            <w:tcW w:w="2126" w:type="dxa"/>
          </w:tcPr>
          <w:p w14:paraId="61DF2A75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496CC05E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0BB65D3B" w14:textId="77777777">
        <w:tc>
          <w:tcPr>
            <w:tcW w:w="9322" w:type="dxa"/>
            <w:gridSpan w:val="6"/>
          </w:tcPr>
          <w:p w14:paraId="21FD4114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gastrointestinálneho traktu</w:t>
            </w:r>
          </w:p>
        </w:tc>
      </w:tr>
      <w:tr w:rsidR="0080311F" w14:paraId="2D26C785" w14:textId="77777777">
        <w:trPr>
          <w:trHeight w:val="1630"/>
        </w:trPr>
        <w:tc>
          <w:tcPr>
            <w:tcW w:w="1668" w:type="dxa"/>
          </w:tcPr>
          <w:p w14:paraId="6E23666A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5F1CE35F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Mierne, </w:t>
            </w:r>
            <w:r>
              <w:rPr>
                <w:color w:val="auto"/>
                <w:sz w:val="22"/>
                <w:szCs w:val="22"/>
                <w:lang w:val="sk-SK"/>
              </w:rPr>
              <w:t>prechodné anticholinergné účinky vrátane zápchy a sucha v ústach</w:t>
            </w:r>
          </w:p>
        </w:tc>
        <w:tc>
          <w:tcPr>
            <w:tcW w:w="1843" w:type="dxa"/>
          </w:tcPr>
          <w:p w14:paraId="724B9EE2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Abdominálna distenzia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9</w:t>
            </w:r>
          </w:p>
          <w:p w14:paraId="5A1B291B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Hypersekrécia slinných žliaz</w:t>
            </w:r>
            <w:r>
              <w:rPr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2126" w:type="dxa"/>
          </w:tcPr>
          <w:p w14:paraId="5F04C4F4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Pankreatitída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559" w:type="dxa"/>
            <w:gridSpan w:val="2"/>
          </w:tcPr>
          <w:p w14:paraId="55049DCE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60C69A2D" w14:textId="77777777">
        <w:tc>
          <w:tcPr>
            <w:tcW w:w="9322" w:type="dxa"/>
            <w:gridSpan w:val="6"/>
          </w:tcPr>
          <w:p w14:paraId="43C1116F" w14:textId="77777777" w:rsidR="0080311F" w:rsidRDefault="00E04EBD">
            <w:pPr>
              <w:keepNext/>
              <w:keepLines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pečene a žlčových ciest</w:t>
            </w:r>
          </w:p>
        </w:tc>
      </w:tr>
      <w:tr w:rsidR="0080311F" w14:paraId="3B478E75" w14:textId="77777777">
        <w:tc>
          <w:tcPr>
            <w:tcW w:w="1668" w:type="dxa"/>
          </w:tcPr>
          <w:p w14:paraId="3E159BCC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5E06A6B7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Prechodné, asymptomatické zvýšenie pečeňových aminotransferáz (ALT, AST), </w:t>
            </w:r>
            <w:r>
              <w:rPr>
                <w:color w:val="auto"/>
                <w:sz w:val="22"/>
                <w:szCs w:val="22"/>
                <w:lang w:val="sk-SK"/>
              </w:rPr>
              <w:t>hlavne na začiatku liečby (pozri časť 4.4)</w:t>
            </w:r>
          </w:p>
        </w:tc>
        <w:tc>
          <w:tcPr>
            <w:tcW w:w="1843" w:type="dxa"/>
          </w:tcPr>
          <w:p w14:paraId="4036B0DE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0D2C0E31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Hepatitída (vrátane hepatocelulárneho, cholestatického alebo zmiešaného poškodenia)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559" w:type="dxa"/>
            <w:gridSpan w:val="2"/>
          </w:tcPr>
          <w:p w14:paraId="6E292399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46BFF025" w14:textId="77777777">
        <w:tc>
          <w:tcPr>
            <w:tcW w:w="9322" w:type="dxa"/>
            <w:gridSpan w:val="6"/>
          </w:tcPr>
          <w:p w14:paraId="4330EB4E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kože a podkožného tkaniva</w:t>
            </w:r>
          </w:p>
        </w:tc>
      </w:tr>
      <w:tr w:rsidR="0080311F" w14:paraId="74215326" w14:textId="77777777">
        <w:tc>
          <w:tcPr>
            <w:tcW w:w="1668" w:type="dxa"/>
          </w:tcPr>
          <w:p w14:paraId="4C6C88FE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7AD05209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Vyrážka</w:t>
            </w:r>
          </w:p>
        </w:tc>
        <w:tc>
          <w:tcPr>
            <w:tcW w:w="1843" w:type="dxa"/>
          </w:tcPr>
          <w:p w14:paraId="24E81457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Fotosenzitívna reakcia</w:t>
            </w:r>
          </w:p>
          <w:p w14:paraId="766104D3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Alopécia</w:t>
            </w:r>
          </w:p>
        </w:tc>
        <w:tc>
          <w:tcPr>
            <w:tcW w:w="2126" w:type="dxa"/>
          </w:tcPr>
          <w:p w14:paraId="03030DD7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gridSpan w:val="2"/>
          </w:tcPr>
          <w:p w14:paraId="273695E6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Reakcia na liek s eozinofíliou </w:t>
            </w:r>
            <w:r>
              <w:rPr>
                <w:color w:val="auto"/>
                <w:sz w:val="22"/>
                <w:szCs w:val="22"/>
                <w:lang w:val="sk-SK"/>
              </w:rPr>
              <w:t>a systémovými príznakmi (DRESS)</w:t>
            </w:r>
          </w:p>
        </w:tc>
      </w:tr>
      <w:tr w:rsidR="0080311F" w14:paraId="6AA6EB10" w14:textId="77777777">
        <w:tc>
          <w:tcPr>
            <w:tcW w:w="9322" w:type="dxa"/>
            <w:gridSpan w:val="6"/>
          </w:tcPr>
          <w:p w14:paraId="3D7FCB4C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kostrovej a svalovej sústavy a spojivového tkaniva</w:t>
            </w:r>
          </w:p>
        </w:tc>
      </w:tr>
      <w:tr w:rsidR="0080311F" w14:paraId="042FFBCC" w14:textId="77777777">
        <w:tc>
          <w:tcPr>
            <w:tcW w:w="1668" w:type="dxa"/>
          </w:tcPr>
          <w:p w14:paraId="2094B774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044EB389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Artralgia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9</w:t>
            </w:r>
          </w:p>
        </w:tc>
        <w:tc>
          <w:tcPr>
            <w:tcW w:w="1843" w:type="dxa"/>
          </w:tcPr>
          <w:p w14:paraId="5A4A52CE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70577FFA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Rabdomyolýza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1559" w:type="dxa"/>
            <w:gridSpan w:val="2"/>
          </w:tcPr>
          <w:p w14:paraId="67D57D2C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5F68236F" w14:textId="77777777">
        <w:tc>
          <w:tcPr>
            <w:tcW w:w="9322" w:type="dxa"/>
            <w:gridSpan w:val="6"/>
          </w:tcPr>
          <w:p w14:paraId="3FDB696C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obličiek a močových ciest</w:t>
            </w:r>
          </w:p>
        </w:tc>
      </w:tr>
      <w:tr w:rsidR="0080311F" w14:paraId="23834F3C" w14:textId="77777777">
        <w:tc>
          <w:tcPr>
            <w:tcW w:w="1668" w:type="dxa"/>
          </w:tcPr>
          <w:p w14:paraId="392432F0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3CC30451" w14:textId="77777777" w:rsidR="0080311F" w:rsidRDefault="0080311F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20897D2E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Inkontinencia moču</w:t>
            </w:r>
          </w:p>
          <w:p w14:paraId="55941AD0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bCs/>
                <w:color w:val="auto"/>
                <w:sz w:val="22"/>
                <w:szCs w:val="22"/>
                <w:lang w:val="sk-SK"/>
              </w:rPr>
            </w:pPr>
            <w:r>
              <w:rPr>
                <w:bCs/>
                <w:color w:val="auto"/>
                <w:sz w:val="22"/>
                <w:szCs w:val="22"/>
                <w:lang w:val="sk-SK"/>
              </w:rPr>
              <w:t>Retencia moču</w:t>
            </w:r>
          </w:p>
          <w:p w14:paraId="2DD573E2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Oneskorené močenie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</w:tc>
        <w:tc>
          <w:tcPr>
            <w:tcW w:w="2126" w:type="dxa"/>
          </w:tcPr>
          <w:p w14:paraId="70CB622A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4581E6E2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7073AE89" w14:textId="77777777">
        <w:tc>
          <w:tcPr>
            <w:tcW w:w="9322" w:type="dxa"/>
            <w:gridSpan w:val="6"/>
          </w:tcPr>
          <w:p w14:paraId="7F83702F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color w:val="auto"/>
                <w:sz w:val="22"/>
                <w:szCs w:val="22"/>
                <w:lang w:val="sk-SK"/>
              </w:rPr>
              <w:t xml:space="preserve">Stavy v gravidite, </w:t>
            </w:r>
            <w:r>
              <w:rPr>
                <w:b/>
                <w:color w:val="auto"/>
                <w:sz w:val="22"/>
                <w:szCs w:val="22"/>
                <w:lang w:val="sk-SK"/>
              </w:rPr>
              <w:t>v šestonedelí a perinatálnom období</w:t>
            </w:r>
          </w:p>
        </w:tc>
      </w:tr>
      <w:tr w:rsidR="0080311F" w14:paraId="226C8233" w14:textId="77777777">
        <w:tc>
          <w:tcPr>
            <w:tcW w:w="1668" w:type="dxa"/>
          </w:tcPr>
          <w:p w14:paraId="20FBBA87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742F9126" w14:textId="77777777" w:rsidR="0080311F" w:rsidRDefault="0080311F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5FE06347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3E4D7A07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gridSpan w:val="2"/>
          </w:tcPr>
          <w:p w14:paraId="3D4F3336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Abstinenčný syndróm novorodenca (pozri časť 4.6)</w:t>
            </w:r>
          </w:p>
        </w:tc>
      </w:tr>
      <w:tr w:rsidR="0080311F" w14:paraId="19FA4787" w14:textId="77777777">
        <w:tc>
          <w:tcPr>
            <w:tcW w:w="9322" w:type="dxa"/>
            <w:gridSpan w:val="6"/>
          </w:tcPr>
          <w:p w14:paraId="37CBA15D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reprodukčného systému a prsníkov</w:t>
            </w:r>
          </w:p>
        </w:tc>
      </w:tr>
      <w:tr w:rsidR="0080311F" w14:paraId="47FDFD46" w14:textId="77777777">
        <w:tc>
          <w:tcPr>
            <w:tcW w:w="1668" w:type="dxa"/>
          </w:tcPr>
          <w:p w14:paraId="3196B83F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7E27172F" w14:textId="77777777" w:rsidR="0080311F" w:rsidRDefault="00E04EBD">
            <w:pPr>
              <w:pStyle w:val="Text"/>
              <w:keepNext/>
              <w:tabs>
                <w:tab w:val="left" w:pos="1841"/>
                <w:tab w:val="left" w:pos="2021"/>
              </w:tabs>
              <w:spacing w:before="0" w:after="0" w:line="240" w:lineRule="auto"/>
              <w:ind w:left="0" w:right="63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Erektilná dysfunkcia u mužov</w:t>
            </w:r>
          </w:p>
          <w:p w14:paraId="3CB15F29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Znížené libido u mužov a žien</w:t>
            </w:r>
          </w:p>
        </w:tc>
        <w:tc>
          <w:tcPr>
            <w:tcW w:w="1843" w:type="dxa"/>
          </w:tcPr>
          <w:p w14:paraId="7B9C6FBF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Amenorea</w:t>
            </w:r>
          </w:p>
          <w:p w14:paraId="3B77FA02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Zväčšenie pŕs</w:t>
            </w:r>
          </w:p>
          <w:p w14:paraId="04BEEFE1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Galaktorea u žien</w:t>
            </w:r>
          </w:p>
          <w:p w14:paraId="2C05335A" w14:textId="77777777" w:rsidR="0080311F" w:rsidRDefault="00E04EBD">
            <w:r>
              <w:rPr>
                <w:szCs w:val="22"/>
              </w:rPr>
              <w:t>Gynekomastia /zväčšenie prsníkov u mužov</w:t>
            </w:r>
          </w:p>
        </w:tc>
        <w:tc>
          <w:tcPr>
            <w:tcW w:w="2126" w:type="dxa"/>
          </w:tcPr>
          <w:p w14:paraId="5E8FC867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Priapizmus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12</w:t>
            </w:r>
          </w:p>
        </w:tc>
        <w:tc>
          <w:tcPr>
            <w:tcW w:w="1559" w:type="dxa"/>
            <w:gridSpan w:val="2"/>
          </w:tcPr>
          <w:p w14:paraId="4D0806E9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365D0C7D" w14:textId="77777777">
        <w:tc>
          <w:tcPr>
            <w:tcW w:w="9322" w:type="dxa"/>
            <w:gridSpan w:val="6"/>
          </w:tcPr>
          <w:p w14:paraId="75EA3E18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t>Celkové poruchy a reakcie v mieste podania</w:t>
            </w:r>
          </w:p>
        </w:tc>
      </w:tr>
      <w:tr w:rsidR="0080311F" w14:paraId="63D0E4D0" w14:textId="77777777">
        <w:tc>
          <w:tcPr>
            <w:tcW w:w="1668" w:type="dxa"/>
          </w:tcPr>
          <w:p w14:paraId="2AB4F54C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7B332EEF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Asténia</w:t>
            </w:r>
          </w:p>
          <w:p w14:paraId="759C8E37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Únava</w:t>
            </w:r>
          </w:p>
          <w:p w14:paraId="1208DCE1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Edém</w:t>
            </w:r>
          </w:p>
          <w:p w14:paraId="790E51D1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Horúčka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</w:tc>
        <w:tc>
          <w:tcPr>
            <w:tcW w:w="1843" w:type="dxa"/>
          </w:tcPr>
          <w:p w14:paraId="3565B3F7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19B5DA15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gridSpan w:val="2"/>
          </w:tcPr>
          <w:p w14:paraId="707C18D0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  <w:tr w:rsidR="0080311F" w14:paraId="3817C01B" w14:textId="77777777">
        <w:tc>
          <w:tcPr>
            <w:tcW w:w="9322" w:type="dxa"/>
            <w:gridSpan w:val="6"/>
          </w:tcPr>
          <w:p w14:paraId="5FE6E623" w14:textId="77777777" w:rsidR="0080311F" w:rsidRDefault="00E04EBD">
            <w:pPr>
              <w:keepNext/>
              <w:tabs>
                <w:tab w:val="left" w:pos="2084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Laboratórne a funkčné vyšetrenia</w:t>
            </w:r>
          </w:p>
        </w:tc>
      </w:tr>
      <w:tr w:rsidR="0080311F" w14:paraId="09076398" w14:textId="77777777">
        <w:tc>
          <w:tcPr>
            <w:tcW w:w="1668" w:type="dxa"/>
          </w:tcPr>
          <w:p w14:paraId="02319B29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Zvýšené hladiny prolaktínu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8</w:t>
            </w:r>
          </w:p>
        </w:tc>
        <w:tc>
          <w:tcPr>
            <w:tcW w:w="2126" w:type="dxa"/>
          </w:tcPr>
          <w:p w14:paraId="441A3515" w14:textId="77777777" w:rsidR="0080311F" w:rsidRDefault="00E04EBD">
            <w:pPr>
              <w:pStyle w:val="Text"/>
              <w:widowControl w:val="0"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bookmarkStart w:id="114" w:name="OLE_LINK5"/>
            <w:r>
              <w:rPr>
                <w:color w:val="auto"/>
                <w:sz w:val="22"/>
                <w:szCs w:val="22"/>
                <w:lang w:val="sk-SK"/>
              </w:rPr>
              <w:t>Zvýšená hladina</w:t>
            </w:r>
          </w:p>
          <w:p w14:paraId="3C734185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alkalickej fosfatázy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  <w:bookmarkEnd w:id="114"/>
          <w:p w14:paraId="2CA56276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 xml:space="preserve">Vysoká hladina </w:t>
            </w:r>
            <w:r>
              <w:rPr>
                <w:color w:val="auto"/>
                <w:sz w:val="22"/>
                <w:szCs w:val="22"/>
                <w:lang w:val="sk-SK"/>
              </w:rPr>
              <w:t>kreatín-fosfokinázy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11</w:t>
            </w:r>
          </w:p>
          <w:p w14:paraId="5FBF05DB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Vysoká hladina gama glutamyltransferázy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  <w:p w14:paraId="3E509D37" w14:textId="77777777" w:rsidR="0080311F" w:rsidRDefault="00E04EBD">
            <w:pPr>
              <w:pStyle w:val="Text"/>
              <w:keepNext/>
              <w:tabs>
                <w:tab w:val="left" w:pos="2084"/>
              </w:tabs>
              <w:spacing w:before="0" w:after="0" w:line="240" w:lineRule="auto"/>
              <w:ind w:lef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Vysoká hladina kyseliny močovej</w:t>
            </w:r>
            <w:r>
              <w:rPr>
                <w:color w:val="auto"/>
                <w:sz w:val="22"/>
                <w:szCs w:val="22"/>
                <w:vertAlign w:val="superscript"/>
                <w:lang w:val="sk-SK"/>
              </w:rPr>
              <w:t>10</w:t>
            </w:r>
          </w:p>
        </w:tc>
        <w:tc>
          <w:tcPr>
            <w:tcW w:w="1843" w:type="dxa"/>
          </w:tcPr>
          <w:p w14:paraId="35AC2E15" w14:textId="77777777" w:rsidR="0080311F" w:rsidRDefault="00E04EBD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  <w:r>
              <w:rPr>
                <w:color w:val="auto"/>
                <w:sz w:val="22"/>
                <w:szCs w:val="22"/>
                <w:lang w:val="sk-SK"/>
              </w:rPr>
              <w:t>Zvýšený celkový bilirubín</w:t>
            </w:r>
          </w:p>
        </w:tc>
        <w:tc>
          <w:tcPr>
            <w:tcW w:w="2126" w:type="dxa"/>
          </w:tcPr>
          <w:p w14:paraId="2970B312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  <w:gridSpan w:val="2"/>
          </w:tcPr>
          <w:p w14:paraId="63929267" w14:textId="77777777" w:rsidR="0080311F" w:rsidRDefault="0080311F">
            <w:pPr>
              <w:pStyle w:val="Text"/>
              <w:keepNext/>
              <w:spacing w:before="0" w:after="0" w:line="240" w:lineRule="auto"/>
              <w:ind w:left="0" w:right="0" w:firstLine="0"/>
              <w:rPr>
                <w:color w:val="auto"/>
                <w:sz w:val="22"/>
                <w:szCs w:val="22"/>
                <w:lang w:val="sk-SK"/>
              </w:rPr>
            </w:pPr>
          </w:p>
        </w:tc>
      </w:tr>
    </w:tbl>
    <w:p w14:paraId="7B848074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2540D1DC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1</w:t>
      </w:r>
      <w:r>
        <w:rPr>
          <w:szCs w:val="22"/>
        </w:rPr>
        <w:tab/>
        <w:t xml:space="preserve">Klinicky signifikantný nárast telesnej hmotnosti sa pozoroval vo všetkých kategóriách východiskovej hodnoty indexu </w:t>
      </w:r>
      <w:r>
        <w:rPr>
          <w:szCs w:val="22"/>
        </w:rPr>
        <w:t>telesnej hmotnosti (Body Mass Index - BMI). Po krátkodobej liečbe (medián trvania 47 dní) bol nárast telesnej hmotnosti ≥ 7 % pôvodnej telesnej hmotnosti veľmi častý (22,2 %), ≥ 15 % častý (4,2 %) a ≥ 25 % menej častý (0,8 %). Zvýšenie telesnej hmotnosti o</w:t>
      </w:r>
      <w:r>
        <w:rPr>
          <w:szCs w:val="22"/>
        </w:rPr>
        <w:t> ≥ 7 %, ≥ 15 % a ≥ 25 % pôvodnej telesnej hmotnosti bolo veľmi časté (64,4 %, 31,7 % a 12,3 %) u pacientov s dlhodobou expozíciou (minimálne 48 týždňov).</w:t>
      </w:r>
    </w:p>
    <w:p w14:paraId="42BFB82B" w14:textId="77777777" w:rsidR="0080311F" w:rsidRDefault="0080311F">
      <w:pPr>
        <w:ind w:left="284" w:hanging="284"/>
        <w:rPr>
          <w:szCs w:val="22"/>
        </w:rPr>
      </w:pPr>
    </w:p>
    <w:p w14:paraId="50091BE4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2</w:t>
      </w:r>
      <w:r>
        <w:rPr>
          <w:szCs w:val="22"/>
        </w:rPr>
        <w:tab/>
        <w:t xml:space="preserve">Priemerné zvýšenia lipidových hodnôt nalačno (celkový cholesterol, LDL cholesterol a triglyceridy) </w:t>
      </w:r>
      <w:r>
        <w:rPr>
          <w:szCs w:val="22"/>
        </w:rPr>
        <w:t>boli vyššie u pacientov bez predtým dokázanej lipidovej dysregulácie.</w:t>
      </w:r>
    </w:p>
    <w:p w14:paraId="087FE49B" w14:textId="77777777" w:rsidR="0080311F" w:rsidRDefault="0080311F">
      <w:pPr>
        <w:ind w:left="284" w:hanging="284"/>
        <w:rPr>
          <w:szCs w:val="22"/>
          <w:vertAlign w:val="superscript"/>
        </w:rPr>
      </w:pPr>
    </w:p>
    <w:p w14:paraId="2D71BB91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3</w:t>
      </w:r>
      <w:r>
        <w:rPr>
          <w:szCs w:val="22"/>
        </w:rPr>
        <w:tab/>
        <w:t>Pozorované pri normálnych hladinách nalačno na začiatku (&lt; 5,17 mmol/l), ktoré sa zvýšili na hladinu vysokú (≥ 6,2 mmol/l). Zmeny celkového cholesterolu nalačno z východiskovej hranič</w:t>
      </w:r>
      <w:r>
        <w:rPr>
          <w:szCs w:val="22"/>
        </w:rPr>
        <w:t>nej hodnoty (≥ 5,17 </w:t>
      </w:r>
      <w:r>
        <w:rPr>
          <w:szCs w:val="22"/>
        </w:rPr>
        <w:noBreakHyphen/>
        <w:t> &lt; 6,2 mmol/l) na hodnotu vysokú (≥ 6,2 mmol/l) boli veľmi časté.</w:t>
      </w:r>
    </w:p>
    <w:p w14:paraId="7F35786C" w14:textId="77777777" w:rsidR="0080311F" w:rsidRDefault="0080311F">
      <w:pPr>
        <w:ind w:left="284" w:hanging="284"/>
        <w:rPr>
          <w:szCs w:val="22"/>
        </w:rPr>
      </w:pPr>
    </w:p>
    <w:p w14:paraId="4159C3C4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4</w:t>
      </w:r>
      <w:r>
        <w:rPr>
          <w:szCs w:val="22"/>
        </w:rPr>
        <w:tab/>
        <w:t>Pozorované pri normálnych východiskových hladinách nalačno (&lt; 5,56 mmol/l), ktoré sa zvýšili na hladinu vysokú (≥ 7 mmol/l). Zmeny glukózy nalačno z východiskovej hra</w:t>
      </w:r>
      <w:r>
        <w:rPr>
          <w:szCs w:val="22"/>
        </w:rPr>
        <w:t>ničnej hodnoty (≥ 5,56 </w:t>
      </w:r>
      <w:r>
        <w:rPr>
          <w:szCs w:val="22"/>
        </w:rPr>
        <w:noBreakHyphen/>
        <w:t> &lt; 7 mmol/l) na hodnotu vysokú (≥ 7 mmol/l) boli veľmi časté.</w:t>
      </w:r>
    </w:p>
    <w:p w14:paraId="2BB80BD9" w14:textId="77777777" w:rsidR="0080311F" w:rsidRDefault="0080311F">
      <w:pPr>
        <w:ind w:left="284" w:hanging="284"/>
        <w:rPr>
          <w:szCs w:val="22"/>
        </w:rPr>
      </w:pPr>
    </w:p>
    <w:p w14:paraId="4EAB4EE9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5</w:t>
      </w:r>
      <w:r>
        <w:rPr>
          <w:szCs w:val="22"/>
        </w:rPr>
        <w:tab/>
        <w:t>Pozorované pri normálnych hladinách nalačno na začiatku (&lt; 1,69 mmol/l), ktoré sa zvýšili na hladinu vysokú (≥ 2,26 mmol/l). Zmeny triglyceridov nalačno z východiskove</w:t>
      </w:r>
      <w:r>
        <w:rPr>
          <w:szCs w:val="22"/>
        </w:rPr>
        <w:t>j hraničnej hodnoty (≥ 1,69 mmol/l </w:t>
      </w:r>
      <w:r>
        <w:rPr>
          <w:szCs w:val="22"/>
        </w:rPr>
        <w:noBreakHyphen/>
        <w:t> &lt; 2,26 mmol/l) na hodnotu vysokú (≥ 2,26 mmol/l) boli veľmi časté.</w:t>
      </w:r>
    </w:p>
    <w:p w14:paraId="1CFF1AA3" w14:textId="77777777" w:rsidR="0080311F" w:rsidRDefault="0080311F">
      <w:pPr>
        <w:ind w:left="284" w:hanging="284"/>
        <w:rPr>
          <w:szCs w:val="22"/>
        </w:rPr>
      </w:pPr>
    </w:p>
    <w:p w14:paraId="01AD9877" w14:textId="77777777" w:rsidR="0080311F" w:rsidRDefault="00E04EBD">
      <w:pPr>
        <w:ind w:left="284" w:hanging="284"/>
        <w:rPr>
          <w:szCs w:val="22"/>
        </w:rPr>
      </w:pPr>
      <w:r>
        <w:rPr>
          <w:position w:val="4"/>
          <w:szCs w:val="22"/>
          <w:vertAlign w:val="superscript"/>
        </w:rPr>
        <w:t>6</w:t>
      </w:r>
      <w:r>
        <w:rPr>
          <w:position w:val="4"/>
          <w:szCs w:val="22"/>
          <w:vertAlign w:val="superscript"/>
        </w:rPr>
        <w:tab/>
      </w:r>
      <w:r>
        <w:rPr>
          <w:szCs w:val="22"/>
        </w:rPr>
        <w:t xml:space="preserve">V klinických štúdiách bol výskyt parkinsonizmu a dystónie u pacientov liečených olanzapínom početne vyšší, ale štatisticky sa </w:t>
      </w:r>
      <w:r>
        <w:rPr>
          <w:szCs w:val="22"/>
        </w:rPr>
        <w:t>signifikantne nelíšil od placeba. U pacientov užívajúcich olanzapín bola, v porovnaní s titrovanými dávkami haloperidolu, menšia incidencia parkinsonizmu, akatízie a dystónie. Vzhľadom na nedostatok podrobných informácií o akútnych a neskorých extrapyramíd</w:t>
      </w:r>
      <w:r>
        <w:rPr>
          <w:szCs w:val="22"/>
        </w:rPr>
        <w:t>ových príznakoch v osobnej anamnéze, nie je možné v súčasnosti dôjsť k záveru, či olanzapín spôsobuje menej často tardívne dyskinézy a/alebo ďalšie neskoré extrapyramídové syndrómy.</w:t>
      </w:r>
    </w:p>
    <w:p w14:paraId="7BBEB803" w14:textId="77777777" w:rsidR="0080311F" w:rsidRDefault="0080311F">
      <w:pPr>
        <w:ind w:left="284" w:hanging="284"/>
        <w:rPr>
          <w:szCs w:val="22"/>
        </w:rPr>
      </w:pPr>
    </w:p>
    <w:p w14:paraId="5EA6406E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vertAlign w:val="superscript"/>
          <w:lang w:val="sk-SK"/>
        </w:rPr>
        <w:t>7</w:t>
      </w:r>
      <w:r>
        <w:rPr>
          <w:color w:val="auto"/>
          <w:sz w:val="22"/>
          <w:szCs w:val="22"/>
          <w:vertAlign w:val="superscript"/>
          <w:lang w:val="sk-SK"/>
        </w:rPr>
        <w:tab/>
      </w:r>
      <w:r>
        <w:rPr>
          <w:color w:val="auto"/>
          <w:sz w:val="22"/>
          <w:szCs w:val="22"/>
          <w:lang w:val="sk-SK"/>
        </w:rPr>
        <w:t xml:space="preserve">Akútne symptómy, ako sú potenie, nespavosť, tremor, úzkosť, </w:t>
      </w:r>
      <w:r>
        <w:rPr>
          <w:color w:val="auto"/>
          <w:sz w:val="22"/>
          <w:szCs w:val="22"/>
          <w:lang w:val="sk-SK"/>
        </w:rPr>
        <w:t>nauzea a vracanie, boli hlásené po náhlom skončení liečby olanzapínom.</w:t>
      </w:r>
    </w:p>
    <w:p w14:paraId="2B0297C0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</w:p>
    <w:p w14:paraId="1D8467C9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vertAlign w:val="superscript"/>
          <w:lang w:val="sk-SK"/>
        </w:rPr>
        <w:t>8</w:t>
      </w:r>
      <w:r>
        <w:rPr>
          <w:color w:val="auto"/>
          <w:sz w:val="22"/>
          <w:szCs w:val="22"/>
          <w:lang w:val="sk-SK"/>
        </w:rPr>
        <w:tab/>
        <w:t xml:space="preserve">V klinických štúdiách trvajúcich do 12 týždňov prekročili koncentrácie plazmatického prolaktínu hornú hranicu normálneho rozmedzia u približne 30 % pacientov liečených olanzapínom s </w:t>
      </w:r>
      <w:r>
        <w:rPr>
          <w:color w:val="auto"/>
          <w:sz w:val="22"/>
          <w:szCs w:val="22"/>
          <w:lang w:val="sk-SK"/>
        </w:rPr>
        <w:t xml:space="preserve">normálnou počiatočnou hladinou prolaktínu. U väčšiny týchto pacientov boli zvýšenia väčšinou mierne a ostali pod dvojnásobkom hornej hranice normálneho rozmedzia. </w:t>
      </w:r>
    </w:p>
    <w:p w14:paraId="7B8E44FC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</w:p>
    <w:p w14:paraId="1BF975E1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9</w:t>
      </w:r>
      <w:r>
        <w:rPr>
          <w:szCs w:val="22"/>
        </w:rPr>
        <w:tab/>
        <w:t>Nežiaduca príhoda, pozorovaná v klinických skúšaniach v Integrovanej olanzapínovej databá</w:t>
      </w:r>
      <w:r>
        <w:rPr>
          <w:szCs w:val="22"/>
        </w:rPr>
        <w:t xml:space="preserve">ze. </w:t>
      </w:r>
    </w:p>
    <w:p w14:paraId="4C2BF5CE" w14:textId="77777777" w:rsidR="0080311F" w:rsidRDefault="0080311F">
      <w:pPr>
        <w:ind w:left="284" w:hanging="284"/>
        <w:rPr>
          <w:szCs w:val="22"/>
        </w:rPr>
      </w:pPr>
    </w:p>
    <w:p w14:paraId="4D81BB19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10</w:t>
      </w:r>
      <w:r>
        <w:rPr>
          <w:szCs w:val="22"/>
          <w:vertAlign w:val="superscript"/>
        </w:rPr>
        <w:tab/>
      </w:r>
      <w:r>
        <w:rPr>
          <w:szCs w:val="22"/>
        </w:rPr>
        <w:t>Vyhodnotené na základe nameraných hodnôt z klinických skúšaní v Integrovanej olanzapínovej databáze.</w:t>
      </w:r>
    </w:p>
    <w:p w14:paraId="04F39111" w14:textId="77777777" w:rsidR="0080311F" w:rsidRDefault="0080311F">
      <w:pPr>
        <w:ind w:left="284" w:hanging="284"/>
        <w:rPr>
          <w:szCs w:val="22"/>
        </w:rPr>
      </w:pPr>
    </w:p>
    <w:p w14:paraId="0F10EAA2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lastRenderedPageBreak/>
        <w:t>11</w:t>
      </w:r>
      <w:r>
        <w:rPr>
          <w:szCs w:val="22"/>
        </w:rPr>
        <w:tab/>
        <w:t>Nežiaduca príhoda pozorovaná zo spontánnych postmarketingových hlásení, s frekvenciou určenou pomocou Integrovanej olanzapínovej databázy.</w:t>
      </w:r>
    </w:p>
    <w:p w14:paraId="1705F7D6" w14:textId="77777777" w:rsidR="0080311F" w:rsidRDefault="0080311F">
      <w:pPr>
        <w:ind w:left="284" w:hanging="284"/>
        <w:rPr>
          <w:szCs w:val="22"/>
        </w:rPr>
      </w:pPr>
    </w:p>
    <w:p w14:paraId="5B017BF2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284" w:right="0" w:hanging="284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vertAlign w:val="superscript"/>
          <w:lang w:val="sk-SK"/>
        </w:rPr>
        <w:t>12</w:t>
      </w:r>
      <w:r>
        <w:rPr>
          <w:color w:val="auto"/>
          <w:sz w:val="22"/>
          <w:szCs w:val="22"/>
          <w:vertAlign w:val="superscript"/>
          <w:lang w:val="sk-SK"/>
        </w:rPr>
        <w:tab/>
      </w:r>
      <w:r>
        <w:rPr>
          <w:color w:val="auto"/>
          <w:sz w:val="22"/>
          <w:szCs w:val="22"/>
          <w:lang w:val="sk-SK"/>
        </w:rPr>
        <w:t>Nežiaduca príhoda pozorovaná zo spontánnych postmarketingových hlásení, s frekvenciou odhadnutou pri hornom limite 95 % intervalu spoľahlivosti pomocou Integrovanej olanzapínovej databázy.</w:t>
      </w:r>
    </w:p>
    <w:p w14:paraId="62FCDD63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19C5FD14" w14:textId="77777777" w:rsidR="0080311F" w:rsidRDefault="00E04EBD">
      <w:pPr>
        <w:pStyle w:val="mdBulletChar"/>
        <w:spacing w:before="0" w:after="0" w:line="240" w:lineRule="auto"/>
        <w:ind w:left="360" w:right="115"/>
        <w:rPr>
          <w:sz w:val="22"/>
          <w:szCs w:val="22"/>
          <w:u w:val="single"/>
          <w:lang w:val="sk-SK"/>
        </w:rPr>
      </w:pPr>
      <w:r>
        <w:rPr>
          <w:sz w:val="22"/>
          <w:szCs w:val="22"/>
          <w:u w:val="single"/>
          <w:lang w:val="sk-SK"/>
        </w:rPr>
        <w:t>Dlhodobá expozícia (aspoň 48 týždňov)</w:t>
      </w:r>
    </w:p>
    <w:p w14:paraId="5B8AA123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 xml:space="preserve">Pomer pacientov, u ktorých </w:t>
      </w:r>
      <w:r>
        <w:rPr>
          <w:color w:val="auto"/>
          <w:sz w:val="22"/>
          <w:szCs w:val="22"/>
          <w:lang w:val="sk-SK"/>
        </w:rPr>
        <w:t>sa vyskytli nežiaduce, klinicky signifikantné zmeny týkajúce sa hmotnostného prírastku, glukózy, celkového/LDL/HDL cholesterolu alebo triglyceridov sa časom zvýšil. U dospelých pacientov, ktorí absolvovali 9 </w:t>
      </w:r>
      <w:r>
        <w:rPr>
          <w:color w:val="auto"/>
          <w:sz w:val="22"/>
          <w:szCs w:val="22"/>
          <w:lang w:val="sk-SK"/>
        </w:rPr>
        <w:noBreakHyphen/>
        <w:t> 12 mesačnú terapiu, sa rýchlosť zvýšenia priem</w:t>
      </w:r>
      <w:r>
        <w:rPr>
          <w:color w:val="auto"/>
          <w:sz w:val="22"/>
          <w:szCs w:val="22"/>
          <w:lang w:val="sk-SK"/>
        </w:rPr>
        <w:t>ernej hladiny krvnej glukózy spomalila približne po 6 mesiacoch.</w:t>
      </w:r>
    </w:p>
    <w:p w14:paraId="70549062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7733E32E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iCs/>
          <w:color w:val="auto"/>
          <w:sz w:val="22"/>
          <w:szCs w:val="22"/>
          <w:u w:val="single"/>
          <w:lang w:val="sk-SK"/>
        </w:rPr>
      </w:pPr>
      <w:r>
        <w:rPr>
          <w:iCs/>
          <w:color w:val="auto"/>
          <w:sz w:val="22"/>
          <w:szCs w:val="22"/>
          <w:u w:val="single"/>
          <w:lang w:val="sk-SK"/>
        </w:rPr>
        <w:t>Ďalšie informácie o zvláštnych populáciách</w:t>
      </w:r>
    </w:p>
    <w:p w14:paraId="1C9F44FD" w14:textId="77777777" w:rsidR="0080311F" w:rsidRDefault="00E04EBD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V klinických štúdiách u starších pacientov s demenciou bola pri liečbe olanzapínom v porovnaní s placebom vyššia incidencia úmrtí a cerebrovaskulár</w:t>
      </w:r>
      <w:r>
        <w:rPr>
          <w:szCs w:val="22"/>
        </w:rPr>
        <w:t xml:space="preserve">nych nežiaducich reakcií (pozri tiež časť 4.4). Veľmi časté nežiaduce reakcie pri užívaní olanzapínu u tejto skupiny pacientov boli abnormálna chôdza a pády. Často boli pozorované pneumónia, zvýšená telesná teplota, letargia, erytém, zrakové halucinácie a </w:t>
      </w:r>
      <w:r>
        <w:rPr>
          <w:szCs w:val="22"/>
        </w:rPr>
        <w:t>inkontinencia moču.</w:t>
      </w:r>
    </w:p>
    <w:p w14:paraId="25265955" w14:textId="77777777" w:rsidR="0080311F" w:rsidRDefault="0080311F">
      <w:pPr>
        <w:autoSpaceDE w:val="0"/>
        <w:autoSpaceDN w:val="0"/>
        <w:adjustRightInd w:val="0"/>
        <w:rPr>
          <w:szCs w:val="22"/>
        </w:rPr>
      </w:pPr>
    </w:p>
    <w:p w14:paraId="4B3DC6EE" w14:textId="77777777" w:rsidR="0080311F" w:rsidRDefault="00E04EBD">
      <w:pPr>
        <w:pStyle w:val="Zarzkazkladnhotextu"/>
        <w:rPr>
          <w:sz w:val="22"/>
          <w:szCs w:val="22"/>
        </w:rPr>
      </w:pPr>
      <w:r>
        <w:rPr>
          <w:sz w:val="22"/>
          <w:szCs w:val="22"/>
        </w:rPr>
        <w:t>V klinických štúdiách u pacientov s liekmi vyvolanou psychózou (dopamínovým agonistom) súvisiacou s Parkinsonovou chorobou, boli veľmi často a s vyššou frekvenciou ako u placeba zaznamenané zhoršenie parkinsonovskej symptomatiky a halu</w:t>
      </w:r>
      <w:r>
        <w:rPr>
          <w:sz w:val="22"/>
          <w:szCs w:val="22"/>
        </w:rPr>
        <w:t>cinácie.</w:t>
      </w:r>
    </w:p>
    <w:p w14:paraId="1C056304" w14:textId="77777777" w:rsidR="0080311F" w:rsidRDefault="0080311F">
      <w:pPr>
        <w:rPr>
          <w:szCs w:val="22"/>
        </w:rPr>
      </w:pPr>
    </w:p>
    <w:p w14:paraId="15B46008" w14:textId="77777777" w:rsidR="0080311F" w:rsidRDefault="00E04EBD">
      <w:pPr>
        <w:rPr>
          <w:szCs w:val="22"/>
        </w:rPr>
      </w:pPr>
      <w:r>
        <w:rPr>
          <w:szCs w:val="22"/>
        </w:rPr>
        <w:t>V jednej klinickej štúdii u pacientov v manickej fáze bipolárnej poruchy bola pri liečbe valproátom v kombinácii s olanzapínom incidencia neutropénie 4,1 %</w:t>
      </w:r>
      <w:r>
        <w:rPr>
          <w:snapToGrid w:val="0"/>
          <w:szCs w:val="22"/>
        </w:rPr>
        <w:t xml:space="preserve">; potenciálne prispievajúcim faktorom by mohli byť vysoké plazmatické hladiny </w:t>
      </w:r>
      <w:r>
        <w:rPr>
          <w:snapToGrid w:val="0"/>
          <w:szCs w:val="22"/>
        </w:rPr>
        <w:t>valproátu. Súbežné podanie olanzapínu s lítiom alebo valproátom viedlo ku zvýšeniu výskytu (≥</w:t>
      </w:r>
      <w:r>
        <w:rPr>
          <w:szCs w:val="22"/>
        </w:rPr>
        <w:t> </w:t>
      </w:r>
      <w:r>
        <w:rPr>
          <w:snapToGrid w:val="0"/>
          <w:szCs w:val="22"/>
        </w:rPr>
        <w:t>10 %) tremoru, suchosti v ústach, zvýšenej chuti do jedla a k nárastu telesnej hmotnosti. Často boli zaznamenané aj poruchy reči. Počas liečby olanzapínom v kombi</w:t>
      </w:r>
      <w:r>
        <w:rPr>
          <w:snapToGrid w:val="0"/>
          <w:szCs w:val="22"/>
        </w:rPr>
        <w:t>nácii s lítiom alebo divalproexom došlo v akútnej fáze liečby (do 6 týždňov) k nárastu telesnej hmotnosti o ≥</w:t>
      </w:r>
      <w:r>
        <w:rPr>
          <w:szCs w:val="22"/>
        </w:rPr>
        <w:t> 7 % v porovnaní s počiatočnou hodnotou u 17,4 % pacientov. Dlhodobá liečba olanzapínom (do 12 mesiacov) na prevenciu rekurencie u pacientov s bipo</w:t>
      </w:r>
      <w:r>
        <w:rPr>
          <w:szCs w:val="22"/>
        </w:rPr>
        <w:t>lárnou poruchou bola spojená so zvýšením telesnej hmotnosti o </w:t>
      </w:r>
      <w:r>
        <w:rPr>
          <w:snapToGrid w:val="0"/>
          <w:szCs w:val="22"/>
        </w:rPr>
        <w:t>≥ </w:t>
      </w:r>
      <w:r>
        <w:rPr>
          <w:szCs w:val="22"/>
        </w:rPr>
        <w:t>7 % v porovnaní s počiatočnou hodnotou u 39,9 % pacientov.</w:t>
      </w:r>
    </w:p>
    <w:p w14:paraId="43D4C2A3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543BB5BD" w14:textId="77777777" w:rsidR="0080311F" w:rsidRDefault="00E04EBD">
      <w:pPr>
        <w:pStyle w:val="Text"/>
        <w:keepNext/>
        <w:tabs>
          <w:tab w:val="left" w:pos="567"/>
        </w:tabs>
        <w:spacing w:before="0" w:after="0" w:line="240" w:lineRule="auto"/>
        <w:ind w:left="0" w:right="0" w:firstLine="0"/>
        <w:rPr>
          <w:iCs/>
          <w:color w:val="auto"/>
          <w:sz w:val="22"/>
          <w:szCs w:val="22"/>
          <w:u w:val="single"/>
          <w:lang w:val="sk-SK"/>
        </w:rPr>
      </w:pPr>
      <w:r>
        <w:rPr>
          <w:iCs/>
          <w:color w:val="auto"/>
          <w:sz w:val="22"/>
          <w:szCs w:val="22"/>
          <w:u w:val="single"/>
          <w:lang w:val="sk-SK"/>
        </w:rPr>
        <w:t>Pediatrická populácia</w:t>
      </w:r>
    </w:p>
    <w:p w14:paraId="11B7FB4A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Olanzapín nie je indikovaný na liečbu detí a dospievajúcich pacientov do 18 rokov. Hoci sa neuskutočnili žiadn</w:t>
      </w:r>
      <w:r>
        <w:rPr>
          <w:color w:val="auto"/>
          <w:sz w:val="22"/>
          <w:szCs w:val="22"/>
          <w:lang w:val="sk-SK"/>
        </w:rPr>
        <w:t>e klinické štúdie porovnávajúce dospievajúcich pacientov s dospelými, údaje získané zo štúdií s dospievajúcimi pacientami boli porovnané s údajmi získanými zo štúdií s dospelými pacientami.</w:t>
      </w:r>
    </w:p>
    <w:p w14:paraId="5A300160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357" w:firstLine="0"/>
        <w:rPr>
          <w:color w:val="auto"/>
          <w:sz w:val="22"/>
          <w:szCs w:val="22"/>
          <w:lang w:val="sk-SK"/>
        </w:rPr>
      </w:pPr>
    </w:p>
    <w:p w14:paraId="7EB1A241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357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 xml:space="preserve">V nasledujúcej tabuľke sú uvedené nežiaduce reakcie </w:t>
      </w:r>
      <w:r>
        <w:rPr>
          <w:color w:val="auto"/>
          <w:sz w:val="22"/>
          <w:szCs w:val="22"/>
          <w:lang w:val="sk-SK"/>
        </w:rPr>
        <w:t>hlásené s vyššou frekvenciou u dospievajúcich pacientov (vo veku 13 </w:t>
      </w:r>
      <w:r>
        <w:rPr>
          <w:color w:val="auto"/>
          <w:sz w:val="22"/>
          <w:szCs w:val="22"/>
          <w:lang w:val="sk-SK"/>
        </w:rPr>
        <w:noBreakHyphen/>
        <w:t> 17 rokov) ako u dospelých pacientov alebo nežiaduce reakcie, ktoré boli zistené len počas krátkodobých klinických štúdií u dospievajúcich pacientov. Zdá sa, že klinicky významný prírasto</w:t>
      </w:r>
      <w:r>
        <w:rPr>
          <w:color w:val="auto"/>
          <w:sz w:val="22"/>
          <w:szCs w:val="22"/>
          <w:lang w:val="sk-SK"/>
        </w:rPr>
        <w:t>k na hmotnosti (≥ 7 %) sa vyskytuje častejšie u dospievajúcich v porovnaní s dospelými pri porovnateľných expozíciách. Výška hmotnostného prírastku a pomer adolescentných pacientov, u ktorých bol klinicky signifikantný hmotnostný prírastok, bol vyšší pri d</w:t>
      </w:r>
      <w:r>
        <w:rPr>
          <w:color w:val="auto"/>
          <w:sz w:val="22"/>
          <w:szCs w:val="22"/>
          <w:lang w:val="sk-SK"/>
        </w:rPr>
        <w:t>lhodobej expozícii (aspoň 24 týždňov) ako pri krátkodobej expozícii.</w:t>
      </w:r>
    </w:p>
    <w:p w14:paraId="7FAA8468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4BA68018" w14:textId="77777777" w:rsidR="0080311F" w:rsidRDefault="00E04EBD">
      <w:pPr>
        <w:rPr>
          <w:szCs w:val="22"/>
        </w:rPr>
      </w:pPr>
      <w:r>
        <w:rPr>
          <w:szCs w:val="22"/>
        </w:rPr>
        <w:t>V rámci jednotlivých skupín frekvencií sú nežiaduce účinky usporiadané v poradí klesajúcej závažnosti. Frekvencia je definovaná nasledovne: Veľmi časté (≥ 1/10), časté (≥ 1/100 až &lt; 1/10</w:t>
      </w:r>
      <w:r>
        <w:rPr>
          <w:szCs w:val="22"/>
        </w:rPr>
        <w:t>).</w:t>
      </w:r>
    </w:p>
    <w:p w14:paraId="4D8CEB5D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639"/>
      </w:tblGrid>
      <w:tr w:rsidR="0080311F" w14:paraId="2B0D1B06" w14:textId="77777777">
        <w:tc>
          <w:tcPr>
            <w:tcW w:w="8639" w:type="dxa"/>
          </w:tcPr>
          <w:p w14:paraId="322E360A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Poruchy metabolizmu a výživy</w:t>
            </w:r>
          </w:p>
          <w:p w14:paraId="31DBDCA6" w14:textId="77777777" w:rsidR="0080311F" w:rsidRDefault="00E04EBD">
            <w:pPr>
              <w:keepNext/>
              <w:keepLines/>
              <w:rPr>
                <w:szCs w:val="22"/>
              </w:rPr>
            </w:pPr>
            <w:r>
              <w:rPr>
                <w:i/>
                <w:iCs/>
                <w:szCs w:val="22"/>
              </w:rPr>
              <w:t>Veľmi časté:</w:t>
            </w:r>
            <w:r>
              <w:rPr>
                <w:i/>
                <w:szCs w:val="22"/>
              </w:rPr>
              <w:t xml:space="preserve"> </w:t>
            </w:r>
            <w:r>
              <w:rPr>
                <w:szCs w:val="22"/>
              </w:rPr>
              <w:t>Hmotnostný prírastok</w:t>
            </w:r>
            <w:r>
              <w:rPr>
                <w:szCs w:val="22"/>
                <w:vertAlign w:val="superscript"/>
              </w:rPr>
              <w:t>13</w:t>
            </w:r>
            <w:r>
              <w:rPr>
                <w:szCs w:val="22"/>
              </w:rPr>
              <w:t>, zvýšená hladina triglyceridov</w:t>
            </w:r>
            <w:r>
              <w:rPr>
                <w:szCs w:val="22"/>
                <w:vertAlign w:val="superscript"/>
              </w:rPr>
              <w:t>14</w:t>
            </w:r>
            <w:r>
              <w:rPr>
                <w:szCs w:val="22"/>
              </w:rPr>
              <w:t>, zvýšená chuť do jedla.</w:t>
            </w:r>
          </w:p>
          <w:p w14:paraId="5AAC9CED" w14:textId="77777777" w:rsidR="0080311F" w:rsidRDefault="00E04EBD">
            <w:pPr>
              <w:keepNext/>
              <w:keepLines/>
              <w:rPr>
                <w:i/>
                <w:szCs w:val="22"/>
              </w:rPr>
            </w:pPr>
            <w:r>
              <w:rPr>
                <w:i/>
                <w:szCs w:val="22"/>
              </w:rPr>
              <w:t>Časté:</w:t>
            </w:r>
            <w:r>
              <w:rPr>
                <w:szCs w:val="22"/>
              </w:rPr>
              <w:t xml:space="preserve"> Zvýšená hladina cholesterolu</w:t>
            </w:r>
            <w:r>
              <w:rPr>
                <w:szCs w:val="22"/>
                <w:vertAlign w:val="superscript"/>
              </w:rPr>
              <w:t>15</w:t>
            </w:r>
          </w:p>
        </w:tc>
      </w:tr>
      <w:tr w:rsidR="0080311F" w14:paraId="3DF95B85" w14:textId="77777777">
        <w:tc>
          <w:tcPr>
            <w:tcW w:w="8639" w:type="dxa"/>
          </w:tcPr>
          <w:p w14:paraId="30D27060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Poruchy nervového systému</w:t>
            </w:r>
          </w:p>
          <w:p w14:paraId="142DD963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>
              <w:rPr>
                <w:i/>
                <w:iCs/>
                <w:szCs w:val="22"/>
              </w:rPr>
              <w:t>Veľmi časté</w:t>
            </w:r>
            <w:r>
              <w:rPr>
                <w:i/>
                <w:szCs w:val="22"/>
              </w:rPr>
              <w:t xml:space="preserve">: </w:t>
            </w:r>
            <w:r>
              <w:rPr>
                <w:szCs w:val="22"/>
              </w:rPr>
              <w:t xml:space="preserve">Útlm (vrátane: hypersomnie, letargie, </w:t>
            </w:r>
            <w:r>
              <w:rPr>
                <w:szCs w:val="22"/>
              </w:rPr>
              <w:t>somnolencie).</w:t>
            </w:r>
          </w:p>
        </w:tc>
      </w:tr>
      <w:tr w:rsidR="0080311F" w14:paraId="005723E7" w14:textId="77777777">
        <w:tc>
          <w:tcPr>
            <w:tcW w:w="8639" w:type="dxa"/>
          </w:tcPr>
          <w:p w14:paraId="2238CBC5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auto"/>
                <w:sz w:val="22"/>
                <w:szCs w:val="22"/>
                <w:lang w:val="sk-SK"/>
              </w:rPr>
              <w:t>Poruchy</w:t>
            </w:r>
            <w:r>
              <w:rPr>
                <w:b/>
                <w:color w:val="auto"/>
                <w:sz w:val="22"/>
                <w:szCs w:val="22"/>
                <w:lang w:val="sk-SK"/>
              </w:rPr>
              <w:t xml:space="preserve"> gastrointestinálneho traktu</w:t>
            </w:r>
          </w:p>
          <w:p w14:paraId="77EDFEDC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>
              <w:rPr>
                <w:i/>
                <w:iCs/>
                <w:szCs w:val="22"/>
              </w:rPr>
              <w:t>Časté:</w:t>
            </w:r>
            <w:r>
              <w:rPr>
                <w:i/>
                <w:szCs w:val="22"/>
              </w:rPr>
              <w:t xml:space="preserve"> </w:t>
            </w:r>
            <w:r>
              <w:rPr>
                <w:szCs w:val="22"/>
              </w:rPr>
              <w:t>Suchosť v ústach.</w:t>
            </w:r>
          </w:p>
        </w:tc>
      </w:tr>
      <w:tr w:rsidR="0080311F" w14:paraId="20BB4389" w14:textId="77777777">
        <w:tc>
          <w:tcPr>
            <w:tcW w:w="8639" w:type="dxa"/>
          </w:tcPr>
          <w:p w14:paraId="2A0910A3" w14:textId="77777777" w:rsidR="0080311F" w:rsidRDefault="00E04EBD">
            <w:pPr>
              <w:pStyle w:val="Text"/>
              <w:keepNext/>
              <w:keepLines/>
              <w:tabs>
                <w:tab w:val="left" w:pos="567"/>
              </w:tabs>
              <w:spacing w:before="0" w:after="0" w:line="240" w:lineRule="auto"/>
              <w:ind w:left="0" w:right="0" w:firstLine="0"/>
              <w:rPr>
                <w:b/>
                <w:color w:val="auto"/>
                <w:sz w:val="22"/>
                <w:szCs w:val="22"/>
                <w:lang w:val="sk-SK"/>
              </w:rPr>
            </w:pPr>
            <w:r>
              <w:rPr>
                <w:b/>
                <w:color w:val="auto"/>
                <w:sz w:val="22"/>
                <w:szCs w:val="22"/>
                <w:lang w:val="sk-SK"/>
              </w:rPr>
              <w:t>Poruchy pečene a žlčových ciest</w:t>
            </w:r>
          </w:p>
          <w:p w14:paraId="38D00E24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szCs w:val="22"/>
              </w:rPr>
            </w:pPr>
            <w:r>
              <w:rPr>
                <w:i/>
                <w:iCs/>
                <w:szCs w:val="22"/>
              </w:rPr>
              <w:t>Veľmi časté:</w:t>
            </w:r>
            <w:r>
              <w:rPr>
                <w:i/>
                <w:szCs w:val="22"/>
              </w:rPr>
              <w:t xml:space="preserve"> </w:t>
            </w:r>
            <w:r>
              <w:rPr>
                <w:iCs/>
                <w:szCs w:val="22"/>
              </w:rPr>
              <w:t xml:space="preserve">Zvýšenie pečeňových </w:t>
            </w:r>
            <w:r>
              <w:rPr>
                <w:szCs w:val="22"/>
              </w:rPr>
              <w:t>aminotransferáz (ALT/AST; pozri časť 4.4).</w:t>
            </w:r>
          </w:p>
        </w:tc>
      </w:tr>
      <w:tr w:rsidR="0080311F" w14:paraId="58B5CD26" w14:textId="77777777">
        <w:tc>
          <w:tcPr>
            <w:tcW w:w="8639" w:type="dxa"/>
          </w:tcPr>
          <w:p w14:paraId="4B1AAB0C" w14:textId="77777777" w:rsidR="0080311F" w:rsidRDefault="00E04EBD">
            <w:pPr>
              <w:keepNext/>
              <w:keepLines/>
            </w:pPr>
            <w:r>
              <w:t>Vyšetrenia</w:t>
            </w:r>
          </w:p>
          <w:p w14:paraId="5920C1C0" w14:textId="77777777" w:rsidR="0080311F" w:rsidRDefault="00E04EBD">
            <w:pPr>
              <w:keepNext/>
              <w:keepLines/>
              <w:rPr>
                <w:szCs w:val="22"/>
              </w:rPr>
            </w:pPr>
            <w:r>
              <w:rPr>
                <w:i/>
                <w:iCs/>
                <w:szCs w:val="22"/>
              </w:rPr>
              <w:t>Veľmi časté</w:t>
            </w:r>
            <w:r>
              <w:rPr>
                <w:i/>
                <w:szCs w:val="22"/>
              </w:rPr>
              <w:t xml:space="preserve">: </w:t>
            </w:r>
            <w:r>
              <w:rPr>
                <w:szCs w:val="22"/>
              </w:rPr>
              <w:t>Zníženie celkového bilirubínu, zvýšenie GMT, z</w:t>
            </w:r>
            <w:r>
              <w:rPr>
                <w:szCs w:val="22"/>
              </w:rPr>
              <w:t>výšenie plazmatickej hladiny prolaktínu</w:t>
            </w:r>
            <w:r>
              <w:rPr>
                <w:szCs w:val="22"/>
                <w:vertAlign w:val="superscript"/>
              </w:rPr>
              <w:t>16</w:t>
            </w:r>
            <w:r>
              <w:rPr>
                <w:szCs w:val="22"/>
              </w:rPr>
              <w:t>.</w:t>
            </w:r>
          </w:p>
        </w:tc>
      </w:tr>
    </w:tbl>
    <w:p w14:paraId="518C01F2" w14:textId="77777777" w:rsidR="0080311F" w:rsidRDefault="0080311F">
      <w:pPr>
        <w:autoSpaceDE w:val="0"/>
        <w:autoSpaceDN w:val="0"/>
        <w:adjustRightInd w:val="0"/>
        <w:spacing w:line="240" w:lineRule="atLeast"/>
        <w:rPr>
          <w:rFonts w:eastAsia="MS Mincho"/>
          <w:szCs w:val="22"/>
          <w:vertAlign w:val="superscript"/>
          <w:lang w:eastAsia="ja-JP"/>
        </w:rPr>
      </w:pPr>
    </w:p>
    <w:p w14:paraId="03338446" w14:textId="77777777" w:rsidR="0080311F" w:rsidRDefault="00E04EBD">
      <w:pPr>
        <w:autoSpaceDE w:val="0"/>
        <w:autoSpaceDN w:val="0"/>
        <w:adjustRightInd w:val="0"/>
        <w:ind w:left="284" w:hanging="284"/>
        <w:rPr>
          <w:szCs w:val="22"/>
        </w:rPr>
      </w:pPr>
      <w:r>
        <w:rPr>
          <w:rFonts w:eastAsia="MS Mincho"/>
          <w:szCs w:val="22"/>
          <w:vertAlign w:val="superscript"/>
          <w:lang w:eastAsia="ja-JP"/>
        </w:rPr>
        <w:t>13</w:t>
      </w:r>
      <w:r>
        <w:rPr>
          <w:rFonts w:eastAsia="MS Mincho"/>
          <w:szCs w:val="22"/>
          <w:lang w:eastAsia="ja-JP"/>
        </w:rPr>
        <w:tab/>
        <w:t>Po krátkodobej liečbe (medián trvania 22 dní) sa nárast hmotnosti o </w:t>
      </w:r>
      <w:r>
        <w:rPr>
          <w:szCs w:val="22"/>
        </w:rPr>
        <w:t>≥</w:t>
      </w:r>
      <w:r>
        <w:rPr>
          <w:rFonts w:eastAsia="MS Mincho"/>
          <w:szCs w:val="22"/>
          <w:lang w:eastAsia="ja-JP"/>
        </w:rPr>
        <w:t> 7 % v porovnaní s počiatočnou telesnou hmotnosťou (kg) vyskytoval veľmi často (40,6 %), o </w:t>
      </w:r>
      <w:r>
        <w:rPr>
          <w:szCs w:val="22"/>
        </w:rPr>
        <w:t>≥</w:t>
      </w:r>
      <w:r>
        <w:rPr>
          <w:rFonts w:eastAsia="MS Mincho"/>
          <w:szCs w:val="22"/>
          <w:lang w:eastAsia="ja-JP"/>
        </w:rPr>
        <w:t xml:space="preserve"> 15 % v porovnaní s počiatočnou telesnou hmotnosťou často (7,1 %) a </w:t>
      </w:r>
      <w:r>
        <w:rPr>
          <w:szCs w:val="22"/>
        </w:rPr>
        <w:t>≥ 25 % často (2,5 %)</w:t>
      </w:r>
      <w:r>
        <w:rPr>
          <w:rFonts w:eastAsia="MS Mincho"/>
          <w:szCs w:val="22"/>
          <w:lang w:eastAsia="ja-JP"/>
        </w:rPr>
        <w:t>.</w:t>
      </w:r>
      <w:r>
        <w:rPr>
          <w:szCs w:val="22"/>
        </w:rPr>
        <w:t xml:space="preserve"> </w:t>
      </w:r>
      <w:r>
        <w:rPr>
          <w:rFonts w:eastAsia="MS Mincho"/>
          <w:szCs w:val="22"/>
          <w:lang w:eastAsia="ja-JP"/>
        </w:rPr>
        <w:t>Pri dlhodobej expozícii</w:t>
      </w:r>
      <w:r>
        <w:rPr>
          <w:szCs w:val="22"/>
        </w:rPr>
        <w:t xml:space="preserve"> (aspoň 24 týždňov) 89,4 % pribralo ≥</w:t>
      </w:r>
      <w:r>
        <w:rPr>
          <w:rFonts w:eastAsia="MS Mincho"/>
          <w:szCs w:val="22"/>
          <w:lang w:eastAsia="ja-JP"/>
        </w:rPr>
        <w:t> 7 %</w:t>
      </w:r>
      <w:r>
        <w:rPr>
          <w:szCs w:val="22"/>
        </w:rPr>
        <w:t>, 55,3 % pribralo ≥</w:t>
      </w:r>
      <w:r>
        <w:rPr>
          <w:rFonts w:eastAsia="MS Mincho"/>
          <w:szCs w:val="22"/>
          <w:lang w:eastAsia="ja-JP"/>
        </w:rPr>
        <w:t> 15 % a 29,1 % pribralo</w:t>
      </w:r>
      <w:r>
        <w:rPr>
          <w:szCs w:val="22"/>
        </w:rPr>
        <w:t xml:space="preserve"> ≥ 25 % pôvodnej telesnej hmotnosti.</w:t>
      </w:r>
    </w:p>
    <w:p w14:paraId="6A661F5C" w14:textId="77777777" w:rsidR="0080311F" w:rsidRDefault="0080311F">
      <w:pPr>
        <w:autoSpaceDE w:val="0"/>
        <w:autoSpaceDN w:val="0"/>
        <w:adjustRightInd w:val="0"/>
        <w:ind w:left="284" w:hanging="284"/>
        <w:rPr>
          <w:rFonts w:eastAsia="MS Mincho"/>
          <w:szCs w:val="22"/>
          <w:lang w:eastAsia="ja-JP"/>
        </w:rPr>
      </w:pPr>
    </w:p>
    <w:p w14:paraId="6ACDF386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14</w:t>
      </w:r>
      <w:r>
        <w:rPr>
          <w:szCs w:val="22"/>
        </w:rPr>
        <w:tab/>
        <w:t>Pozorované pri norm</w:t>
      </w:r>
      <w:r>
        <w:rPr>
          <w:szCs w:val="22"/>
        </w:rPr>
        <w:t>álnych počiatočných hladinách nalačno (&lt; 1,016 mmol/l), ktoré sa zvýšili na ≥ 1,467 mmol/l a zmeny triglyceridov nalačno z hraničnej počiatočnej hodnoty (≥ 1,016 mmol/l - &lt; 1,467 mmol/l) na ≥ 1,467 mmol/l.</w:t>
      </w:r>
    </w:p>
    <w:p w14:paraId="7A044A1F" w14:textId="77777777" w:rsidR="0080311F" w:rsidRDefault="0080311F">
      <w:pPr>
        <w:ind w:left="284" w:hanging="284"/>
        <w:rPr>
          <w:szCs w:val="22"/>
        </w:rPr>
      </w:pPr>
    </w:p>
    <w:p w14:paraId="119C7D94" w14:textId="77777777" w:rsidR="0080311F" w:rsidRDefault="00E04EBD">
      <w:pPr>
        <w:ind w:left="284" w:hanging="284"/>
        <w:rPr>
          <w:szCs w:val="22"/>
        </w:rPr>
      </w:pPr>
      <w:r>
        <w:rPr>
          <w:szCs w:val="22"/>
          <w:vertAlign w:val="superscript"/>
        </w:rPr>
        <w:t>15</w:t>
      </w:r>
      <w:r>
        <w:rPr>
          <w:szCs w:val="22"/>
          <w:vertAlign w:val="superscript"/>
        </w:rPr>
        <w:tab/>
      </w:r>
      <w:r>
        <w:rPr>
          <w:szCs w:val="22"/>
        </w:rPr>
        <w:t xml:space="preserve">Zmeny hladín celkového cholesterolu nalačno z </w:t>
      </w:r>
      <w:r>
        <w:rPr>
          <w:szCs w:val="22"/>
        </w:rPr>
        <w:t>normálnej počiatočnej hodnoty (&lt; 4,39 mmol/l) na ≥ 5,17 mmol/l sa vyskytovali často. Zmeny hladín celkového cholesterolu nalačno z hraničnej počiatočnej hodnoty (≥ 4,39 </w:t>
      </w:r>
      <w:r>
        <w:rPr>
          <w:szCs w:val="22"/>
        </w:rPr>
        <w:noBreakHyphen/>
        <w:t> &lt; 5,17 mmol/l) na ≥ 5,17 mmol/l sa vyskytovali veľmi často.</w:t>
      </w:r>
    </w:p>
    <w:p w14:paraId="3B8A430D" w14:textId="77777777" w:rsidR="0080311F" w:rsidRDefault="0080311F">
      <w:pPr>
        <w:autoSpaceDE w:val="0"/>
        <w:autoSpaceDN w:val="0"/>
        <w:adjustRightInd w:val="0"/>
        <w:ind w:left="284" w:hanging="284"/>
        <w:rPr>
          <w:rFonts w:eastAsia="MS Mincho"/>
          <w:szCs w:val="22"/>
          <w:lang w:eastAsia="ja-JP"/>
        </w:rPr>
      </w:pPr>
    </w:p>
    <w:p w14:paraId="423B0A9C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284" w:right="0" w:hanging="284"/>
        <w:rPr>
          <w:rFonts w:eastAsia="MS Mincho"/>
          <w:color w:val="auto"/>
          <w:sz w:val="22"/>
          <w:szCs w:val="22"/>
          <w:lang w:val="sk-SK" w:eastAsia="ja-JP"/>
        </w:rPr>
      </w:pPr>
      <w:r>
        <w:rPr>
          <w:rFonts w:eastAsia="MS Mincho"/>
          <w:color w:val="auto"/>
          <w:sz w:val="22"/>
          <w:szCs w:val="22"/>
          <w:vertAlign w:val="superscript"/>
          <w:lang w:val="sk-SK" w:eastAsia="ja-JP"/>
        </w:rPr>
        <w:t>16</w:t>
      </w:r>
      <w:r>
        <w:rPr>
          <w:rFonts w:eastAsia="MS Mincho"/>
          <w:color w:val="auto"/>
          <w:sz w:val="22"/>
          <w:szCs w:val="22"/>
          <w:lang w:val="sk-SK" w:eastAsia="ja-JP"/>
        </w:rPr>
        <w:tab/>
        <w:t>Zvýšenie plazmatickej</w:t>
      </w:r>
      <w:r>
        <w:rPr>
          <w:rFonts w:eastAsia="MS Mincho"/>
          <w:color w:val="auto"/>
          <w:sz w:val="22"/>
          <w:szCs w:val="22"/>
          <w:lang w:val="sk-SK" w:eastAsia="ja-JP"/>
        </w:rPr>
        <w:t xml:space="preserve"> hladiny prolaktínu bolo hlásené u 47,4 % dospievajúcich pacientov.</w:t>
      </w:r>
    </w:p>
    <w:p w14:paraId="6E12E80C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665D0B58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b/>
          <w:bCs/>
          <w:color w:val="auto"/>
          <w:sz w:val="22"/>
          <w:szCs w:val="22"/>
          <w:u w:val="single"/>
          <w:lang w:val="sk-SK"/>
        </w:rPr>
      </w:pPr>
      <w:r>
        <w:rPr>
          <w:b/>
          <w:bCs/>
          <w:color w:val="auto"/>
          <w:sz w:val="22"/>
          <w:szCs w:val="22"/>
          <w:u w:val="single"/>
          <w:lang w:val="sk-SK"/>
        </w:rPr>
        <w:t>Hlásenie podozrení na nežiaduce reakcie</w:t>
      </w:r>
    </w:p>
    <w:p w14:paraId="1A8919E5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Hlásenie podozrení na nežiaduce reakcie po registrácii lieku je dôležité. Umožňuje priebežné monitorovanie pomeru prínosu a rizika lieku. Od zdravo</w:t>
      </w:r>
      <w:r>
        <w:rPr>
          <w:color w:val="auto"/>
          <w:sz w:val="22"/>
          <w:szCs w:val="22"/>
          <w:lang w:val="sk-SK"/>
        </w:rPr>
        <w:t xml:space="preserve">tníckych pracovníkov sa vyžaduje, aby hlásili akékoľvek podozrenia na nežiaduce reakcie na </w:t>
      </w:r>
      <w:r>
        <w:rPr>
          <w:color w:val="auto"/>
          <w:sz w:val="22"/>
          <w:szCs w:val="22"/>
          <w:highlight w:val="lightGray"/>
          <w:lang w:val="sk-SK"/>
        </w:rPr>
        <w:t>národné centrum hlásenia uvedené v </w:t>
      </w:r>
      <w:r>
        <w:fldChar w:fldCharType="begin"/>
      </w:r>
      <w:r>
        <w:rPr>
          <w:lang w:val="sk-SK"/>
          <w:rPrChange w:id="115" w:author="translator" w:date="2025-02-03T09:41:00Z">
            <w:rPr/>
          </w:rPrChange>
        </w:rPr>
        <w:instrText xml:space="preserve">HYPERLINK </w:instrText>
      </w:r>
      <w:r>
        <w:rPr>
          <w:lang w:val="sk-SK"/>
          <w:rPrChange w:id="116" w:author="translator" w:date="2025-02-03T09:41:00Z">
            <w:rPr/>
          </w:rPrChange>
        </w:rPr>
        <w:instrText>"https://www.ema.europa.eu/en/documents/template-form/qrd-appendix-v-adverse-drug-reaction-reporting-details_en.docx" \h</w:instrText>
      </w:r>
      <w:r>
        <w:fldChar w:fldCharType="separate"/>
      </w:r>
      <w:r>
        <w:rPr>
          <w:rStyle w:val="Hyperlink"/>
          <w:sz w:val="22"/>
          <w:szCs w:val="22"/>
          <w:highlight w:val="lightGray"/>
          <w:lang w:val="sk-SK"/>
        </w:rPr>
        <w:t>Prílohe V</w:t>
      </w:r>
      <w:r>
        <w:fldChar w:fldCharType="end"/>
      </w:r>
      <w:r>
        <w:rPr>
          <w:color w:val="auto"/>
          <w:sz w:val="22"/>
          <w:szCs w:val="22"/>
          <w:lang w:val="sk-SK"/>
        </w:rPr>
        <w:t>.</w:t>
      </w:r>
    </w:p>
    <w:p w14:paraId="18B32163" w14:textId="77777777" w:rsidR="0080311F" w:rsidRDefault="0080311F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</w:p>
    <w:p w14:paraId="2B149979" w14:textId="77777777" w:rsidR="0080311F" w:rsidRDefault="00E04EBD">
      <w:pPr>
        <w:keepNext/>
        <w:tabs>
          <w:tab w:val="left" w:pos="540"/>
        </w:tabs>
        <w:rPr>
          <w:b/>
          <w:bCs/>
        </w:rPr>
      </w:pPr>
      <w:r>
        <w:rPr>
          <w:b/>
          <w:bCs/>
        </w:rPr>
        <w:t>4.9</w:t>
      </w:r>
      <w:r>
        <w:rPr>
          <w:b/>
          <w:bCs/>
        </w:rPr>
        <w:tab/>
        <w:t>Predávkovanie</w:t>
      </w:r>
    </w:p>
    <w:p w14:paraId="50508DE0" w14:textId="77777777" w:rsidR="0080311F" w:rsidRDefault="0080311F">
      <w:pPr>
        <w:keepNext/>
        <w:rPr>
          <w:szCs w:val="22"/>
        </w:rPr>
      </w:pPr>
    </w:p>
    <w:p w14:paraId="3D5F98D3" w14:textId="77777777" w:rsidR="0080311F" w:rsidRDefault="00E04EBD">
      <w:pPr>
        <w:pStyle w:val="BodyText"/>
        <w:keepNext/>
        <w:tabs>
          <w:tab w:val="left" w:pos="480"/>
        </w:tabs>
        <w:rPr>
          <w:szCs w:val="22"/>
          <w:u w:val="single"/>
        </w:rPr>
      </w:pPr>
      <w:r>
        <w:rPr>
          <w:szCs w:val="22"/>
          <w:u w:val="single"/>
        </w:rPr>
        <w:t>Objektívne a subjektívne príznaky</w:t>
      </w:r>
    </w:p>
    <w:p w14:paraId="1776B750" w14:textId="77777777" w:rsidR="0080311F" w:rsidRDefault="00E04EBD">
      <w:pPr>
        <w:rPr>
          <w:szCs w:val="22"/>
        </w:rPr>
      </w:pPr>
      <w:r>
        <w:rPr>
          <w:szCs w:val="22"/>
        </w:rPr>
        <w:t>Medzi veľmi časté príznaky (výskyt &gt; 10 %) príznaky predávkovania pa</w:t>
      </w:r>
      <w:r>
        <w:rPr>
          <w:szCs w:val="22"/>
        </w:rPr>
        <w:t>trí tachykardia, agitácia/agresivita, dyzartria, rôzne extrapyramídové príznaky a nižší stupeň vedomia od útlmu až po kómu.</w:t>
      </w:r>
    </w:p>
    <w:p w14:paraId="406337AD" w14:textId="77777777" w:rsidR="0080311F" w:rsidRDefault="00E04EBD">
      <w:pPr>
        <w:rPr>
          <w:szCs w:val="22"/>
        </w:rPr>
      </w:pPr>
      <w:r>
        <w:rPr>
          <w:szCs w:val="22"/>
        </w:rPr>
        <w:t>K ďalším zdravotne významným dôsledkom predávkovania patria delírium, kŕče, kóma, možný neuroleptický malígny syndróm, útlm dýchania</w:t>
      </w:r>
      <w:r>
        <w:rPr>
          <w:szCs w:val="22"/>
        </w:rPr>
        <w:t>, aspirácia, hypertenzia alebo hypotenzia, srdcová arytmia (&lt; 2 % prípadov predávkovania) a zástava dýchania a činnosti srdca. Smrteľné prípady sa vyskytli už po akútnom predávkovaní dávkou 450 mg, ale takisto bolo popísané prežitie po akútnom predávkovaní</w:t>
      </w:r>
      <w:r>
        <w:rPr>
          <w:szCs w:val="22"/>
        </w:rPr>
        <w:t xml:space="preserve"> dávkou približne 2 g perorálneho olanzapínu.</w:t>
      </w:r>
    </w:p>
    <w:p w14:paraId="395BC9DB" w14:textId="77777777" w:rsidR="0080311F" w:rsidRDefault="0080311F">
      <w:pPr>
        <w:rPr>
          <w:szCs w:val="22"/>
        </w:rPr>
      </w:pPr>
    </w:p>
    <w:p w14:paraId="115BA084" w14:textId="77777777" w:rsidR="0080311F" w:rsidRDefault="00E04EBD">
      <w:pPr>
        <w:pStyle w:val="BodyText"/>
        <w:tabs>
          <w:tab w:val="left" w:pos="480"/>
        </w:tabs>
        <w:rPr>
          <w:szCs w:val="22"/>
          <w:u w:val="single"/>
        </w:rPr>
      </w:pPr>
      <w:r>
        <w:rPr>
          <w:szCs w:val="22"/>
          <w:u w:val="single"/>
        </w:rPr>
        <w:t>Liečba</w:t>
      </w:r>
    </w:p>
    <w:p w14:paraId="0329A626" w14:textId="77777777" w:rsidR="0080311F" w:rsidRDefault="00E04EBD">
      <w:pPr>
        <w:rPr>
          <w:szCs w:val="22"/>
        </w:rPr>
      </w:pPr>
      <w:r>
        <w:rPr>
          <w:szCs w:val="22"/>
        </w:rPr>
        <w:t xml:space="preserve">Pre olanzapín neexistuje žiadne špecifické antidotum. Neodporúča sa vyvolávanie vracania. Môžu byť indikované štandardné postupy používané pri liečbe predávkovania (tj. výplach žalúdka, podanie </w:t>
      </w:r>
      <w:r>
        <w:rPr>
          <w:szCs w:val="22"/>
        </w:rPr>
        <w:t>aktívneho uhlia). Ukázalo sa, že súbežné podanie aktívneho uhlia znižuje biologickú dostupnosť olanzapínu po perorálnom podaní o 50 </w:t>
      </w:r>
      <w:r>
        <w:rPr>
          <w:szCs w:val="22"/>
        </w:rPr>
        <w:noBreakHyphen/>
        <w:t> 60 %.</w:t>
      </w:r>
    </w:p>
    <w:p w14:paraId="6FD7AA23" w14:textId="77777777" w:rsidR="0080311F" w:rsidRDefault="00E04EBD">
      <w:pPr>
        <w:rPr>
          <w:szCs w:val="22"/>
        </w:rPr>
      </w:pPr>
      <w:r>
        <w:rPr>
          <w:szCs w:val="22"/>
        </w:rPr>
        <w:t>Podľa klinického stavu sa má zahájiť symptomatická liečba a monitorovanie vitálnych funkcií, vrátane liečby hypotenz</w:t>
      </w:r>
      <w:r>
        <w:rPr>
          <w:szCs w:val="22"/>
        </w:rPr>
        <w:t xml:space="preserve">ie, cirkulačného šoku a podpory respiračných funkcií. Nepoužívajte adrenalín, dopamín či iné sympatomimetiká s agonistickou aktivitou na </w:t>
      </w:r>
      <w:r>
        <w:rPr>
          <w:szCs w:val="22"/>
        </w:rPr>
        <w:sym w:font="Symbol" w:char="F062"/>
      </w:r>
      <w:r>
        <w:rPr>
          <w:szCs w:val="22"/>
        </w:rPr>
        <w:t>-receptoroch, keďže beta stimulácia môže viesť ku zhoršeniu hypotenzie. Monitorovanie kardiovaskulárnych parametrov je</w:t>
      </w:r>
      <w:r>
        <w:rPr>
          <w:szCs w:val="22"/>
        </w:rPr>
        <w:t xml:space="preserve"> nevyhnutné kvôli diagnostike možných porúch srdcového rytmu. Pacient má byť až do zotavenia pod stálou lekárskou kontrolou a majú byť sledované aj jeho vitálne funkcie.</w:t>
      </w:r>
    </w:p>
    <w:p w14:paraId="3FA6F29C" w14:textId="77777777" w:rsidR="0080311F" w:rsidRDefault="0080311F">
      <w:pPr>
        <w:rPr>
          <w:szCs w:val="22"/>
        </w:rPr>
      </w:pPr>
    </w:p>
    <w:p w14:paraId="02B618D3" w14:textId="77777777" w:rsidR="0080311F" w:rsidRDefault="0080311F">
      <w:pPr>
        <w:rPr>
          <w:szCs w:val="22"/>
        </w:rPr>
      </w:pPr>
    </w:p>
    <w:p w14:paraId="1EE31B70" w14:textId="77777777" w:rsidR="0080311F" w:rsidRDefault="00E04EBD">
      <w:pPr>
        <w:keepNext/>
        <w:keepLines/>
        <w:tabs>
          <w:tab w:val="left" w:pos="540"/>
        </w:tabs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FARMAKOLOGICKÉ VLASTNOSTI</w:t>
      </w:r>
    </w:p>
    <w:p w14:paraId="09A067CB" w14:textId="77777777" w:rsidR="0080311F" w:rsidRDefault="0080311F">
      <w:pPr>
        <w:keepNext/>
        <w:keepLines/>
        <w:rPr>
          <w:b/>
          <w:bCs/>
          <w:szCs w:val="22"/>
        </w:rPr>
      </w:pPr>
    </w:p>
    <w:p w14:paraId="69BA8187" w14:textId="77777777" w:rsidR="0080311F" w:rsidRDefault="00E04EBD">
      <w:pPr>
        <w:keepNext/>
        <w:keepLines/>
        <w:tabs>
          <w:tab w:val="left" w:pos="540"/>
        </w:tabs>
        <w:rPr>
          <w:b/>
          <w:bCs/>
        </w:rPr>
      </w:pPr>
      <w:r>
        <w:rPr>
          <w:b/>
          <w:bCs/>
        </w:rPr>
        <w:t>5.1</w:t>
      </w:r>
      <w:r>
        <w:rPr>
          <w:b/>
          <w:bCs/>
        </w:rPr>
        <w:tab/>
        <w:t>Farmakodynamické vlastnosti</w:t>
      </w:r>
    </w:p>
    <w:p w14:paraId="33080D62" w14:textId="77777777" w:rsidR="0080311F" w:rsidRDefault="0080311F">
      <w:pPr>
        <w:keepNext/>
        <w:keepLines/>
        <w:rPr>
          <w:szCs w:val="22"/>
        </w:rPr>
      </w:pPr>
    </w:p>
    <w:p w14:paraId="56F62D4F" w14:textId="77777777" w:rsidR="0080311F" w:rsidRDefault="00E04EBD">
      <w:pPr>
        <w:rPr>
          <w:szCs w:val="22"/>
        </w:rPr>
      </w:pPr>
      <w:r>
        <w:rPr>
          <w:szCs w:val="22"/>
        </w:rPr>
        <w:t>Farmakoterapeutická s</w:t>
      </w:r>
      <w:r>
        <w:rPr>
          <w:szCs w:val="22"/>
        </w:rPr>
        <w:t>kupina: psycholeptiká, diazepíny, oxazepíny, tiazepíny a oxepíny.</w:t>
      </w:r>
    </w:p>
    <w:p w14:paraId="3D351F31" w14:textId="77777777" w:rsidR="0080311F" w:rsidRDefault="00E04EBD">
      <w:pPr>
        <w:rPr>
          <w:szCs w:val="22"/>
        </w:rPr>
      </w:pPr>
      <w:r>
        <w:rPr>
          <w:szCs w:val="22"/>
        </w:rPr>
        <w:t>ATC kód: N05A H03.</w:t>
      </w:r>
    </w:p>
    <w:p w14:paraId="39FA7F6E" w14:textId="77777777" w:rsidR="0080311F" w:rsidRDefault="0080311F">
      <w:pPr>
        <w:rPr>
          <w:szCs w:val="22"/>
        </w:rPr>
      </w:pPr>
    </w:p>
    <w:p w14:paraId="59F776A0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Farmakodynamické účinky</w:t>
      </w:r>
    </w:p>
    <w:p w14:paraId="058EC5E6" w14:textId="77777777" w:rsidR="0080311F" w:rsidRDefault="00E04EBD">
      <w:pPr>
        <w:rPr>
          <w:szCs w:val="22"/>
        </w:rPr>
      </w:pPr>
      <w:r>
        <w:rPr>
          <w:szCs w:val="22"/>
        </w:rPr>
        <w:t>Olanzapín je antipsychotická, antimanická a náladu stabilizujúca látka, ktorá vykazuje široký profil farmakologických účinkov na viaceré receptoro</w:t>
      </w:r>
      <w:r>
        <w:rPr>
          <w:szCs w:val="22"/>
        </w:rPr>
        <w:t>vé systémy.</w:t>
      </w:r>
    </w:p>
    <w:p w14:paraId="514AC000" w14:textId="77777777" w:rsidR="0080311F" w:rsidRDefault="0080311F">
      <w:pPr>
        <w:rPr>
          <w:szCs w:val="22"/>
        </w:rPr>
      </w:pPr>
    </w:p>
    <w:p w14:paraId="3BB4A9B9" w14:textId="77777777" w:rsidR="0080311F" w:rsidRDefault="00E04EBD">
      <w:pPr>
        <w:rPr>
          <w:szCs w:val="22"/>
        </w:rPr>
      </w:pPr>
      <w:r>
        <w:rPr>
          <w:szCs w:val="22"/>
        </w:rPr>
        <w:t>V predklinických štúdiách preukázal olanzapín afinitu k radu receptorov (Ki; &lt; 100 nM) - k serotonínovým 5HT</w:t>
      </w:r>
      <w:r>
        <w:rPr>
          <w:szCs w:val="22"/>
          <w:vertAlign w:val="subscript"/>
        </w:rPr>
        <w:t>2A/2C</w:t>
      </w:r>
      <w:r>
        <w:rPr>
          <w:szCs w:val="22"/>
        </w:rPr>
        <w:t>, 5HT</w:t>
      </w:r>
      <w:r>
        <w:rPr>
          <w:szCs w:val="22"/>
          <w:vertAlign w:val="subscript"/>
        </w:rPr>
        <w:t>3</w:t>
      </w:r>
      <w:r>
        <w:rPr>
          <w:szCs w:val="22"/>
        </w:rPr>
        <w:t>, 5HT</w:t>
      </w:r>
      <w:r>
        <w:rPr>
          <w:szCs w:val="22"/>
          <w:vertAlign w:val="subscript"/>
        </w:rPr>
        <w:t>6</w:t>
      </w:r>
      <w:r>
        <w:rPr>
          <w:szCs w:val="22"/>
        </w:rPr>
        <w:t>; dopamínovým D</w:t>
      </w:r>
      <w:r>
        <w:rPr>
          <w:szCs w:val="22"/>
          <w:vertAlign w:val="subscript"/>
        </w:rPr>
        <w:t>1</w:t>
      </w:r>
      <w:r>
        <w:rPr>
          <w:szCs w:val="22"/>
        </w:rPr>
        <w:t>, D</w:t>
      </w:r>
      <w:r>
        <w:rPr>
          <w:szCs w:val="22"/>
          <w:vertAlign w:val="subscript"/>
        </w:rPr>
        <w:t>2</w:t>
      </w:r>
      <w:r>
        <w:rPr>
          <w:szCs w:val="22"/>
        </w:rPr>
        <w:t>, D</w:t>
      </w:r>
      <w:r>
        <w:rPr>
          <w:szCs w:val="22"/>
          <w:vertAlign w:val="subscript"/>
        </w:rPr>
        <w:t>3</w:t>
      </w:r>
      <w:r>
        <w:rPr>
          <w:szCs w:val="22"/>
        </w:rPr>
        <w:t>, D</w:t>
      </w:r>
      <w:r>
        <w:rPr>
          <w:szCs w:val="22"/>
          <w:vertAlign w:val="subscript"/>
        </w:rPr>
        <w:t>4</w:t>
      </w:r>
      <w:r>
        <w:rPr>
          <w:szCs w:val="22"/>
        </w:rPr>
        <w:t>, D</w:t>
      </w:r>
      <w:r>
        <w:rPr>
          <w:szCs w:val="22"/>
          <w:vertAlign w:val="subscript"/>
        </w:rPr>
        <w:t>5</w:t>
      </w:r>
      <w:r>
        <w:rPr>
          <w:szCs w:val="22"/>
        </w:rPr>
        <w:t>; cholinergným muskarínovým M</w:t>
      </w:r>
      <w:r>
        <w:rPr>
          <w:szCs w:val="22"/>
          <w:vertAlign w:val="subscript"/>
        </w:rPr>
        <w:t>1</w:t>
      </w:r>
      <w:r>
        <w:rPr>
          <w:szCs w:val="22"/>
        </w:rPr>
        <w:t> </w:t>
      </w:r>
      <w:r>
        <w:rPr>
          <w:szCs w:val="22"/>
        </w:rPr>
        <w:noBreakHyphen/>
        <w:t> M</w:t>
      </w:r>
      <w:r>
        <w:rPr>
          <w:szCs w:val="22"/>
          <w:vertAlign w:val="subscript"/>
        </w:rPr>
        <w:t>5</w:t>
      </w:r>
      <w:r>
        <w:rPr>
          <w:szCs w:val="22"/>
        </w:rPr>
        <w:t>; α</w:t>
      </w:r>
      <w:r>
        <w:rPr>
          <w:szCs w:val="22"/>
          <w:vertAlign w:val="subscript"/>
        </w:rPr>
        <w:t>1</w:t>
      </w:r>
      <w:r>
        <w:rPr>
          <w:szCs w:val="22"/>
        </w:rPr>
        <w:t>-adrenergným; a histamínovým H</w:t>
      </w:r>
      <w:r>
        <w:rPr>
          <w:szCs w:val="22"/>
          <w:vertAlign w:val="subscript"/>
        </w:rPr>
        <w:t>1</w:t>
      </w:r>
      <w:r>
        <w:rPr>
          <w:szCs w:val="22"/>
        </w:rPr>
        <w:t xml:space="preserve"> receptorom. Behaviorálne štúdie na zvieratách preukázali antagonistické pôsobenie olanzapínu na 5HT, dopamínové a cholínergné receptory, čo je v súlade s väzbovým profilom látky. Olanzapín vykazoval </w:t>
      </w:r>
      <w:r>
        <w:rPr>
          <w:i/>
          <w:szCs w:val="22"/>
        </w:rPr>
        <w:t>in vitro</w:t>
      </w:r>
      <w:r>
        <w:rPr>
          <w:szCs w:val="22"/>
        </w:rPr>
        <w:t xml:space="preserve"> väčšiu afinitu k serotonínovým 5HT</w:t>
      </w:r>
      <w:r>
        <w:rPr>
          <w:szCs w:val="22"/>
          <w:vertAlign w:val="subscript"/>
        </w:rPr>
        <w:t xml:space="preserve">2 </w:t>
      </w:r>
      <w:r>
        <w:rPr>
          <w:szCs w:val="22"/>
        </w:rPr>
        <w:t xml:space="preserve">receptorom </w:t>
      </w:r>
      <w:r>
        <w:rPr>
          <w:szCs w:val="22"/>
        </w:rPr>
        <w:t>než k dopamínovým D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a vyššiu 5HT ako D aktivitu na </w:t>
      </w:r>
      <w:r>
        <w:rPr>
          <w:i/>
          <w:szCs w:val="22"/>
        </w:rPr>
        <w:t>in vivo</w:t>
      </w:r>
      <w:r>
        <w:rPr>
          <w:szCs w:val="22"/>
        </w:rPr>
        <w:t xml:space="preserve"> modeloch. Elektrofyziologické štúdie ukázali, že olanzapín selektívne znižuje aktivitu mezolimbických (A10) dopaminergných neurónov bez výraznejšej interakcie so striatálnymi (A9) dráhami ovládajú</w:t>
      </w:r>
      <w:r>
        <w:rPr>
          <w:szCs w:val="22"/>
        </w:rPr>
        <w:t>cimi motoriku. Olanzapín znižoval podmienenú reakciu úniku, čo je test na zistenie antipsychotického účinku, v dávkach, ktoré ešte nevyvolávajú katalepsiu, účinok naznačujúci motorické vedľajšie účinky. Na rozdiel od niektorých iných antipsychotík, olanzap</w:t>
      </w:r>
      <w:r>
        <w:rPr>
          <w:szCs w:val="22"/>
        </w:rPr>
        <w:t>ín zvyšuje reaktivitu v „anxiolytickom“ teste.</w:t>
      </w:r>
    </w:p>
    <w:p w14:paraId="1CE0035D" w14:textId="77777777" w:rsidR="0080311F" w:rsidRDefault="0080311F">
      <w:pPr>
        <w:rPr>
          <w:szCs w:val="22"/>
        </w:rPr>
      </w:pPr>
    </w:p>
    <w:p w14:paraId="58EDC280" w14:textId="77777777" w:rsidR="0080311F" w:rsidRDefault="00E04EBD">
      <w:pPr>
        <w:rPr>
          <w:szCs w:val="22"/>
        </w:rPr>
      </w:pPr>
      <w:r>
        <w:rPr>
          <w:szCs w:val="22"/>
        </w:rPr>
        <w:t>V štúdii s jednorazovou perorálnou dávkou (10 mg) a sledovaním pomocou pozitrónovej emisnej tomografie (PET) u zdravých dobrovoľníkov obsadzoval olanzapín viac 5HT</w:t>
      </w:r>
      <w:r>
        <w:rPr>
          <w:szCs w:val="22"/>
          <w:vertAlign w:val="subscript"/>
        </w:rPr>
        <w:t xml:space="preserve">2A </w:t>
      </w:r>
      <w:r>
        <w:rPr>
          <w:szCs w:val="22"/>
        </w:rPr>
        <w:t>receptory ako dopamínové D</w:t>
      </w:r>
      <w:r>
        <w:rPr>
          <w:szCs w:val="22"/>
          <w:vertAlign w:val="subscript"/>
        </w:rPr>
        <w:t xml:space="preserve">2 </w:t>
      </w:r>
      <w:r>
        <w:rPr>
          <w:szCs w:val="22"/>
        </w:rPr>
        <w:t>receptory. Nav</w:t>
      </w:r>
      <w:r>
        <w:rPr>
          <w:szCs w:val="22"/>
        </w:rPr>
        <w:t xml:space="preserve">yše, v zobrazovacej štúdii </w:t>
      </w:r>
      <w:r>
        <w:rPr>
          <w:snapToGrid w:val="0"/>
          <w:szCs w:val="22"/>
        </w:rPr>
        <w:t xml:space="preserve">Single Photon Emission Computed Tomography </w:t>
      </w:r>
      <w:r>
        <w:rPr>
          <w:szCs w:val="22"/>
        </w:rPr>
        <w:t>(SPECT) bola miera obsadzovania D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receptorov u schizofrenických pacientov odpovedajúcich na olanzapín nižšia ako u pacientov odpovedajúcich na iné antipsychotiká a pacientov odpovedajúc</w:t>
      </w:r>
      <w:r>
        <w:rPr>
          <w:szCs w:val="22"/>
        </w:rPr>
        <w:t>ich na risperidón, zatiaľ čo u pacientov odpovedajúcich na klozapín bola porovnateľná.</w:t>
      </w:r>
    </w:p>
    <w:p w14:paraId="344B9FC9" w14:textId="77777777" w:rsidR="0080311F" w:rsidRDefault="0080311F">
      <w:pPr>
        <w:rPr>
          <w:szCs w:val="22"/>
        </w:rPr>
      </w:pPr>
    </w:p>
    <w:p w14:paraId="543DC274" w14:textId="77777777" w:rsidR="0080311F" w:rsidRDefault="00E04EBD">
      <w:pPr>
        <w:rPr>
          <w:szCs w:val="22"/>
          <w:u w:val="single"/>
        </w:rPr>
      </w:pPr>
      <w:r>
        <w:rPr>
          <w:szCs w:val="22"/>
          <w:u w:val="single"/>
        </w:rPr>
        <w:t>Klinická účinnosť</w:t>
      </w:r>
    </w:p>
    <w:p w14:paraId="6059AD36" w14:textId="77777777" w:rsidR="0080311F" w:rsidRDefault="00E04EBD">
      <w:pPr>
        <w:rPr>
          <w:szCs w:val="22"/>
        </w:rPr>
      </w:pPr>
      <w:r>
        <w:rPr>
          <w:szCs w:val="22"/>
        </w:rPr>
        <w:t xml:space="preserve">V dvoch z dvoch placebo kontrolovaných a dvoch z troch porovnávacích kontrolovaných štúdií s viac ako 2 900 schizofrenickými pacientami s pozitívnymi </w:t>
      </w:r>
      <w:r>
        <w:rPr>
          <w:szCs w:val="22"/>
        </w:rPr>
        <w:t>i negatívnymi symptómami vykazoval olanzapín štatisticky významne väčšie zlepšenie ako u negatívnych, tak aj u pozitívnych symptómov.</w:t>
      </w:r>
    </w:p>
    <w:p w14:paraId="6B56DEFC" w14:textId="77777777" w:rsidR="0080311F" w:rsidRDefault="0080311F">
      <w:pPr>
        <w:rPr>
          <w:szCs w:val="22"/>
        </w:rPr>
      </w:pPr>
    </w:p>
    <w:p w14:paraId="7EB558BD" w14:textId="77777777" w:rsidR="0080311F" w:rsidRDefault="00E04EBD">
      <w:pPr>
        <w:rPr>
          <w:szCs w:val="22"/>
        </w:rPr>
      </w:pPr>
      <w:r>
        <w:rPr>
          <w:szCs w:val="22"/>
        </w:rPr>
        <w:t xml:space="preserve">V medzinárodnej, dvojito zaslepenej, porovnávacej štúdii zahŕňajúcej 1 481 pacientov so schizofréniou, schizoafektívnymi </w:t>
      </w:r>
      <w:r>
        <w:rPr>
          <w:szCs w:val="22"/>
        </w:rPr>
        <w:t>a príbuznými poruchami a s rôznymi stupňami pridružených depresívnych symptómov (priemerné východiskové skóre 16,6 škály MADRS /the Montgomery-Asberg Depression Rating Scale/) preukázala prospektívna sekundárna analýza zmenu skóre od východiskovej po koneč</w:t>
      </w:r>
      <w:r>
        <w:rPr>
          <w:szCs w:val="22"/>
        </w:rPr>
        <w:t>nú hodnotu štatisticky významné zlepšenie (p = 0,001) v prospech olanzapínu (</w:t>
      </w:r>
      <w:r>
        <w:rPr>
          <w:szCs w:val="22"/>
        </w:rPr>
        <w:noBreakHyphen/>
        <w:t>6,0) oproti haloperidolu (</w:t>
      </w:r>
      <w:r>
        <w:rPr>
          <w:szCs w:val="22"/>
        </w:rPr>
        <w:noBreakHyphen/>
        <w:t>3,1).</w:t>
      </w:r>
    </w:p>
    <w:p w14:paraId="0E1A39C8" w14:textId="77777777" w:rsidR="0080311F" w:rsidRDefault="0080311F">
      <w:pPr>
        <w:rPr>
          <w:szCs w:val="22"/>
        </w:rPr>
      </w:pPr>
    </w:p>
    <w:p w14:paraId="1F276F85" w14:textId="77777777" w:rsidR="0080311F" w:rsidRDefault="00E04EBD">
      <w:pPr>
        <w:rPr>
          <w:szCs w:val="22"/>
        </w:rPr>
      </w:pPr>
      <w:r>
        <w:rPr>
          <w:szCs w:val="22"/>
        </w:rPr>
        <w:t>U pacientov s manickou alebo zmiešanou epizódou bipolárnej poruchy preukázal olanzapín v znížení manických symptómov za 3 týždne vyššiu účinnosť</w:t>
      </w:r>
      <w:r>
        <w:rPr>
          <w:szCs w:val="22"/>
        </w:rPr>
        <w:t xml:space="preserve"> ako placebo a valproát semisodium (divalproex). Olanzapín taktiež preukázal porovnateľnú účinnosť s haloperidolom v zmysle podielu pacientov v symptomatickej remisii mánie a depresie po 6 a 12 týždňoch. V štúdii kombinovanej terapie u pacientov liečených </w:t>
      </w:r>
      <w:r>
        <w:rPr>
          <w:szCs w:val="22"/>
        </w:rPr>
        <w:t>lítiom alebo valproátom po dobu minimálne 2 týždne viedlo pridanie olanzapínu v dávke 10 mg (v kombinácii s lítiom alebo valproátom) ku väčšej redukcii symptómov mánie ako tomu bolo pri liečbe lítiom alebo valproátom v rámci monoterapie za 6 týždňov.</w:t>
      </w:r>
    </w:p>
    <w:p w14:paraId="46EE0E31" w14:textId="77777777" w:rsidR="0080311F" w:rsidRDefault="0080311F">
      <w:pPr>
        <w:rPr>
          <w:szCs w:val="22"/>
        </w:rPr>
      </w:pPr>
    </w:p>
    <w:p w14:paraId="35A35594" w14:textId="77777777" w:rsidR="0080311F" w:rsidRDefault="00E04EBD">
      <w:pPr>
        <w:rPr>
          <w:szCs w:val="22"/>
        </w:rPr>
      </w:pPr>
      <w:r>
        <w:rPr>
          <w:szCs w:val="22"/>
        </w:rPr>
        <w:t>V 12</w:t>
      </w:r>
      <w:r>
        <w:rPr>
          <w:szCs w:val="22"/>
        </w:rPr>
        <w:noBreakHyphen/>
        <w:t>mesačnej štúdii prevencie rekurencie u pacientov s manickou epizódou, ktorí dosiahli remisiu pri liečbe olanzapínom a boli potom randomizovaní na užívanie olanzapínu alebo placeba, preukázal olanzapín voči placebu v primárnom koncovom bode rekurencie bipo</w:t>
      </w:r>
      <w:r>
        <w:rPr>
          <w:szCs w:val="22"/>
        </w:rPr>
        <w:t>lárnej poruchy štatisticky významnú nadradenosť. Olanzapín taktiež vykázal v porovnaní s placebom štatisticky významnú výhodu buď z hľadiska prevencie rekurencie mánie alebo prevencie rekurencie depresie.</w:t>
      </w:r>
    </w:p>
    <w:p w14:paraId="5616D832" w14:textId="77777777" w:rsidR="0080311F" w:rsidRDefault="0080311F">
      <w:pPr>
        <w:rPr>
          <w:szCs w:val="22"/>
        </w:rPr>
      </w:pPr>
    </w:p>
    <w:p w14:paraId="4570D04E" w14:textId="77777777" w:rsidR="0080311F" w:rsidRDefault="00E04EBD">
      <w:pPr>
        <w:rPr>
          <w:szCs w:val="22"/>
        </w:rPr>
      </w:pPr>
      <w:r>
        <w:rPr>
          <w:snapToGrid w:val="0"/>
          <w:szCs w:val="22"/>
        </w:rPr>
        <w:lastRenderedPageBreak/>
        <w:t xml:space="preserve">V druhej </w:t>
      </w:r>
      <w:r>
        <w:rPr>
          <w:szCs w:val="22"/>
        </w:rPr>
        <w:t>12</w:t>
      </w:r>
      <w:r>
        <w:rPr>
          <w:szCs w:val="22"/>
        </w:rPr>
        <w:noBreakHyphen/>
        <w:t xml:space="preserve">mesačnej štúdii prevencie </w:t>
      </w:r>
      <w:r>
        <w:rPr>
          <w:szCs w:val="22"/>
        </w:rPr>
        <w:t>rekurencie u pacientov s manickou epizódou, ktorí dosiahli remisiu pri liečbe kombináciou olanzapínu a lítia a boli potom randomizovaní na užívanie samotného olanzapínu alebo lítia, nebol olanzapín v primárnom parametre rekurencie bipolárnej poruchy štatis</w:t>
      </w:r>
      <w:r>
        <w:rPr>
          <w:szCs w:val="22"/>
        </w:rPr>
        <w:t>ticky podradený voči lítiu (olanzapín 30,0 %, lítium 38,3 %; p = 0,055).</w:t>
      </w:r>
    </w:p>
    <w:p w14:paraId="13F40785" w14:textId="77777777" w:rsidR="0080311F" w:rsidRDefault="0080311F">
      <w:pPr>
        <w:rPr>
          <w:snapToGrid w:val="0"/>
          <w:szCs w:val="22"/>
        </w:rPr>
      </w:pPr>
    </w:p>
    <w:p w14:paraId="13D1423A" w14:textId="77777777" w:rsidR="0080311F" w:rsidRDefault="00E04EBD">
      <w:pPr>
        <w:rPr>
          <w:szCs w:val="22"/>
        </w:rPr>
      </w:pPr>
      <w:r>
        <w:rPr>
          <w:szCs w:val="22"/>
        </w:rPr>
        <w:t>V 18</w:t>
      </w:r>
      <w:r>
        <w:rPr>
          <w:szCs w:val="22"/>
        </w:rPr>
        <w:noBreakHyphen/>
        <w:t>mesačnej štúdii s kombinovanou liečbou u pacientov s manickou alebo zmiešanou epizódou, ktorí boli stabilizovaní pri liečbe olanzapínom spolu so stabilizátorom nálady (lítium al</w:t>
      </w:r>
      <w:r>
        <w:rPr>
          <w:szCs w:val="22"/>
        </w:rPr>
        <w:t>ebo valproát), nebola dlhodobá kombinovaná liečba olanzapínom spolu s lítiom alebo valproátom štatisticky významne superiorná voči liečbe samotným lítiom alebo valproátom v predĺžení doby do rekurencie bipolárnej poruchy definovanej podľa syndrómových (dia</w:t>
      </w:r>
      <w:r>
        <w:rPr>
          <w:szCs w:val="22"/>
        </w:rPr>
        <w:t>gnostických) kritérií.</w:t>
      </w:r>
    </w:p>
    <w:p w14:paraId="5DE6546E" w14:textId="77777777" w:rsidR="0080311F" w:rsidRDefault="0080311F">
      <w:pPr>
        <w:autoSpaceDE w:val="0"/>
        <w:autoSpaceDN w:val="0"/>
        <w:adjustRightInd w:val="0"/>
        <w:rPr>
          <w:szCs w:val="22"/>
        </w:rPr>
      </w:pPr>
    </w:p>
    <w:p w14:paraId="6841E3FD" w14:textId="77777777" w:rsidR="0080311F" w:rsidRDefault="00E04EBD">
      <w:pPr>
        <w:rPr>
          <w:iCs/>
          <w:szCs w:val="22"/>
        </w:rPr>
      </w:pPr>
      <w:r>
        <w:rPr>
          <w:iCs/>
          <w:szCs w:val="22"/>
          <w:u w:val="single"/>
        </w:rPr>
        <w:t>Pediatrická populácia</w:t>
      </w:r>
    </w:p>
    <w:p w14:paraId="42D44D8E" w14:textId="77777777" w:rsidR="0080311F" w:rsidRDefault="00E04EBD">
      <w:pPr>
        <w:rPr>
          <w:szCs w:val="22"/>
        </w:rPr>
      </w:pPr>
      <w:r>
        <w:rPr>
          <w:szCs w:val="22"/>
        </w:rPr>
        <w:t>Kontrolované údaje o účinnosti s dospievajúcimi (vo veku 13 až 17 rokov) sú obmedzené na štúdie s perorálnym olanzapínom pri liečbe schizofrénie (6 týždňov) a mánie v súvislosti s bipolárnou poruchou typu I (3 </w:t>
      </w:r>
      <w:r>
        <w:rPr>
          <w:szCs w:val="22"/>
        </w:rPr>
        <w:t>týždne), ktoré zahŕňali menej ako 200 dospievajúcich. Olanzapín sa podával vo flexibilnej dávke od 2,5 mg až do 20 mg denne. Počas liečby olanzapínom sa zvýšila hmotnosť u dospievajúcich podstatne viac ako u dospelých. Rozsah zmien celkového cholesterolu n</w:t>
      </w:r>
      <w:r>
        <w:rPr>
          <w:szCs w:val="22"/>
        </w:rPr>
        <w:t>alačno, LDL cholesterolu, triglyceridov a prolaktínu (pozri časti 4.4 a 4.8) bol väčší u dospievajúcich ako u dospelých. Nie sú k dispozícii kontrolované údaje o pretrvávaní účinku ani údaje o dlhodobej bezpečnosti (pozri časti 4.4 a 4.8). Informácie o dlh</w:t>
      </w:r>
      <w:r>
        <w:rPr>
          <w:szCs w:val="22"/>
        </w:rPr>
        <w:t>odobej bezpečnosti sú primárne obmedzené na otvorené nekontrolované dáta.</w:t>
      </w:r>
    </w:p>
    <w:p w14:paraId="65B028F6" w14:textId="77777777" w:rsidR="0080311F" w:rsidRDefault="0080311F">
      <w:pPr>
        <w:rPr>
          <w:szCs w:val="22"/>
        </w:rPr>
      </w:pPr>
    </w:p>
    <w:p w14:paraId="3220402E" w14:textId="77777777" w:rsidR="0080311F" w:rsidRDefault="00E04EBD">
      <w:pPr>
        <w:keepNext/>
        <w:tabs>
          <w:tab w:val="left" w:pos="540"/>
        </w:tabs>
        <w:rPr>
          <w:b/>
          <w:bCs/>
        </w:rPr>
      </w:pPr>
      <w:r>
        <w:rPr>
          <w:b/>
          <w:bCs/>
        </w:rPr>
        <w:t>5.2</w:t>
      </w:r>
      <w:r>
        <w:rPr>
          <w:b/>
          <w:bCs/>
        </w:rPr>
        <w:tab/>
        <w:t>Farmakokinetické vlastnosti</w:t>
      </w:r>
    </w:p>
    <w:p w14:paraId="1A4B043F" w14:textId="77777777" w:rsidR="0080311F" w:rsidRDefault="0080311F">
      <w:pPr>
        <w:keepNext/>
        <w:tabs>
          <w:tab w:val="left" w:pos="480"/>
        </w:tabs>
        <w:rPr>
          <w:szCs w:val="22"/>
        </w:rPr>
      </w:pPr>
    </w:p>
    <w:p w14:paraId="4AEEAF11" w14:textId="77777777" w:rsidR="0080311F" w:rsidRDefault="00E04EBD">
      <w:pPr>
        <w:tabs>
          <w:tab w:val="left" w:pos="540"/>
        </w:tabs>
        <w:rPr>
          <w:snapToGrid w:val="0"/>
          <w:szCs w:val="22"/>
          <w:u w:val="single"/>
        </w:rPr>
      </w:pPr>
      <w:r>
        <w:rPr>
          <w:szCs w:val="22"/>
          <w:u w:val="single"/>
        </w:rPr>
        <w:t>Absorpcia</w:t>
      </w:r>
    </w:p>
    <w:p w14:paraId="41BEF245" w14:textId="77777777" w:rsidR="0080311F" w:rsidRDefault="00E04EBD">
      <w:pPr>
        <w:tabs>
          <w:tab w:val="left" w:pos="540"/>
        </w:tabs>
        <w:rPr>
          <w:snapToGrid w:val="0"/>
          <w:szCs w:val="22"/>
        </w:rPr>
      </w:pPr>
      <w:r>
        <w:rPr>
          <w:snapToGrid w:val="0"/>
          <w:szCs w:val="22"/>
        </w:rPr>
        <w:t>Orodispergovateľná tableta olanzapínu je bioekvivalentná filmom obalenej tablete olanzapínu, s podobnou rýchlosťou a rozsahom vstrebávania</w:t>
      </w:r>
      <w:r>
        <w:rPr>
          <w:snapToGrid w:val="0"/>
          <w:szCs w:val="22"/>
        </w:rPr>
        <w:t>. Orodispergovateľné tablety olanzapínu je možné užívať ako náhradu filmom obalených tabliet olanzapínu.</w:t>
      </w:r>
    </w:p>
    <w:p w14:paraId="55612BC3" w14:textId="77777777" w:rsidR="0080311F" w:rsidRDefault="0080311F">
      <w:pPr>
        <w:pStyle w:val="EndnoteText"/>
        <w:tabs>
          <w:tab w:val="clear" w:pos="567"/>
        </w:tabs>
        <w:rPr>
          <w:szCs w:val="22"/>
          <w:lang w:val="sk-SK"/>
        </w:rPr>
      </w:pPr>
    </w:p>
    <w:p w14:paraId="0BD8CADC" w14:textId="77777777" w:rsidR="0080311F" w:rsidRDefault="00E04EBD">
      <w:pPr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Distribúcia</w:t>
      </w:r>
    </w:p>
    <w:p w14:paraId="16EB066F" w14:textId="77777777" w:rsidR="0080311F" w:rsidRDefault="00E04EBD">
      <w:pPr>
        <w:rPr>
          <w:szCs w:val="22"/>
        </w:rPr>
      </w:pPr>
      <w:r>
        <w:rPr>
          <w:szCs w:val="22"/>
        </w:rPr>
        <w:t>V koncentračnom rozmedzí 7 až asi 1 000 ng/ml je väzba olanzapínu na plazmatické bielkoviny približne 93 %. Olanzapín sa v plazme viaže na</w:t>
      </w:r>
      <w:r>
        <w:rPr>
          <w:szCs w:val="22"/>
        </w:rPr>
        <w:t xml:space="preserve"> albumín a α1</w:t>
      </w:r>
      <w:r>
        <w:rPr>
          <w:szCs w:val="22"/>
        </w:rPr>
        <w:noBreakHyphen/>
        <w:t>kyslý glykoproteín.</w:t>
      </w:r>
    </w:p>
    <w:p w14:paraId="51627FC1" w14:textId="77777777" w:rsidR="0080311F" w:rsidRDefault="0080311F">
      <w:pPr>
        <w:rPr>
          <w:szCs w:val="22"/>
        </w:rPr>
      </w:pPr>
    </w:p>
    <w:p w14:paraId="4ACBE821" w14:textId="77777777" w:rsidR="0080311F" w:rsidRDefault="00E04EBD">
      <w:pPr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Biotransformácia</w:t>
      </w:r>
    </w:p>
    <w:p w14:paraId="0B950BBD" w14:textId="77777777" w:rsidR="0080311F" w:rsidRDefault="00E04EBD">
      <w:pPr>
        <w:pStyle w:val="Zarzkazkladnhotextu"/>
        <w:tabs>
          <w:tab w:val="left" w:pos="540"/>
        </w:tabs>
        <w:rPr>
          <w:sz w:val="22"/>
          <w:szCs w:val="22"/>
        </w:rPr>
      </w:pPr>
      <w:r>
        <w:rPr>
          <w:sz w:val="22"/>
          <w:szCs w:val="22"/>
        </w:rPr>
        <w:t>Olanzapín sa po perorálnom podaní dobre vstrebáva a dosahuje maximálne koncentrácie v plazme za 5 až 8 hodín. Vstrebávanie nie je ovplyvnené jedlom. Absolútna perorálna biologická dostupnosť vo vzťahu k i</w:t>
      </w:r>
      <w:r>
        <w:rPr>
          <w:sz w:val="22"/>
          <w:szCs w:val="22"/>
        </w:rPr>
        <w:t>ntravenóznemu podaniu nebola stanovená.</w:t>
      </w:r>
    </w:p>
    <w:p w14:paraId="6FF00BA7" w14:textId="77777777" w:rsidR="0080311F" w:rsidRDefault="0080311F">
      <w:pPr>
        <w:tabs>
          <w:tab w:val="left" w:pos="540"/>
        </w:tabs>
        <w:rPr>
          <w:szCs w:val="22"/>
        </w:rPr>
      </w:pPr>
    </w:p>
    <w:p w14:paraId="66FBF622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Olanzapín sa metabolizuje v pečeni konjugáciou a oxidáciou. Hlavným metabolitom v obehu je 10</w:t>
      </w:r>
      <w:r>
        <w:rPr>
          <w:szCs w:val="22"/>
        </w:rPr>
        <w:noBreakHyphen/>
        <w:t>N</w:t>
      </w:r>
      <w:r>
        <w:rPr>
          <w:szCs w:val="22"/>
        </w:rPr>
        <w:noBreakHyphen/>
        <w:t>glukuronid, ktorý neprestupuje hematoencefalickou bariérou. Cytochrómy P450</w:t>
      </w:r>
      <w:r>
        <w:rPr>
          <w:szCs w:val="22"/>
        </w:rPr>
        <w:noBreakHyphen/>
        <w:t>CYP1A2 a P450</w:t>
      </w:r>
      <w:r>
        <w:rPr>
          <w:szCs w:val="22"/>
        </w:rPr>
        <w:noBreakHyphen/>
        <w:t xml:space="preserve">CYP2D6 prispievajú </w:t>
      </w:r>
      <w:r>
        <w:rPr>
          <w:szCs w:val="22"/>
        </w:rPr>
        <w:t>k tvorbe metabolitov N</w:t>
      </w:r>
      <w:r>
        <w:rPr>
          <w:szCs w:val="22"/>
        </w:rPr>
        <w:noBreakHyphen/>
        <w:t>desmetylu a 2</w:t>
      </w:r>
      <w:r>
        <w:rPr>
          <w:szCs w:val="22"/>
        </w:rPr>
        <w:noBreakHyphen/>
        <w:t xml:space="preserve">hydroxymetylu, vykazujúcich </w:t>
      </w:r>
      <w:r>
        <w:rPr>
          <w:i/>
          <w:szCs w:val="22"/>
        </w:rPr>
        <w:t xml:space="preserve">in vivo </w:t>
      </w:r>
      <w:r>
        <w:rPr>
          <w:szCs w:val="22"/>
        </w:rPr>
        <w:t xml:space="preserve">významne nižšiu farmakologickú aktivitu ako olanzapín v štúdiách na zvieratách. Prevažná časť famakologickej aktivity je spôsobená pôvodným olanzapínom. </w:t>
      </w:r>
    </w:p>
    <w:p w14:paraId="6B1E68EA" w14:textId="77777777" w:rsidR="0080311F" w:rsidRDefault="0080311F">
      <w:pPr>
        <w:tabs>
          <w:tab w:val="left" w:pos="540"/>
        </w:tabs>
        <w:rPr>
          <w:szCs w:val="22"/>
          <w:u w:val="single"/>
        </w:rPr>
      </w:pPr>
    </w:p>
    <w:p w14:paraId="08ABCECC" w14:textId="77777777" w:rsidR="0080311F" w:rsidRDefault="00E04EBD">
      <w:pPr>
        <w:tabs>
          <w:tab w:val="left" w:pos="540"/>
        </w:tabs>
      </w:pPr>
      <w:r>
        <w:rPr>
          <w:szCs w:val="22"/>
          <w:u w:val="single"/>
        </w:rPr>
        <w:t>Eliminácia</w:t>
      </w:r>
    </w:p>
    <w:p w14:paraId="42293044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Po perorálnom pod</w:t>
      </w:r>
      <w:r>
        <w:rPr>
          <w:szCs w:val="22"/>
        </w:rPr>
        <w:t>aní, priemerný terminálny polčas vylučovania olanzapínu sa u zdravých jedincov líšil podľa veku a pohlavia.</w:t>
      </w:r>
    </w:p>
    <w:p w14:paraId="412D7778" w14:textId="77777777" w:rsidR="0080311F" w:rsidRDefault="0080311F">
      <w:pPr>
        <w:tabs>
          <w:tab w:val="left" w:pos="540"/>
        </w:tabs>
        <w:rPr>
          <w:szCs w:val="22"/>
        </w:rPr>
      </w:pPr>
    </w:p>
    <w:p w14:paraId="084D1D79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U zdravých starších jedincov (nad 65 rokov) sa v porovnaní s mladšími jedincami priemerný polčas vylučovania predĺžil (51,8 oproti 33,8 hod) a klír</w:t>
      </w:r>
      <w:r>
        <w:rPr>
          <w:szCs w:val="22"/>
        </w:rPr>
        <w:t>ens sa znížil (17,5 oproti 18,2 l/hod). Farmakokinetické odchýlky pozorované u starších jedincov sú v medziach odchýlok mladších jedincov. U 44 schizofrenických pacientov starších ako 65 rokov sa pri dávkach 5 </w:t>
      </w:r>
      <w:r>
        <w:rPr>
          <w:szCs w:val="22"/>
        </w:rPr>
        <w:noBreakHyphen/>
        <w:t> 20 mg/deň nepozoroval zvýšený výskyt nežiadu</w:t>
      </w:r>
      <w:r>
        <w:rPr>
          <w:szCs w:val="22"/>
        </w:rPr>
        <w:t>cich účinkov.</w:t>
      </w:r>
    </w:p>
    <w:p w14:paraId="11706D7F" w14:textId="77777777" w:rsidR="0080311F" w:rsidRDefault="0080311F">
      <w:pPr>
        <w:tabs>
          <w:tab w:val="left" w:pos="540"/>
        </w:tabs>
        <w:rPr>
          <w:szCs w:val="22"/>
        </w:rPr>
      </w:pPr>
    </w:p>
    <w:p w14:paraId="21256001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Priemerný polčas vylučovania u žien sa oproti mužom predĺžil (36,7 oproti 32,3 hod) a klírens sa znížil (18,9 oproti 27,3 l/hod). Napriek tomu vykazuje olanzapín (5 </w:t>
      </w:r>
      <w:r>
        <w:rPr>
          <w:szCs w:val="22"/>
        </w:rPr>
        <w:noBreakHyphen/>
        <w:t xml:space="preserve"> 20 mg) porovnateľný bezpečnostný profil tak u žien (n = 467) ako aj </w:t>
      </w:r>
      <w:r>
        <w:rPr>
          <w:szCs w:val="22"/>
        </w:rPr>
        <w:t>u mužov (n = 869).</w:t>
      </w:r>
    </w:p>
    <w:p w14:paraId="31E0C90D" w14:textId="77777777" w:rsidR="0080311F" w:rsidRDefault="0080311F">
      <w:pPr>
        <w:tabs>
          <w:tab w:val="left" w:pos="540"/>
        </w:tabs>
        <w:rPr>
          <w:szCs w:val="22"/>
        </w:rPr>
      </w:pPr>
    </w:p>
    <w:p w14:paraId="178DC487" w14:textId="77777777" w:rsidR="0080311F" w:rsidRDefault="00E04EBD">
      <w:pPr>
        <w:keepNext/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lastRenderedPageBreak/>
        <w:t>Poškodenie obličiek</w:t>
      </w:r>
    </w:p>
    <w:p w14:paraId="34B9297D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U pacientov s poškodením funkcie obličiek (klírens kreatinínu &lt; 10 ml/min) v porovnaní so zdravými jedincami nespôsobovala významný rozdiel priemerného polčasu eliminácie (37,7 oproti32,4 hod) alebo klírensu (21,2 op</w:t>
      </w:r>
      <w:r>
        <w:rPr>
          <w:szCs w:val="22"/>
        </w:rPr>
        <w:t>roti 25,0 l/hod). Štúdia rovnováhy ukázala, že približne 57 % olanzapínu označeného rádioaktívnym izotopom sa vylučuje do moču vo forme metabolitov.</w:t>
      </w:r>
    </w:p>
    <w:p w14:paraId="3E796DF6" w14:textId="77777777" w:rsidR="0080311F" w:rsidRDefault="0080311F">
      <w:pPr>
        <w:tabs>
          <w:tab w:val="left" w:pos="540"/>
        </w:tabs>
        <w:rPr>
          <w:szCs w:val="22"/>
        </w:rPr>
      </w:pPr>
    </w:p>
    <w:p w14:paraId="537C5021" w14:textId="77777777" w:rsidR="0080311F" w:rsidRDefault="00E04EBD">
      <w:pPr>
        <w:rPr>
          <w:u w:val="single"/>
        </w:rPr>
      </w:pPr>
      <w:r>
        <w:rPr>
          <w:u w:val="single"/>
        </w:rPr>
        <w:t>Porucha funkcie pečene</w:t>
      </w:r>
    </w:p>
    <w:p w14:paraId="631AF30E" w14:textId="77777777" w:rsidR="0080311F" w:rsidRDefault="00E04EBD">
      <w:r>
        <w:t>Malá štúdia vplyvu poruchy funkcie pečene u 6 jedincov s klinicky významnou cirhózo</w:t>
      </w:r>
      <w:r>
        <w:t>u (Childova Pughova klasifikácia A (n = 5) a B (n = 1)) preukázala malý vplyv na farmakokinetiku perorálne podávaného olanzapínu (2,5 </w:t>
      </w:r>
      <w:r>
        <w:noBreakHyphen/>
        <w:t> 7,5 mg jednorazová dávka): pacienti s miernou až stredne závažnou hepatálnou dysfunkciou mali mierne zvýšený systémový k</w:t>
      </w:r>
      <w:r>
        <w:t>lírens a rýchlejší polčas eliminácie v porovnaní s osobami bez hepatálnej dysfunkcie (n = 3). Medzi jedincami s cirhózou bolo viac fajčiarov (4/6; 67 %) ako medzi jedincami bez hepatálnej dysfunkcie (0/3; 0 %).</w:t>
      </w:r>
    </w:p>
    <w:p w14:paraId="1BEB3D99" w14:textId="77777777" w:rsidR="0080311F" w:rsidRDefault="0080311F">
      <w:pPr>
        <w:tabs>
          <w:tab w:val="left" w:pos="540"/>
        </w:tabs>
        <w:rPr>
          <w:szCs w:val="22"/>
        </w:rPr>
      </w:pPr>
    </w:p>
    <w:p w14:paraId="2AA6E46F" w14:textId="77777777" w:rsidR="0080311F" w:rsidRDefault="00E04EBD">
      <w:pPr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Fajčenie</w:t>
      </w:r>
    </w:p>
    <w:p w14:paraId="5F964599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U nefajčiarov oproti fajčiarom (žen</w:t>
      </w:r>
      <w:r>
        <w:rPr>
          <w:szCs w:val="22"/>
        </w:rPr>
        <w:t>y i muži) sa priemerný polčas vylučovania predĺžil (38,6 oproti 30,4 hod) a klírens znížil (18,6 oproti 27,7 l/hod).</w:t>
      </w:r>
    </w:p>
    <w:p w14:paraId="22F8DF2B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Plazmatický klírens olanzapínu je nižší u starších ako u mladších jedincov, u žien ako u mužov a u nefajčiarov oproti fajčiarom. Avšak záva</w:t>
      </w:r>
      <w:r>
        <w:rPr>
          <w:szCs w:val="22"/>
        </w:rPr>
        <w:t>žnosť vplyvu veku, pohlavia alebo fajčenia na klírens a polčas vylučovania olanzapínu sú malé v porovnaní s celkovou variabilitou medzi jednotlivcami.</w:t>
      </w:r>
    </w:p>
    <w:p w14:paraId="40962D44" w14:textId="77777777" w:rsidR="0080311F" w:rsidRDefault="0080311F">
      <w:pPr>
        <w:tabs>
          <w:tab w:val="left" w:pos="540"/>
        </w:tabs>
        <w:rPr>
          <w:szCs w:val="22"/>
        </w:rPr>
      </w:pPr>
    </w:p>
    <w:p w14:paraId="5C536FD4" w14:textId="77777777" w:rsidR="0080311F" w:rsidRDefault="00E04EBD">
      <w:pPr>
        <w:tabs>
          <w:tab w:val="left" w:pos="540"/>
        </w:tabs>
        <w:rPr>
          <w:szCs w:val="22"/>
        </w:rPr>
      </w:pPr>
      <w:r>
        <w:rPr>
          <w:szCs w:val="22"/>
        </w:rPr>
        <w:t>V klinickej štúdii neboli žiadne rozdiely farmakokinetických parametrov medzi belochmi, Japoncami a Číňa</w:t>
      </w:r>
      <w:r>
        <w:rPr>
          <w:szCs w:val="22"/>
        </w:rPr>
        <w:t xml:space="preserve">nmi. </w:t>
      </w:r>
    </w:p>
    <w:p w14:paraId="07F607F6" w14:textId="77777777" w:rsidR="0080311F" w:rsidRDefault="0080311F">
      <w:pPr>
        <w:tabs>
          <w:tab w:val="left" w:pos="540"/>
        </w:tabs>
        <w:rPr>
          <w:szCs w:val="22"/>
        </w:rPr>
      </w:pPr>
    </w:p>
    <w:p w14:paraId="049C2A15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iCs/>
          <w:color w:val="auto"/>
          <w:sz w:val="22"/>
          <w:szCs w:val="22"/>
          <w:u w:val="single"/>
          <w:lang w:val="sk-SK"/>
        </w:rPr>
      </w:pPr>
      <w:r>
        <w:rPr>
          <w:iCs/>
          <w:color w:val="auto"/>
          <w:sz w:val="22"/>
          <w:szCs w:val="22"/>
          <w:u w:val="single"/>
          <w:lang w:val="sk-SK"/>
        </w:rPr>
        <w:t>Pediatrická populácia</w:t>
      </w:r>
    </w:p>
    <w:p w14:paraId="76072691" w14:textId="77777777" w:rsidR="0080311F" w:rsidRDefault="00E04EBD">
      <w:pPr>
        <w:pStyle w:val="Text"/>
        <w:tabs>
          <w:tab w:val="left" w:pos="567"/>
        </w:tabs>
        <w:spacing w:before="0" w:after="0" w:line="240" w:lineRule="auto"/>
        <w:ind w:left="0" w:right="0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>Dospievajúci (vek 13 až 17 rokov): Farmakokinetika olanzapínu je podobná u dospievajúcich a dospelých. V klinických štúdiách bola priemerná expozícia olanzapínu približne o 27 % vyššia u dospievajúcich. Demografické rozdiely me</w:t>
      </w:r>
      <w:r>
        <w:rPr>
          <w:color w:val="auto"/>
          <w:sz w:val="22"/>
          <w:szCs w:val="22"/>
          <w:lang w:val="sk-SK"/>
        </w:rPr>
        <w:t>dzi dospievajúcimi a dospelými zahŕňali nižšiu priemernú telesnú hmotnosť a menší počet fajčiarov medzi dospievajúcimi. Tieto faktory možno prispeli k vyššej priemernej expozícii pozorovanej u dospievajúcich.</w:t>
      </w:r>
    </w:p>
    <w:p w14:paraId="0B5F78B2" w14:textId="77777777" w:rsidR="0080311F" w:rsidRDefault="0080311F">
      <w:pPr>
        <w:rPr>
          <w:szCs w:val="22"/>
        </w:rPr>
      </w:pPr>
    </w:p>
    <w:p w14:paraId="68A60D6B" w14:textId="77777777" w:rsidR="0080311F" w:rsidRDefault="00E04EBD">
      <w:pPr>
        <w:keepNext/>
        <w:tabs>
          <w:tab w:val="left" w:pos="540"/>
        </w:tabs>
        <w:rPr>
          <w:b/>
          <w:bCs/>
        </w:rPr>
      </w:pPr>
      <w:r>
        <w:rPr>
          <w:b/>
          <w:bCs/>
        </w:rPr>
        <w:t>5.3</w:t>
      </w:r>
      <w:r>
        <w:rPr>
          <w:b/>
          <w:bCs/>
        </w:rPr>
        <w:tab/>
        <w:t>Predklinické údaje o bezpečnosti</w:t>
      </w:r>
    </w:p>
    <w:p w14:paraId="455DAA05" w14:textId="77777777" w:rsidR="0080311F" w:rsidRDefault="0080311F">
      <w:pPr>
        <w:keepNext/>
        <w:rPr>
          <w:szCs w:val="22"/>
        </w:rPr>
      </w:pPr>
    </w:p>
    <w:p w14:paraId="35506E17" w14:textId="77777777" w:rsidR="0080311F" w:rsidRDefault="00E04EBD">
      <w:pPr>
        <w:tabs>
          <w:tab w:val="left" w:pos="540"/>
        </w:tabs>
        <w:rPr>
          <w:snapToGrid w:val="0"/>
          <w:szCs w:val="22"/>
          <w:u w:val="single"/>
        </w:rPr>
      </w:pPr>
      <w:r>
        <w:rPr>
          <w:snapToGrid w:val="0"/>
          <w:szCs w:val="22"/>
          <w:u w:val="single"/>
        </w:rPr>
        <w:t>Akútna t</w:t>
      </w:r>
      <w:r>
        <w:rPr>
          <w:snapToGrid w:val="0"/>
          <w:szCs w:val="22"/>
          <w:u w:val="single"/>
        </w:rPr>
        <w:t>oxicita (po jednorazovom podaní)</w:t>
      </w:r>
    </w:p>
    <w:p w14:paraId="699C2DE3" w14:textId="77777777" w:rsidR="0080311F" w:rsidRDefault="00E04EBD">
      <w:pPr>
        <w:rPr>
          <w:szCs w:val="22"/>
        </w:rPr>
      </w:pPr>
      <w:r>
        <w:rPr>
          <w:szCs w:val="22"/>
        </w:rPr>
        <w:t>Príznaky toxicity po perorálnom podaní hlodavcom obsahovali silnú neuroleptickú zložku: hypoaktivitu, kómu, tras, klonické kŕče, slinenie a pokles telesnej hmotnosti. Stredná letálna dávka u myší bola 210 mg/kg a u krýs 175</w:t>
      </w:r>
      <w:r>
        <w:rPr>
          <w:szCs w:val="22"/>
        </w:rPr>
        <w:t> mg/kg. Psi tolerovali jednorazovú dávku až do100 mg/kg s nulovou mortalitou. Medzi klinické príznaky patril útlm, ataxia, tras, zrýchlený pulz, sťažené dýchanie, mióza a anorexia. U opíc vyvolala jednorazová perorálna dávka do 100 mg/kg vyčerpanosť a vyšš</w:t>
      </w:r>
      <w:r>
        <w:rPr>
          <w:szCs w:val="22"/>
        </w:rPr>
        <w:t>ie dávky čiastočné bezvedomie.</w:t>
      </w:r>
    </w:p>
    <w:p w14:paraId="27994CE3" w14:textId="77777777" w:rsidR="0080311F" w:rsidRDefault="0080311F">
      <w:pPr>
        <w:pStyle w:val="BodyText"/>
        <w:tabs>
          <w:tab w:val="left" w:pos="540"/>
        </w:tabs>
        <w:rPr>
          <w:b/>
          <w:i/>
          <w:szCs w:val="22"/>
        </w:rPr>
      </w:pPr>
    </w:p>
    <w:p w14:paraId="3F2757C3" w14:textId="77777777" w:rsidR="0080311F" w:rsidRDefault="00E04EBD">
      <w:pPr>
        <w:pStyle w:val="BodyText"/>
        <w:keepNext/>
        <w:tabs>
          <w:tab w:val="left" w:pos="540"/>
        </w:tabs>
        <w:rPr>
          <w:szCs w:val="22"/>
        </w:rPr>
      </w:pPr>
      <w:r>
        <w:rPr>
          <w:szCs w:val="22"/>
          <w:u w:val="single"/>
        </w:rPr>
        <w:t>Toxicita po opakovanom podaní</w:t>
      </w:r>
    </w:p>
    <w:p w14:paraId="635EAFA0" w14:textId="77777777" w:rsidR="0080311F" w:rsidRDefault="00E04EBD">
      <w:pPr>
        <w:rPr>
          <w:szCs w:val="22"/>
        </w:rPr>
      </w:pPr>
      <w:r>
        <w:rPr>
          <w:szCs w:val="22"/>
        </w:rPr>
        <w:t>Medzi hlavné prejavy toxicity pozorované v 3</w:t>
      </w:r>
      <w:r>
        <w:rPr>
          <w:szCs w:val="22"/>
        </w:rPr>
        <w:noBreakHyphen/>
        <w:t>mesačnej štúdii u myší a 1</w:t>
      </w:r>
      <w:r>
        <w:rPr>
          <w:szCs w:val="22"/>
        </w:rPr>
        <w:noBreakHyphen/>
      </w:r>
      <w:r>
        <w:rPr>
          <w:szCs w:val="22"/>
        </w:rPr>
        <w:t xml:space="preserve">ročnej štúdii u potkanov a psov patril útlm CNS, anticholínergné účinky a ochorenia periférnej krvi. </w:t>
      </w:r>
    </w:p>
    <w:p w14:paraId="42847A85" w14:textId="77777777" w:rsidR="0080311F" w:rsidRDefault="00E04EBD">
      <w:pPr>
        <w:rPr>
          <w:szCs w:val="22"/>
        </w:rPr>
      </w:pPr>
      <w:r>
        <w:rPr>
          <w:szCs w:val="22"/>
        </w:rPr>
        <w:t>Na útlm CNS sa vyvinula tolerancia. Pri vysokých dávkach poklesli parametre rastu. Reverzibilné účinky spojené so zvýšenou hladinou prolaktínu u krýs zahŕ</w:t>
      </w:r>
      <w:r>
        <w:rPr>
          <w:szCs w:val="22"/>
        </w:rPr>
        <w:t>ňali pokles hmotnosti ovárií a uteru a morfologické zmeny vaginálneho epitelu a prsných žliaz.</w:t>
      </w:r>
    </w:p>
    <w:p w14:paraId="6F5D21A5" w14:textId="77777777" w:rsidR="0080311F" w:rsidRDefault="0080311F">
      <w:pPr>
        <w:rPr>
          <w:szCs w:val="22"/>
        </w:rPr>
      </w:pPr>
    </w:p>
    <w:p w14:paraId="62E0B545" w14:textId="77777777" w:rsidR="0080311F" w:rsidRDefault="00E04EBD">
      <w:pPr>
        <w:rPr>
          <w:szCs w:val="22"/>
        </w:rPr>
      </w:pPr>
      <w:r>
        <w:rPr>
          <w:iCs/>
          <w:szCs w:val="22"/>
          <w:u w:val="single"/>
        </w:rPr>
        <w:t>Hematologická toxicita</w:t>
      </w:r>
    </w:p>
    <w:p w14:paraId="6196FB7F" w14:textId="77777777" w:rsidR="0080311F" w:rsidRDefault="00E04EBD">
      <w:pPr>
        <w:rPr>
          <w:szCs w:val="22"/>
        </w:rPr>
      </w:pPr>
      <w:r>
        <w:rPr>
          <w:szCs w:val="22"/>
        </w:rPr>
        <w:t>U všetkých druhov boli pozorované účinky na hematologické ukazovatele, vrátane na dávke závislom poklese počtu leukocytov v krvi u myší a</w:t>
      </w:r>
      <w:r>
        <w:rPr>
          <w:szCs w:val="22"/>
        </w:rPr>
        <w:t> nešpecifickom poklese leukocytov v krvi u krýs; cytotoxický účinok na kostnú dreň sa však nedokázal. U niekoľkých psov, ktorým sa podávalo 8 alebo 10 mg/kg/deň (celková expozícia olanzapínu [AUC] je 12- až 15</w:t>
      </w:r>
      <w:r>
        <w:rPr>
          <w:szCs w:val="22"/>
        </w:rPr>
        <w:noBreakHyphen/>
        <w:t>krát vyššia než pri podaní dávky 12 mg človeku</w:t>
      </w:r>
      <w:r>
        <w:rPr>
          <w:szCs w:val="22"/>
        </w:rPr>
        <w:t>), sa vyvinula reverzibilná neutropénia, trombocytopénia alebo anémia. U psov s cytopéniou sa nepozorovali žiadne nepriaznivé účinky na progenitorové a proliferujúce bunky kostnej drene.</w:t>
      </w:r>
    </w:p>
    <w:p w14:paraId="783B1265" w14:textId="77777777" w:rsidR="0080311F" w:rsidRDefault="0080311F">
      <w:pPr>
        <w:rPr>
          <w:szCs w:val="22"/>
        </w:rPr>
      </w:pPr>
    </w:p>
    <w:p w14:paraId="0D3DB60A" w14:textId="77777777" w:rsidR="0080311F" w:rsidRDefault="00E04EBD">
      <w:pPr>
        <w:pStyle w:val="BodyText"/>
        <w:keepNext/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lastRenderedPageBreak/>
        <w:t>Reprodukčná toxicita</w:t>
      </w:r>
    </w:p>
    <w:p w14:paraId="137D4F2A" w14:textId="77777777" w:rsidR="0080311F" w:rsidRDefault="00E04EBD">
      <w:pPr>
        <w:rPr>
          <w:szCs w:val="22"/>
        </w:rPr>
      </w:pPr>
      <w:r>
        <w:rPr>
          <w:szCs w:val="22"/>
        </w:rPr>
        <w:t>Olanzapín nemá žiadny teratogénne účinky. U sam</w:t>
      </w:r>
      <w:r>
        <w:rPr>
          <w:szCs w:val="22"/>
        </w:rPr>
        <w:t>cov potkanov sa pozoroval pokles libida ako dôsledok sedácie. Estrálne cykly boli ovplyvnené dávkou 1,1 mg/kg (čo je 3-násobok maximálnej dávky u človeka) a reprodukčné parametre boli u potkanov ovplyvnené dávkou 3 mg/kg (čo je 9</w:t>
      </w:r>
      <w:r>
        <w:rPr>
          <w:szCs w:val="22"/>
        </w:rPr>
        <w:noBreakHyphen/>
        <w:t>násobok maximálnej dávky u</w:t>
      </w:r>
      <w:r>
        <w:rPr>
          <w:szCs w:val="22"/>
        </w:rPr>
        <w:t xml:space="preserve"> človeka). U potomstva potkanov, ktorým sa podával olanzapín, sa pozorovalo oneskorenie fetálneho vývoja a prechodný pokles aktivity.</w:t>
      </w:r>
    </w:p>
    <w:p w14:paraId="4952B435" w14:textId="77777777" w:rsidR="0080311F" w:rsidRDefault="0080311F">
      <w:pPr>
        <w:rPr>
          <w:szCs w:val="22"/>
        </w:rPr>
      </w:pPr>
    </w:p>
    <w:p w14:paraId="04D826B4" w14:textId="77777777" w:rsidR="0080311F" w:rsidRDefault="00E04EBD">
      <w:pPr>
        <w:pStyle w:val="BodyText"/>
        <w:keepNext/>
        <w:keepLines/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Mutagenita</w:t>
      </w:r>
    </w:p>
    <w:p w14:paraId="73518BDF" w14:textId="77777777" w:rsidR="0080311F" w:rsidRDefault="00E04EBD">
      <w:pPr>
        <w:rPr>
          <w:szCs w:val="22"/>
        </w:rPr>
      </w:pPr>
      <w:r>
        <w:rPr>
          <w:szCs w:val="22"/>
        </w:rPr>
        <w:t>Olanzapín nemal mutanogénne ani klastogénne účinky v žiadnom zo štandardných testov, vrátane testov bakteriáln</w:t>
      </w:r>
      <w:r>
        <w:rPr>
          <w:szCs w:val="22"/>
        </w:rPr>
        <w:t>ych mutácií in vivo a in vitro testov na cicavcoch.</w:t>
      </w:r>
    </w:p>
    <w:p w14:paraId="1A6FEAF7" w14:textId="77777777" w:rsidR="0080311F" w:rsidRDefault="0080311F">
      <w:pPr>
        <w:pStyle w:val="BodyText"/>
        <w:tabs>
          <w:tab w:val="left" w:pos="540"/>
        </w:tabs>
        <w:rPr>
          <w:b/>
          <w:i/>
          <w:szCs w:val="22"/>
        </w:rPr>
      </w:pPr>
    </w:p>
    <w:p w14:paraId="5295D06F" w14:textId="77777777" w:rsidR="0080311F" w:rsidRDefault="00E04EBD">
      <w:pPr>
        <w:pStyle w:val="BodyText"/>
        <w:tabs>
          <w:tab w:val="left" w:pos="540"/>
        </w:tabs>
        <w:rPr>
          <w:szCs w:val="22"/>
          <w:u w:val="single"/>
        </w:rPr>
      </w:pPr>
      <w:r>
        <w:rPr>
          <w:szCs w:val="22"/>
          <w:u w:val="single"/>
        </w:rPr>
        <w:t>Karcinogenita</w:t>
      </w:r>
    </w:p>
    <w:p w14:paraId="586A0FD5" w14:textId="77777777" w:rsidR="0080311F" w:rsidRDefault="00E04EBD">
      <w:pPr>
        <w:rPr>
          <w:szCs w:val="22"/>
        </w:rPr>
      </w:pPr>
      <w:r>
        <w:rPr>
          <w:szCs w:val="22"/>
        </w:rPr>
        <w:t>Na základe výsledkov štúdií na myšiach a potkanoch sa zistilo, že olanzapín nie je karcinogénny.</w:t>
      </w:r>
    </w:p>
    <w:p w14:paraId="77EE5297" w14:textId="77777777" w:rsidR="0080311F" w:rsidRDefault="0080311F">
      <w:pPr>
        <w:rPr>
          <w:szCs w:val="22"/>
        </w:rPr>
      </w:pPr>
    </w:p>
    <w:p w14:paraId="0CE3607F" w14:textId="77777777" w:rsidR="0080311F" w:rsidRDefault="0080311F">
      <w:pPr>
        <w:rPr>
          <w:szCs w:val="22"/>
        </w:rPr>
      </w:pPr>
    </w:p>
    <w:p w14:paraId="09F9A282" w14:textId="77777777" w:rsidR="0080311F" w:rsidRDefault="00E04EBD">
      <w:pPr>
        <w:ind w:left="567" w:hanging="567"/>
        <w:rPr>
          <w:b/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ab/>
        <w:t>FARMACEUTICKÉ INFORMÁCIE</w:t>
      </w:r>
    </w:p>
    <w:p w14:paraId="48DC1BCF" w14:textId="77777777" w:rsidR="0080311F" w:rsidRDefault="0080311F">
      <w:pPr>
        <w:rPr>
          <w:szCs w:val="22"/>
        </w:rPr>
      </w:pPr>
    </w:p>
    <w:p w14:paraId="3F23B216" w14:textId="3F0CC5BE" w:rsidR="0080311F" w:rsidRDefault="00E04EBD">
      <w:pPr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6.1</w:t>
      </w:r>
      <w:r>
        <w:rPr>
          <w:b/>
          <w:szCs w:val="22"/>
        </w:rPr>
        <w:tab/>
        <w:t>Zoznam pomocných látok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vault_nd_96b209ce-a4f5-401d-b2e2-680f0e968979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5773C052" w14:textId="77777777" w:rsidR="0080311F" w:rsidRDefault="0080311F">
      <w:pPr>
        <w:rPr>
          <w:iCs/>
          <w:szCs w:val="22"/>
        </w:rPr>
      </w:pPr>
    </w:p>
    <w:p w14:paraId="0EA5EAD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manitol (E421)</w:t>
      </w:r>
    </w:p>
    <w:p w14:paraId="0E2E5CC0" w14:textId="77777777" w:rsidR="0080311F" w:rsidRDefault="00E04EBD">
      <w:pPr>
        <w:widowControl w:val="0"/>
        <w:autoSpaceDE w:val="0"/>
        <w:autoSpaceDN w:val="0"/>
        <w:adjustRightInd w:val="0"/>
      </w:pPr>
      <w:r>
        <w:t>aspartám (E951)</w:t>
      </w:r>
    </w:p>
    <w:p w14:paraId="23A8D8CA" w14:textId="77777777" w:rsidR="0080311F" w:rsidRDefault="00E04EBD">
      <w:pPr>
        <w:widowControl w:val="0"/>
        <w:autoSpaceDE w:val="0"/>
        <w:autoSpaceDN w:val="0"/>
        <w:adjustRightInd w:val="0"/>
      </w:pPr>
      <w:r>
        <w:t>ma</w:t>
      </w:r>
      <w:r>
        <w:t>gnéziumstearát</w:t>
      </w:r>
    </w:p>
    <w:p w14:paraId="1F918936" w14:textId="77777777" w:rsidR="0080311F" w:rsidRDefault="00E04EBD">
      <w:pPr>
        <w:widowControl w:val="0"/>
        <w:autoSpaceDE w:val="0"/>
        <w:autoSpaceDN w:val="0"/>
        <w:adjustRightInd w:val="0"/>
      </w:pPr>
      <w:r>
        <w:t>krospovidón typ B</w:t>
      </w:r>
    </w:p>
    <w:p w14:paraId="2D49AF90" w14:textId="77777777" w:rsidR="0080311F" w:rsidRDefault="00E04EBD">
      <w:pPr>
        <w:widowControl w:val="0"/>
        <w:autoSpaceDE w:val="0"/>
        <w:autoSpaceDN w:val="0"/>
        <w:adjustRightInd w:val="0"/>
      </w:pPr>
      <w:r>
        <w:t>monohydrát laktózy</w:t>
      </w:r>
    </w:p>
    <w:p w14:paraId="7EE10412" w14:textId="77777777" w:rsidR="0080311F" w:rsidRDefault="00E04EBD">
      <w:pPr>
        <w:widowControl w:val="0"/>
        <w:autoSpaceDE w:val="0"/>
        <w:autoSpaceDN w:val="0"/>
        <w:adjustRightInd w:val="0"/>
      </w:pPr>
      <w:r>
        <w:t>hydroxypropylcelulóza</w:t>
      </w:r>
    </w:p>
    <w:p w14:paraId="196621C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t>citrón [aromatický prípravok (y), maltodextrín, sacharóza, arabská guma (E414), triacetát glycerolu (E1518) a alfa-tokoferol (E307)]</w:t>
      </w:r>
    </w:p>
    <w:p w14:paraId="7E2B614D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  <w:u w:val="single"/>
        </w:rPr>
      </w:pPr>
    </w:p>
    <w:p w14:paraId="6140D124" w14:textId="7000BD91" w:rsidR="0080311F" w:rsidRDefault="00E04EBD">
      <w:pPr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6.2</w:t>
      </w:r>
      <w:r>
        <w:rPr>
          <w:b/>
          <w:szCs w:val="22"/>
        </w:rPr>
        <w:tab/>
        <w:t>Inkompatibility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vault_nd_0d8297e9-35e2-43b8-9738-fdaea8313380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0EA429D3" w14:textId="77777777" w:rsidR="0080311F" w:rsidRDefault="0080311F">
      <w:pPr>
        <w:rPr>
          <w:szCs w:val="22"/>
        </w:rPr>
      </w:pPr>
    </w:p>
    <w:p w14:paraId="4AE52BAA" w14:textId="77777777" w:rsidR="0080311F" w:rsidRDefault="00E04EBD">
      <w:pPr>
        <w:rPr>
          <w:szCs w:val="22"/>
        </w:rPr>
      </w:pPr>
      <w:r>
        <w:rPr>
          <w:szCs w:val="22"/>
        </w:rPr>
        <w:t>Neaplikovateľné.</w:t>
      </w:r>
    </w:p>
    <w:p w14:paraId="54C8F272" w14:textId="77777777" w:rsidR="0080311F" w:rsidRDefault="0080311F">
      <w:pPr>
        <w:rPr>
          <w:szCs w:val="22"/>
        </w:rPr>
      </w:pPr>
    </w:p>
    <w:p w14:paraId="3C09E983" w14:textId="6A17BDC6" w:rsidR="0080311F" w:rsidRDefault="00E04EBD">
      <w:pPr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6.3</w:t>
      </w:r>
      <w:r>
        <w:rPr>
          <w:b/>
          <w:szCs w:val="22"/>
        </w:rPr>
        <w:tab/>
        <w:t>Čas použiteľnosti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vault_nd_b030c341-5929-4435-8d9c-1afd87815ee7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63502838" w14:textId="77777777" w:rsidR="0080311F" w:rsidRDefault="0080311F">
      <w:pPr>
        <w:rPr>
          <w:szCs w:val="22"/>
        </w:rPr>
      </w:pPr>
    </w:p>
    <w:p w14:paraId="1523E030" w14:textId="77777777" w:rsidR="0080311F" w:rsidRDefault="00E04EBD">
      <w:pPr>
        <w:rPr>
          <w:szCs w:val="22"/>
        </w:rPr>
      </w:pPr>
      <w:r>
        <w:rPr>
          <w:szCs w:val="22"/>
        </w:rPr>
        <w:t>2 roky</w:t>
      </w:r>
    </w:p>
    <w:p w14:paraId="1C5C3DDF" w14:textId="77777777" w:rsidR="0080311F" w:rsidRDefault="0080311F">
      <w:pPr>
        <w:rPr>
          <w:szCs w:val="22"/>
        </w:rPr>
      </w:pPr>
    </w:p>
    <w:p w14:paraId="19BE62D7" w14:textId="7BD2A28C" w:rsidR="0080311F" w:rsidRDefault="00E04EBD">
      <w:pPr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6.4</w:t>
      </w:r>
      <w:r>
        <w:rPr>
          <w:b/>
          <w:szCs w:val="22"/>
        </w:rPr>
        <w:tab/>
        <w:t>Špeciálne upozornenia na uchovávanie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vault_nd_5dfc7d9b-8715-44b9-b345-55c567541a46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37E288E1" w14:textId="77777777" w:rsidR="0080311F" w:rsidRDefault="0080311F">
      <w:pPr>
        <w:rPr>
          <w:szCs w:val="22"/>
        </w:rPr>
      </w:pPr>
    </w:p>
    <w:p w14:paraId="08A9F11D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Uchovávajte v pôvodnom obale na ochranu pred svetlom.</w:t>
      </w:r>
    </w:p>
    <w:p w14:paraId="7A93A30C" w14:textId="77777777" w:rsidR="0080311F" w:rsidRDefault="0080311F">
      <w:pPr>
        <w:rPr>
          <w:szCs w:val="22"/>
        </w:rPr>
      </w:pPr>
    </w:p>
    <w:p w14:paraId="0CE3086F" w14:textId="6D9DE4AD" w:rsidR="0080311F" w:rsidRDefault="00E04EBD">
      <w:pPr>
        <w:keepNext/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6.5</w:t>
      </w:r>
      <w:r>
        <w:rPr>
          <w:b/>
          <w:szCs w:val="22"/>
        </w:rPr>
        <w:tab/>
        <w:t>Druh obalu a obsah balenia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vault_nd_15f0f714-affb-46ee-9b2a-0b480befb7c4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7CC75493" w14:textId="77777777" w:rsidR="0080311F" w:rsidRDefault="0080311F">
      <w:pPr>
        <w:keepNext/>
        <w:rPr>
          <w:iCs/>
          <w:szCs w:val="22"/>
        </w:rPr>
      </w:pPr>
    </w:p>
    <w:p w14:paraId="06048BD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5 mg orodispergovateľné tablety</w:t>
      </w:r>
    </w:p>
    <w:p w14:paraId="77752ABD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Hliníkové blistre z OPA/hliníka</w:t>
      </w:r>
      <w:r>
        <w:rPr>
          <w:szCs w:val="22"/>
        </w:rPr>
        <w:t>/PVC v škatuliach obsahujúcich 28, 30, 35, 50, 56, 70 a 98 orodispergovateľných tabliet v jednej škatuli.</w:t>
      </w:r>
    </w:p>
    <w:p w14:paraId="64F595FC" w14:textId="77777777" w:rsidR="0080311F" w:rsidRDefault="0080311F">
      <w:pPr>
        <w:rPr>
          <w:szCs w:val="22"/>
        </w:rPr>
      </w:pPr>
    </w:p>
    <w:p w14:paraId="3C87D22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10 mg orodispergovateľné tablety</w:t>
      </w:r>
    </w:p>
    <w:p w14:paraId="41968B7F" w14:textId="77777777" w:rsidR="0080311F" w:rsidRDefault="00E04EBD">
      <w:pPr>
        <w:rPr>
          <w:szCs w:val="22"/>
        </w:rPr>
      </w:pPr>
      <w:r>
        <w:rPr>
          <w:szCs w:val="22"/>
        </w:rPr>
        <w:t>Hliníkové blistre z OPA/hliníka/PVC v škatuliach obsahujúcich 28, 30, 35, 50, 56, 70 a 98 orodispergo</w:t>
      </w:r>
      <w:r>
        <w:rPr>
          <w:szCs w:val="22"/>
        </w:rPr>
        <w:t>vateľných tabliet v jednej škatuli.</w:t>
      </w:r>
    </w:p>
    <w:p w14:paraId="477252BD" w14:textId="77777777" w:rsidR="0080311F" w:rsidRDefault="0080311F">
      <w:pPr>
        <w:rPr>
          <w:szCs w:val="22"/>
        </w:rPr>
      </w:pPr>
    </w:p>
    <w:p w14:paraId="07DD011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15 mg orodispergovateľné tablety</w:t>
      </w:r>
    </w:p>
    <w:p w14:paraId="447EABF0" w14:textId="77777777" w:rsidR="0080311F" w:rsidRDefault="00E04EBD">
      <w:pPr>
        <w:rPr>
          <w:szCs w:val="22"/>
        </w:rPr>
      </w:pPr>
      <w:r>
        <w:rPr>
          <w:szCs w:val="22"/>
        </w:rPr>
        <w:t>Hliníkové blistre z OPA/hliníka/PVC v škatuliach obsahujúcich 28, 30, 35, 50, 56, 70 a 98 orodispergovateľných tabliet v jednej škatuli.</w:t>
      </w:r>
    </w:p>
    <w:p w14:paraId="4A96E9F5" w14:textId="77777777" w:rsidR="0080311F" w:rsidRDefault="0080311F">
      <w:pPr>
        <w:rPr>
          <w:szCs w:val="22"/>
        </w:rPr>
      </w:pPr>
    </w:p>
    <w:p w14:paraId="1A9A38B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 xml:space="preserve">Olanzapin Teva 20 mg </w:t>
      </w:r>
      <w:r>
        <w:rPr>
          <w:szCs w:val="22"/>
          <w:u w:val="single"/>
        </w:rPr>
        <w:t>orodispergovateľné tablety</w:t>
      </w:r>
    </w:p>
    <w:p w14:paraId="297DAC3A" w14:textId="77777777" w:rsidR="0080311F" w:rsidRDefault="00E04EBD">
      <w:pPr>
        <w:rPr>
          <w:szCs w:val="22"/>
        </w:rPr>
      </w:pPr>
      <w:r>
        <w:rPr>
          <w:szCs w:val="22"/>
        </w:rPr>
        <w:t>Hliníkové blistre z OPA/hliníka/PVC v škatuliach obsahujúcich 28, 30, 35, 56, 70 a 98 orodispergovateľných tabliet v jednej škatuli.</w:t>
      </w:r>
    </w:p>
    <w:p w14:paraId="55450350" w14:textId="77777777" w:rsidR="0080311F" w:rsidRDefault="0080311F">
      <w:pPr>
        <w:rPr>
          <w:szCs w:val="22"/>
        </w:rPr>
      </w:pPr>
    </w:p>
    <w:p w14:paraId="539CF08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t>Na trh nemusia byť uvedené všetky veľkosti balenia.</w:t>
      </w:r>
    </w:p>
    <w:p w14:paraId="46C42410" w14:textId="77777777" w:rsidR="0080311F" w:rsidRDefault="0080311F">
      <w:pPr>
        <w:rPr>
          <w:szCs w:val="22"/>
        </w:rPr>
      </w:pPr>
    </w:p>
    <w:p w14:paraId="6DA85C6A" w14:textId="6A6104CB" w:rsidR="0080311F" w:rsidRDefault="00E04EBD">
      <w:pPr>
        <w:keepNext/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6.6</w:t>
      </w:r>
      <w:r>
        <w:rPr>
          <w:b/>
          <w:szCs w:val="22"/>
        </w:rPr>
        <w:tab/>
        <w:t>Špeciálne opatrenia na likvidáciu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vault_nd_d3e5f807-d283-4dfb-bde2-db9c2dd62831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6EEE5035" w14:textId="77777777" w:rsidR="0080311F" w:rsidRDefault="0080311F">
      <w:pPr>
        <w:keepNext/>
        <w:ind w:left="567" w:hanging="567"/>
        <w:rPr>
          <w:szCs w:val="22"/>
        </w:rPr>
      </w:pPr>
    </w:p>
    <w:p w14:paraId="4787EB47" w14:textId="77777777" w:rsidR="0080311F" w:rsidRDefault="00E04EBD">
      <w:pPr>
        <w:ind w:left="567" w:hanging="567"/>
        <w:rPr>
          <w:szCs w:val="22"/>
        </w:rPr>
      </w:pPr>
      <w:r>
        <w:rPr>
          <w:szCs w:val="22"/>
        </w:rPr>
        <w:t>Žia</w:t>
      </w:r>
      <w:r>
        <w:rPr>
          <w:szCs w:val="22"/>
        </w:rPr>
        <w:t>dne zvláštne požiadavky.</w:t>
      </w:r>
    </w:p>
    <w:p w14:paraId="4459DD88" w14:textId="77777777" w:rsidR="0080311F" w:rsidRDefault="0080311F">
      <w:pPr>
        <w:rPr>
          <w:szCs w:val="22"/>
        </w:rPr>
      </w:pPr>
    </w:p>
    <w:p w14:paraId="469482F9" w14:textId="77777777" w:rsidR="0080311F" w:rsidRDefault="0080311F">
      <w:pPr>
        <w:rPr>
          <w:szCs w:val="22"/>
        </w:rPr>
      </w:pPr>
    </w:p>
    <w:p w14:paraId="4A7158C2" w14:textId="77777777" w:rsidR="0080311F" w:rsidRDefault="00E04EBD">
      <w:pPr>
        <w:ind w:left="567" w:hanging="567"/>
        <w:rPr>
          <w:b/>
          <w:szCs w:val="22"/>
        </w:rPr>
      </w:pPr>
      <w:r>
        <w:rPr>
          <w:b/>
          <w:szCs w:val="22"/>
        </w:rPr>
        <w:t>7.</w:t>
      </w:r>
      <w:r>
        <w:rPr>
          <w:b/>
          <w:szCs w:val="22"/>
        </w:rPr>
        <w:tab/>
        <w:t>DRŽITEĽ ROZHODNUTIA O REGISTRÁCII</w:t>
      </w:r>
    </w:p>
    <w:p w14:paraId="7966DD32" w14:textId="77777777" w:rsidR="0080311F" w:rsidRDefault="0080311F">
      <w:pPr>
        <w:rPr>
          <w:b/>
          <w:bCs/>
          <w:szCs w:val="22"/>
        </w:rPr>
      </w:pPr>
    </w:p>
    <w:p w14:paraId="7A40B561" w14:textId="77777777" w:rsidR="0080311F" w:rsidRDefault="00E04EBD">
      <w:r>
        <w:t>Teva B.V.</w:t>
      </w:r>
    </w:p>
    <w:p w14:paraId="1F7B51F0" w14:textId="77777777" w:rsidR="0080311F" w:rsidRDefault="00E04EBD">
      <w:r>
        <w:t>Swensweg 5</w:t>
      </w:r>
    </w:p>
    <w:p w14:paraId="590315DD" w14:textId="77777777" w:rsidR="0080311F" w:rsidRDefault="00E04EBD">
      <w:pPr>
        <w:rPr>
          <w:szCs w:val="22"/>
        </w:rPr>
      </w:pPr>
      <w:r>
        <w:t>2031GA Haarlem</w:t>
      </w:r>
    </w:p>
    <w:p w14:paraId="666AA988" w14:textId="77777777" w:rsidR="0080311F" w:rsidRDefault="00E04EBD">
      <w:pPr>
        <w:rPr>
          <w:szCs w:val="22"/>
          <w:u w:val="single"/>
        </w:rPr>
      </w:pPr>
      <w:r>
        <w:rPr>
          <w:szCs w:val="22"/>
        </w:rPr>
        <w:t>Holandsko</w:t>
      </w:r>
    </w:p>
    <w:p w14:paraId="24F6B5FA" w14:textId="77777777" w:rsidR="0080311F" w:rsidRDefault="0080311F">
      <w:pPr>
        <w:rPr>
          <w:szCs w:val="22"/>
        </w:rPr>
      </w:pPr>
    </w:p>
    <w:p w14:paraId="27AFFD0E" w14:textId="77777777" w:rsidR="0080311F" w:rsidRDefault="0080311F">
      <w:pPr>
        <w:rPr>
          <w:szCs w:val="22"/>
        </w:rPr>
      </w:pPr>
    </w:p>
    <w:p w14:paraId="258BD5A2" w14:textId="77777777" w:rsidR="0080311F" w:rsidRDefault="00E04EBD">
      <w:pPr>
        <w:keepNext/>
        <w:ind w:left="567" w:hanging="567"/>
        <w:rPr>
          <w:b/>
          <w:bCs/>
        </w:rPr>
      </w:pPr>
      <w:r>
        <w:rPr>
          <w:b/>
          <w:bCs/>
        </w:rPr>
        <w:t>8.</w:t>
      </w:r>
      <w:r>
        <w:rPr>
          <w:b/>
          <w:bCs/>
        </w:rPr>
        <w:tab/>
      </w:r>
      <w:r>
        <w:rPr>
          <w:b/>
          <w:bCs/>
          <w:caps/>
          <w:szCs w:val="22"/>
        </w:rPr>
        <w:t>registračné číslA</w:t>
      </w:r>
    </w:p>
    <w:p w14:paraId="008F6FA3" w14:textId="77777777" w:rsidR="0080311F" w:rsidRDefault="0080311F">
      <w:pPr>
        <w:keepNext/>
        <w:rPr>
          <w:szCs w:val="22"/>
        </w:rPr>
      </w:pPr>
    </w:p>
    <w:p w14:paraId="19BA742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5 mg orodispergovateľné tablety</w:t>
      </w:r>
    </w:p>
    <w:p w14:paraId="21065E33" w14:textId="77777777" w:rsidR="0080311F" w:rsidRDefault="00E04EBD">
      <w:pPr>
        <w:keepNext/>
        <w:rPr>
          <w:szCs w:val="22"/>
        </w:rPr>
      </w:pPr>
      <w:r>
        <w:rPr>
          <w:szCs w:val="22"/>
        </w:rPr>
        <w:t>EU/1/07/427/023 – 28 </w:t>
      </w:r>
      <w:r>
        <w:rPr>
          <w:szCs w:val="22"/>
          <w:lang w:eastAsia="fr-FR"/>
        </w:rPr>
        <w:t>tabliet v škatuli.</w:t>
      </w:r>
    </w:p>
    <w:p w14:paraId="0C5896B2" w14:textId="77777777" w:rsidR="0080311F" w:rsidRDefault="00E04EBD">
      <w:pPr>
        <w:rPr>
          <w:szCs w:val="22"/>
        </w:rPr>
      </w:pPr>
      <w:r>
        <w:rPr>
          <w:szCs w:val="22"/>
        </w:rPr>
        <w:t>EU/1/07/427/024 – 30 </w:t>
      </w:r>
      <w:r>
        <w:rPr>
          <w:szCs w:val="22"/>
          <w:lang w:eastAsia="fr-FR"/>
        </w:rPr>
        <w:t>tabliet v škatuli.</w:t>
      </w:r>
    </w:p>
    <w:p w14:paraId="3D99E36C" w14:textId="77777777" w:rsidR="0080311F" w:rsidRDefault="00E04EBD">
      <w:pPr>
        <w:rPr>
          <w:szCs w:val="22"/>
        </w:rPr>
      </w:pPr>
      <w:r>
        <w:rPr>
          <w:szCs w:val="22"/>
        </w:rPr>
        <w:t>EU/1/07/427/044 – 35 </w:t>
      </w:r>
      <w:r>
        <w:rPr>
          <w:szCs w:val="22"/>
          <w:lang w:eastAsia="fr-FR"/>
        </w:rPr>
        <w:t>tabliet v škatuli.</w:t>
      </w:r>
    </w:p>
    <w:p w14:paraId="53B683A2" w14:textId="77777777" w:rsidR="0080311F" w:rsidRDefault="00E04EBD">
      <w:pPr>
        <w:rPr>
          <w:szCs w:val="22"/>
        </w:rPr>
      </w:pPr>
      <w:r>
        <w:rPr>
          <w:szCs w:val="22"/>
        </w:rPr>
        <w:t>EU/1/07/427/025 – 50 </w:t>
      </w:r>
      <w:r>
        <w:rPr>
          <w:szCs w:val="22"/>
          <w:lang w:eastAsia="fr-FR"/>
        </w:rPr>
        <w:t>tabliet v škatuli.</w:t>
      </w:r>
    </w:p>
    <w:p w14:paraId="1BE4B479" w14:textId="77777777" w:rsidR="0080311F" w:rsidRDefault="00E04EBD">
      <w:pPr>
        <w:rPr>
          <w:szCs w:val="22"/>
        </w:rPr>
      </w:pPr>
      <w:r>
        <w:rPr>
          <w:szCs w:val="22"/>
        </w:rPr>
        <w:t>EU/1/07/427/026 – 56 </w:t>
      </w:r>
      <w:r>
        <w:rPr>
          <w:szCs w:val="22"/>
          <w:lang w:eastAsia="fr-FR"/>
        </w:rPr>
        <w:t>tabliet v škatuli.</w:t>
      </w:r>
    </w:p>
    <w:p w14:paraId="2FEC3889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>EU/1/07/427/054 – 70 </w:t>
      </w:r>
      <w:r>
        <w:rPr>
          <w:szCs w:val="22"/>
          <w:lang w:eastAsia="fr-FR"/>
        </w:rPr>
        <w:t>tabliet v škatuli.</w:t>
      </w:r>
    </w:p>
    <w:p w14:paraId="1441AA8D" w14:textId="77777777" w:rsidR="0080311F" w:rsidRDefault="00E04EBD">
      <w:pPr>
        <w:rPr>
          <w:szCs w:val="22"/>
        </w:rPr>
      </w:pPr>
      <w:r>
        <w:rPr>
          <w:szCs w:val="22"/>
        </w:rPr>
        <w:t>EU/1/07/427/064 – 98 </w:t>
      </w:r>
      <w:r>
        <w:rPr>
          <w:szCs w:val="22"/>
          <w:lang w:eastAsia="fr-FR"/>
        </w:rPr>
        <w:t>tabliet v škatuli.</w:t>
      </w:r>
    </w:p>
    <w:p w14:paraId="3638A157" w14:textId="77777777" w:rsidR="0080311F" w:rsidRDefault="0080311F">
      <w:pPr>
        <w:rPr>
          <w:szCs w:val="22"/>
        </w:rPr>
      </w:pPr>
    </w:p>
    <w:p w14:paraId="3592505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10 mg orodispergovate</w:t>
      </w:r>
      <w:r>
        <w:rPr>
          <w:szCs w:val="22"/>
          <w:u w:val="single"/>
        </w:rPr>
        <w:t>ľné tablety</w:t>
      </w:r>
    </w:p>
    <w:p w14:paraId="4920C2E4" w14:textId="77777777" w:rsidR="0080311F" w:rsidRDefault="00E04EBD">
      <w:pPr>
        <w:rPr>
          <w:szCs w:val="22"/>
        </w:rPr>
      </w:pPr>
      <w:r>
        <w:rPr>
          <w:szCs w:val="22"/>
        </w:rPr>
        <w:t>EU/1/07/427/027 – 28 </w:t>
      </w:r>
      <w:r>
        <w:rPr>
          <w:szCs w:val="22"/>
          <w:lang w:eastAsia="fr-FR"/>
        </w:rPr>
        <w:t>tabliet v škatuli.</w:t>
      </w:r>
    </w:p>
    <w:p w14:paraId="08E181E5" w14:textId="77777777" w:rsidR="0080311F" w:rsidRDefault="00E04EBD">
      <w:pPr>
        <w:rPr>
          <w:szCs w:val="22"/>
        </w:rPr>
      </w:pPr>
      <w:r>
        <w:rPr>
          <w:szCs w:val="22"/>
        </w:rPr>
        <w:t>EU/1/07/427/028 – 30 </w:t>
      </w:r>
      <w:r>
        <w:rPr>
          <w:szCs w:val="22"/>
          <w:lang w:eastAsia="fr-FR"/>
        </w:rPr>
        <w:t>tabliet v škatuli.</w:t>
      </w:r>
    </w:p>
    <w:p w14:paraId="4E40D23B" w14:textId="77777777" w:rsidR="0080311F" w:rsidRDefault="00E04EBD">
      <w:pPr>
        <w:rPr>
          <w:szCs w:val="22"/>
        </w:rPr>
      </w:pPr>
      <w:r>
        <w:rPr>
          <w:szCs w:val="22"/>
        </w:rPr>
        <w:t>EU/1/07/427/045 – 35 </w:t>
      </w:r>
      <w:r>
        <w:rPr>
          <w:szCs w:val="22"/>
          <w:lang w:eastAsia="fr-FR"/>
        </w:rPr>
        <w:t>tabliet v škatuli.</w:t>
      </w:r>
    </w:p>
    <w:p w14:paraId="27CE0970" w14:textId="77777777" w:rsidR="0080311F" w:rsidRDefault="00E04EBD">
      <w:pPr>
        <w:rPr>
          <w:szCs w:val="22"/>
        </w:rPr>
      </w:pPr>
      <w:r>
        <w:rPr>
          <w:szCs w:val="22"/>
        </w:rPr>
        <w:t>EU/1/07/427/029 – 50 </w:t>
      </w:r>
      <w:r>
        <w:rPr>
          <w:szCs w:val="22"/>
          <w:lang w:eastAsia="fr-FR"/>
        </w:rPr>
        <w:t>tabliet v škatuli.</w:t>
      </w:r>
    </w:p>
    <w:p w14:paraId="264CC5A9" w14:textId="77777777" w:rsidR="0080311F" w:rsidRDefault="00E04EBD">
      <w:pPr>
        <w:rPr>
          <w:szCs w:val="22"/>
        </w:rPr>
      </w:pPr>
      <w:r>
        <w:rPr>
          <w:szCs w:val="22"/>
        </w:rPr>
        <w:t>EU/1/07/427/030 – 56 </w:t>
      </w:r>
      <w:r>
        <w:rPr>
          <w:szCs w:val="22"/>
          <w:lang w:eastAsia="fr-FR"/>
        </w:rPr>
        <w:t>tabliet v škatuli.</w:t>
      </w:r>
    </w:p>
    <w:p w14:paraId="6A47B22B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>EU/1/07/427/055 – 70 </w:t>
      </w:r>
      <w:r>
        <w:rPr>
          <w:szCs w:val="22"/>
          <w:lang w:eastAsia="fr-FR"/>
        </w:rPr>
        <w:t xml:space="preserve">tabliet </w:t>
      </w:r>
      <w:r>
        <w:rPr>
          <w:szCs w:val="22"/>
          <w:lang w:eastAsia="fr-FR"/>
        </w:rPr>
        <w:t>v škatuli.</w:t>
      </w:r>
    </w:p>
    <w:p w14:paraId="5B8B0A4A" w14:textId="77777777" w:rsidR="0080311F" w:rsidRDefault="00E04EBD">
      <w:pPr>
        <w:rPr>
          <w:szCs w:val="22"/>
        </w:rPr>
      </w:pPr>
      <w:r>
        <w:rPr>
          <w:szCs w:val="22"/>
        </w:rPr>
        <w:t>EU/1/07/427/065 – 98 </w:t>
      </w:r>
      <w:r>
        <w:rPr>
          <w:szCs w:val="22"/>
          <w:lang w:eastAsia="fr-FR"/>
        </w:rPr>
        <w:t>tabliet v škatuli.</w:t>
      </w:r>
    </w:p>
    <w:p w14:paraId="00169D97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  <w:u w:val="single"/>
        </w:rPr>
      </w:pPr>
    </w:p>
    <w:p w14:paraId="7EA86220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15 mg orodispergovateľné tablety</w:t>
      </w:r>
    </w:p>
    <w:p w14:paraId="1CC94F47" w14:textId="77777777" w:rsidR="0080311F" w:rsidRDefault="00E04EBD">
      <w:pPr>
        <w:rPr>
          <w:szCs w:val="22"/>
        </w:rPr>
      </w:pPr>
      <w:r>
        <w:rPr>
          <w:szCs w:val="22"/>
        </w:rPr>
        <w:t>EU/1/07/427/031 – 28 </w:t>
      </w:r>
      <w:r>
        <w:rPr>
          <w:szCs w:val="22"/>
          <w:lang w:eastAsia="fr-FR"/>
        </w:rPr>
        <w:t>tabliet v škatuli.</w:t>
      </w:r>
    </w:p>
    <w:p w14:paraId="71F31C66" w14:textId="77777777" w:rsidR="0080311F" w:rsidRDefault="00E04EBD">
      <w:pPr>
        <w:rPr>
          <w:szCs w:val="22"/>
        </w:rPr>
      </w:pPr>
      <w:r>
        <w:rPr>
          <w:szCs w:val="22"/>
        </w:rPr>
        <w:t>EU/1/07/427/032 – 30 </w:t>
      </w:r>
      <w:r>
        <w:rPr>
          <w:szCs w:val="22"/>
          <w:lang w:eastAsia="fr-FR"/>
        </w:rPr>
        <w:t>tabliet v škatuli.</w:t>
      </w:r>
    </w:p>
    <w:p w14:paraId="16956B72" w14:textId="77777777" w:rsidR="0080311F" w:rsidRDefault="00E04EBD">
      <w:pPr>
        <w:rPr>
          <w:szCs w:val="22"/>
        </w:rPr>
      </w:pPr>
      <w:r>
        <w:rPr>
          <w:szCs w:val="22"/>
        </w:rPr>
        <w:t>EU/1/07/427/046 – 35 </w:t>
      </w:r>
      <w:r>
        <w:rPr>
          <w:szCs w:val="22"/>
          <w:lang w:eastAsia="fr-FR"/>
        </w:rPr>
        <w:t>tabliet v škatuli.</w:t>
      </w:r>
    </w:p>
    <w:p w14:paraId="7D47A796" w14:textId="77777777" w:rsidR="0080311F" w:rsidRDefault="00E04EBD">
      <w:pPr>
        <w:rPr>
          <w:szCs w:val="22"/>
        </w:rPr>
      </w:pPr>
      <w:r>
        <w:rPr>
          <w:szCs w:val="22"/>
        </w:rPr>
        <w:t>EU/1/07/427/033 – 50 </w:t>
      </w:r>
      <w:r>
        <w:rPr>
          <w:szCs w:val="22"/>
          <w:lang w:eastAsia="fr-FR"/>
        </w:rPr>
        <w:t>tabliet v škatu</w:t>
      </w:r>
      <w:r>
        <w:rPr>
          <w:szCs w:val="22"/>
          <w:lang w:eastAsia="fr-FR"/>
        </w:rPr>
        <w:t>li.</w:t>
      </w:r>
    </w:p>
    <w:p w14:paraId="40F52804" w14:textId="77777777" w:rsidR="0080311F" w:rsidRDefault="00E04EBD">
      <w:pPr>
        <w:rPr>
          <w:szCs w:val="22"/>
        </w:rPr>
      </w:pPr>
      <w:r>
        <w:rPr>
          <w:szCs w:val="22"/>
        </w:rPr>
        <w:t>EU/1/07/427/034 – 56 </w:t>
      </w:r>
      <w:r>
        <w:rPr>
          <w:szCs w:val="22"/>
          <w:lang w:eastAsia="fr-FR"/>
        </w:rPr>
        <w:t>tabliet v škatuli.</w:t>
      </w:r>
    </w:p>
    <w:p w14:paraId="180D0B7B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>EU/1/07/427/056 – 70 </w:t>
      </w:r>
      <w:r>
        <w:rPr>
          <w:szCs w:val="22"/>
          <w:lang w:eastAsia="fr-FR"/>
        </w:rPr>
        <w:t>tabliet v škatuli.</w:t>
      </w:r>
    </w:p>
    <w:p w14:paraId="477E21FC" w14:textId="77777777" w:rsidR="0080311F" w:rsidRDefault="00E04EBD">
      <w:pPr>
        <w:rPr>
          <w:szCs w:val="22"/>
        </w:rPr>
      </w:pPr>
      <w:r>
        <w:rPr>
          <w:szCs w:val="22"/>
        </w:rPr>
        <w:t>EU/1/07/427/066 – 98 </w:t>
      </w:r>
      <w:r>
        <w:rPr>
          <w:szCs w:val="22"/>
          <w:lang w:eastAsia="fr-FR"/>
        </w:rPr>
        <w:t>tabliet v škatuli.</w:t>
      </w:r>
    </w:p>
    <w:p w14:paraId="4CEA9225" w14:textId="77777777" w:rsidR="0080311F" w:rsidRDefault="0080311F">
      <w:pPr>
        <w:rPr>
          <w:szCs w:val="22"/>
        </w:rPr>
      </w:pPr>
    </w:p>
    <w:p w14:paraId="5DF567DC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20 mg orodispergovateľné tablety</w:t>
      </w:r>
    </w:p>
    <w:p w14:paraId="2A9E5BA2" w14:textId="77777777" w:rsidR="0080311F" w:rsidRDefault="00E04EBD">
      <w:pPr>
        <w:rPr>
          <w:szCs w:val="22"/>
        </w:rPr>
      </w:pPr>
      <w:r>
        <w:rPr>
          <w:szCs w:val="22"/>
        </w:rPr>
        <w:t>EU/1/07/427/035 – 28 </w:t>
      </w:r>
      <w:r>
        <w:rPr>
          <w:szCs w:val="22"/>
          <w:lang w:eastAsia="fr-FR"/>
        </w:rPr>
        <w:t>tabliet v škatuli.</w:t>
      </w:r>
    </w:p>
    <w:p w14:paraId="182E213B" w14:textId="77777777" w:rsidR="0080311F" w:rsidRDefault="00E04EBD">
      <w:pPr>
        <w:rPr>
          <w:szCs w:val="22"/>
        </w:rPr>
      </w:pPr>
      <w:r>
        <w:rPr>
          <w:szCs w:val="22"/>
        </w:rPr>
        <w:t>EU/1/07/427/036 – 30 </w:t>
      </w:r>
      <w:r>
        <w:rPr>
          <w:szCs w:val="22"/>
          <w:lang w:eastAsia="fr-FR"/>
        </w:rPr>
        <w:t xml:space="preserve">tabliet </w:t>
      </w:r>
      <w:r>
        <w:rPr>
          <w:szCs w:val="22"/>
          <w:lang w:eastAsia="fr-FR"/>
        </w:rPr>
        <w:t>v škatuli.</w:t>
      </w:r>
    </w:p>
    <w:p w14:paraId="3CBDA3EF" w14:textId="77777777" w:rsidR="0080311F" w:rsidRDefault="00E04EBD">
      <w:pPr>
        <w:rPr>
          <w:szCs w:val="22"/>
        </w:rPr>
      </w:pPr>
      <w:r>
        <w:rPr>
          <w:szCs w:val="22"/>
        </w:rPr>
        <w:t>EU/1/07/427/047 – 35 </w:t>
      </w:r>
      <w:r>
        <w:rPr>
          <w:szCs w:val="22"/>
          <w:lang w:eastAsia="fr-FR"/>
        </w:rPr>
        <w:t>tabliet v škatuli.</w:t>
      </w:r>
    </w:p>
    <w:p w14:paraId="5246D6F3" w14:textId="77777777" w:rsidR="0080311F" w:rsidRDefault="00E04EBD">
      <w:pPr>
        <w:rPr>
          <w:szCs w:val="22"/>
        </w:rPr>
      </w:pPr>
      <w:r>
        <w:rPr>
          <w:szCs w:val="22"/>
        </w:rPr>
        <w:t>EU/1/07/427/037 – 56 </w:t>
      </w:r>
      <w:r>
        <w:rPr>
          <w:szCs w:val="22"/>
          <w:lang w:eastAsia="fr-FR"/>
        </w:rPr>
        <w:t>tabliet v škatuli.</w:t>
      </w:r>
    </w:p>
    <w:p w14:paraId="02B0FAED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>EU/1/07/427/057 – 70 </w:t>
      </w:r>
      <w:r>
        <w:rPr>
          <w:szCs w:val="22"/>
          <w:lang w:eastAsia="fr-FR"/>
        </w:rPr>
        <w:t>tabliet v škatuli.</w:t>
      </w:r>
    </w:p>
    <w:p w14:paraId="5A9716FC" w14:textId="77777777" w:rsidR="0080311F" w:rsidRDefault="00E04EBD">
      <w:pPr>
        <w:rPr>
          <w:szCs w:val="22"/>
          <w:lang w:eastAsia="fr-FR"/>
        </w:rPr>
      </w:pPr>
      <w:r>
        <w:rPr>
          <w:szCs w:val="22"/>
        </w:rPr>
        <w:t>EU/1/07/427/067 – 98 </w:t>
      </w:r>
      <w:r>
        <w:rPr>
          <w:szCs w:val="22"/>
          <w:lang w:eastAsia="fr-FR"/>
        </w:rPr>
        <w:t>tabliet v škatuli.</w:t>
      </w:r>
    </w:p>
    <w:p w14:paraId="7159A6ED" w14:textId="77777777" w:rsidR="0080311F" w:rsidRDefault="0080311F">
      <w:pPr>
        <w:rPr>
          <w:szCs w:val="22"/>
        </w:rPr>
      </w:pPr>
    </w:p>
    <w:p w14:paraId="1765B9BA" w14:textId="77777777" w:rsidR="0080311F" w:rsidRDefault="0080311F">
      <w:pPr>
        <w:rPr>
          <w:szCs w:val="22"/>
        </w:rPr>
      </w:pPr>
    </w:p>
    <w:p w14:paraId="3492D024" w14:textId="77777777" w:rsidR="0080311F" w:rsidRDefault="00E04EBD">
      <w:pPr>
        <w:ind w:left="567" w:hanging="567"/>
        <w:rPr>
          <w:b/>
          <w:szCs w:val="22"/>
        </w:rPr>
      </w:pPr>
      <w:r>
        <w:rPr>
          <w:b/>
          <w:szCs w:val="22"/>
        </w:rPr>
        <w:t>9.</w:t>
      </w:r>
      <w:r>
        <w:rPr>
          <w:b/>
          <w:szCs w:val="22"/>
        </w:rPr>
        <w:tab/>
        <w:t>DÁTUM PRVEJ REGISTRÁCIE/PREDĹŽENIA REGISTRÁCIE</w:t>
      </w:r>
    </w:p>
    <w:p w14:paraId="7F47B80F" w14:textId="77777777" w:rsidR="0080311F" w:rsidRDefault="0080311F">
      <w:pPr>
        <w:rPr>
          <w:szCs w:val="22"/>
        </w:rPr>
      </w:pPr>
    </w:p>
    <w:p w14:paraId="7D6D267C" w14:textId="77777777" w:rsidR="0080311F" w:rsidRDefault="00E04EBD">
      <w:pPr>
        <w:rPr>
          <w:szCs w:val="22"/>
        </w:rPr>
      </w:pPr>
      <w:r>
        <w:rPr>
          <w:szCs w:val="22"/>
          <w:lang w:eastAsia="fr-FR"/>
        </w:rPr>
        <w:t>Dátum prvej registrácie:</w:t>
      </w:r>
      <w:r>
        <w:rPr>
          <w:szCs w:val="22"/>
        </w:rPr>
        <w:t xml:space="preserve"> 12. dec</w:t>
      </w:r>
      <w:r>
        <w:rPr>
          <w:szCs w:val="22"/>
        </w:rPr>
        <w:t>embra 2007</w:t>
      </w:r>
    </w:p>
    <w:p w14:paraId="5F6A59CE" w14:textId="77777777" w:rsidR="0080311F" w:rsidRDefault="00E04EBD">
      <w:pPr>
        <w:keepNext/>
        <w:keepLines/>
        <w:rPr>
          <w:szCs w:val="22"/>
        </w:rPr>
      </w:pPr>
      <w:r>
        <w:rPr>
          <w:szCs w:val="22"/>
          <w:lang w:eastAsia="fr-FR"/>
        </w:rPr>
        <w:t xml:space="preserve">Dátum </w:t>
      </w:r>
      <w:r>
        <w:t xml:space="preserve">posledného </w:t>
      </w:r>
      <w:r>
        <w:rPr>
          <w:szCs w:val="22"/>
          <w:lang w:eastAsia="fr-FR"/>
        </w:rPr>
        <w:t>predĺženia registrácie:</w:t>
      </w:r>
      <w:r>
        <w:rPr>
          <w:szCs w:val="22"/>
        </w:rPr>
        <w:t xml:space="preserve"> 12. decembra 2012</w:t>
      </w:r>
    </w:p>
    <w:p w14:paraId="0E04304C" w14:textId="77777777" w:rsidR="0080311F" w:rsidRDefault="0080311F">
      <w:pPr>
        <w:rPr>
          <w:szCs w:val="22"/>
        </w:rPr>
      </w:pPr>
    </w:p>
    <w:p w14:paraId="51BD7BC5" w14:textId="77777777" w:rsidR="0080311F" w:rsidRDefault="0080311F">
      <w:pPr>
        <w:rPr>
          <w:szCs w:val="22"/>
        </w:rPr>
      </w:pPr>
    </w:p>
    <w:p w14:paraId="6D421C31" w14:textId="77777777" w:rsidR="0080311F" w:rsidRDefault="00E04EBD">
      <w:pPr>
        <w:keepNext/>
        <w:keepLines/>
        <w:ind w:left="567" w:hanging="567"/>
        <w:rPr>
          <w:b/>
          <w:szCs w:val="22"/>
        </w:rPr>
      </w:pPr>
      <w:r>
        <w:rPr>
          <w:b/>
          <w:szCs w:val="22"/>
        </w:rPr>
        <w:lastRenderedPageBreak/>
        <w:t>10.</w:t>
      </w:r>
      <w:r>
        <w:rPr>
          <w:b/>
          <w:szCs w:val="22"/>
        </w:rPr>
        <w:tab/>
        <w:t>DÁTUM REVÍZIE TEXTU</w:t>
      </w:r>
    </w:p>
    <w:p w14:paraId="1C4065A9" w14:textId="77777777" w:rsidR="0080311F" w:rsidRDefault="0080311F">
      <w:pPr>
        <w:keepNext/>
        <w:keepLines/>
        <w:rPr>
          <w:szCs w:val="22"/>
        </w:rPr>
      </w:pPr>
    </w:p>
    <w:p w14:paraId="6D88C08F" w14:textId="77777777" w:rsidR="0080311F" w:rsidRDefault="00E04EBD">
      <w:pPr>
        <w:rPr>
          <w:szCs w:val="22"/>
        </w:rPr>
      </w:pPr>
      <w:r>
        <w:rPr>
          <w:szCs w:val="22"/>
        </w:rPr>
        <w:t>{MM/RRRR}</w:t>
      </w:r>
    </w:p>
    <w:p w14:paraId="325028AF" w14:textId="77777777" w:rsidR="0080311F" w:rsidRDefault="0080311F"/>
    <w:p w14:paraId="4835896E" w14:textId="77777777" w:rsidR="0080311F" w:rsidRDefault="0080311F"/>
    <w:p w14:paraId="48E62238" w14:textId="5F18F621" w:rsidR="0080311F" w:rsidRDefault="00E04EBD">
      <w:pPr>
        <w:numPr>
          <w:ilvl w:val="12"/>
          <w:numId w:val="0"/>
        </w:numPr>
        <w:ind w:right="-2"/>
        <w:outlineLvl w:val="0"/>
        <w:rPr>
          <w:szCs w:val="22"/>
        </w:rPr>
      </w:pPr>
      <w:r>
        <w:rPr>
          <w:szCs w:val="22"/>
        </w:rPr>
        <w:t xml:space="preserve">Podrobné informácie o tomto lieku sú dostupné na internetovej stránke Európskej agentúry </w:t>
      </w:r>
      <w:r>
        <w:t>pre lieky</w:t>
      </w:r>
      <w:r>
        <w:rPr>
          <w:szCs w:val="22"/>
        </w:rPr>
        <w:t xml:space="preserve"> </w:t>
      </w:r>
      <w:hyperlink r:id="rId10" w:history="1">
        <w:r>
          <w:rPr>
            <w:rStyle w:val="Hyperlink"/>
          </w:rPr>
          <w:t>https:</w:t>
        </w:r>
        <w:r>
          <w:rPr>
            <w:rStyle w:val="Hyperlink"/>
          </w:rPr>
          <w:t>//www.ema.europa.eu</w:t>
        </w:r>
      </w:hyperlink>
      <w:r>
        <w:rPr>
          <w:rStyle w:val="Hyperlink"/>
          <w:color w:val="auto"/>
          <w:u w:val="none"/>
        </w:rPr>
        <w:t xml:space="preserve"> </w:t>
      </w:r>
      <w:r>
        <w:t xml:space="preserve">&lt;a na internetovej stránke Štátneho ústavu pre kontrolu liečiv </w:t>
      </w:r>
      <w:hyperlink r:id="rId11" w:history="1">
        <w:r>
          <w:rPr>
            <w:rStyle w:val="Hyperlink"/>
          </w:rPr>
          <w:t>http://www.sukl.sk</w:t>
        </w:r>
      </w:hyperlink>
      <w:r>
        <w:t>&gt;</w:t>
      </w:r>
      <w:r>
        <w:rPr>
          <w:szCs w:val="22"/>
        </w:rPr>
        <w:t>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vault_nd_b523ad0f-2ba6-4991-9bf5-527f5133b17a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3FBB8F57" w14:textId="77777777" w:rsidR="0080311F" w:rsidRDefault="0080311F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1976E402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p w14:paraId="0115EDAF" w14:textId="77777777" w:rsidR="0080311F" w:rsidRDefault="0080311F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414BF498" w14:textId="77777777" w:rsidR="0080311F" w:rsidRDefault="0080311F">
      <w:pPr>
        <w:rPr>
          <w:szCs w:val="22"/>
        </w:rPr>
      </w:pPr>
    </w:p>
    <w:p w14:paraId="19F33088" w14:textId="77777777" w:rsidR="0080311F" w:rsidRDefault="0080311F">
      <w:pPr>
        <w:rPr>
          <w:szCs w:val="22"/>
        </w:rPr>
      </w:pPr>
    </w:p>
    <w:p w14:paraId="21999106" w14:textId="77777777" w:rsidR="0080311F" w:rsidRDefault="0080311F">
      <w:pPr>
        <w:rPr>
          <w:szCs w:val="22"/>
        </w:rPr>
      </w:pPr>
    </w:p>
    <w:p w14:paraId="1B5D4ED3" w14:textId="77777777" w:rsidR="0080311F" w:rsidRDefault="0080311F">
      <w:pPr>
        <w:rPr>
          <w:szCs w:val="22"/>
        </w:rPr>
      </w:pPr>
    </w:p>
    <w:p w14:paraId="65A5BE9B" w14:textId="77777777" w:rsidR="0080311F" w:rsidRDefault="0080311F">
      <w:pPr>
        <w:rPr>
          <w:szCs w:val="22"/>
        </w:rPr>
      </w:pPr>
    </w:p>
    <w:p w14:paraId="228E24DD" w14:textId="77777777" w:rsidR="0080311F" w:rsidRDefault="0080311F">
      <w:pPr>
        <w:rPr>
          <w:szCs w:val="22"/>
        </w:rPr>
      </w:pPr>
    </w:p>
    <w:p w14:paraId="422902FC" w14:textId="77777777" w:rsidR="0080311F" w:rsidRDefault="0080311F">
      <w:pPr>
        <w:rPr>
          <w:szCs w:val="22"/>
        </w:rPr>
      </w:pPr>
    </w:p>
    <w:p w14:paraId="3A644913" w14:textId="77777777" w:rsidR="0080311F" w:rsidRDefault="0080311F">
      <w:pPr>
        <w:rPr>
          <w:szCs w:val="22"/>
        </w:rPr>
      </w:pPr>
    </w:p>
    <w:p w14:paraId="34543B57" w14:textId="77777777" w:rsidR="0080311F" w:rsidRDefault="0080311F">
      <w:pPr>
        <w:rPr>
          <w:szCs w:val="22"/>
        </w:rPr>
      </w:pPr>
    </w:p>
    <w:p w14:paraId="1E753F7D" w14:textId="77777777" w:rsidR="0080311F" w:rsidRDefault="0080311F">
      <w:pPr>
        <w:rPr>
          <w:szCs w:val="22"/>
        </w:rPr>
      </w:pPr>
    </w:p>
    <w:p w14:paraId="131171CF" w14:textId="77777777" w:rsidR="0080311F" w:rsidRDefault="0080311F">
      <w:pPr>
        <w:rPr>
          <w:szCs w:val="22"/>
        </w:rPr>
      </w:pPr>
    </w:p>
    <w:p w14:paraId="1F47CC0C" w14:textId="77777777" w:rsidR="0080311F" w:rsidRDefault="0080311F">
      <w:pPr>
        <w:rPr>
          <w:szCs w:val="22"/>
        </w:rPr>
      </w:pPr>
    </w:p>
    <w:p w14:paraId="206BA487" w14:textId="77777777" w:rsidR="0080311F" w:rsidRDefault="0080311F">
      <w:pPr>
        <w:rPr>
          <w:szCs w:val="22"/>
        </w:rPr>
      </w:pPr>
    </w:p>
    <w:p w14:paraId="5C93A369" w14:textId="77777777" w:rsidR="0080311F" w:rsidRDefault="0080311F">
      <w:pPr>
        <w:rPr>
          <w:szCs w:val="22"/>
        </w:rPr>
      </w:pPr>
    </w:p>
    <w:p w14:paraId="26F0E137" w14:textId="77777777" w:rsidR="0080311F" w:rsidRDefault="0080311F">
      <w:pPr>
        <w:rPr>
          <w:szCs w:val="22"/>
        </w:rPr>
      </w:pPr>
    </w:p>
    <w:p w14:paraId="01FCCE4E" w14:textId="77777777" w:rsidR="0080311F" w:rsidRDefault="0080311F">
      <w:pPr>
        <w:rPr>
          <w:szCs w:val="22"/>
        </w:rPr>
      </w:pPr>
    </w:p>
    <w:p w14:paraId="5A833936" w14:textId="77777777" w:rsidR="0080311F" w:rsidRDefault="0080311F">
      <w:pPr>
        <w:rPr>
          <w:szCs w:val="22"/>
        </w:rPr>
      </w:pPr>
    </w:p>
    <w:p w14:paraId="7736B345" w14:textId="77777777" w:rsidR="0080311F" w:rsidRDefault="0080311F">
      <w:pPr>
        <w:rPr>
          <w:szCs w:val="22"/>
        </w:rPr>
      </w:pPr>
    </w:p>
    <w:p w14:paraId="08884911" w14:textId="77777777" w:rsidR="0080311F" w:rsidRDefault="0080311F">
      <w:pPr>
        <w:rPr>
          <w:szCs w:val="22"/>
        </w:rPr>
      </w:pPr>
    </w:p>
    <w:p w14:paraId="6F67D356" w14:textId="77777777" w:rsidR="0080311F" w:rsidRDefault="0080311F">
      <w:pPr>
        <w:rPr>
          <w:szCs w:val="22"/>
        </w:rPr>
      </w:pPr>
    </w:p>
    <w:p w14:paraId="7D2372FD" w14:textId="77777777" w:rsidR="0080311F" w:rsidRDefault="0080311F">
      <w:pPr>
        <w:rPr>
          <w:szCs w:val="22"/>
        </w:rPr>
      </w:pPr>
    </w:p>
    <w:p w14:paraId="53FF51B7" w14:textId="77777777" w:rsidR="0080311F" w:rsidRDefault="0080311F">
      <w:pPr>
        <w:rPr>
          <w:szCs w:val="22"/>
        </w:rPr>
      </w:pPr>
    </w:p>
    <w:p w14:paraId="04EEB26D" w14:textId="77777777" w:rsidR="0080311F" w:rsidRDefault="00E04EBD">
      <w:pPr>
        <w:jc w:val="center"/>
        <w:rPr>
          <w:b/>
          <w:bCs/>
        </w:rPr>
      </w:pPr>
      <w:r>
        <w:rPr>
          <w:b/>
          <w:bCs/>
        </w:rPr>
        <w:t>PRÍLOHA II</w:t>
      </w:r>
    </w:p>
    <w:p w14:paraId="543FA403" w14:textId="77777777" w:rsidR="0080311F" w:rsidRDefault="0080311F">
      <w:pPr>
        <w:ind w:left="1701" w:right="1416" w:hanging="708"/>
        <w:rPr>
          <w:b/>
          <w:szCs w:val="22"/>
        </w:rPr>
      </w:pPr>
    </w:p>
    <w:p w14:paraId="2883EB92" w14:textId="77777777" w:rsidR="0080311F" w:rsidRDefault="00E04EBD">
      <w:pPr>
        <w:widowControl w:val="0"/>
        <w:ind w:left="1701" w:right="1416" w:hanging="708"/>
        <w:rPr>
          <w:b/>
          <w:szCs w:val="22"/>
        </w:rPr>
      </w:pPr>
      <w:r>
        <w:rPr>
          <w:b/>
          <w:szCs w:val="22"/>
        </w:rPr>
        <w:t>A.</w:t>
      </w:r>
      <w:r>
        <w:rPr>
          <w:b/>
          <w:szCs w:val="22"/>
        </w:rPr>
        <w:tab/>
        <w:t>VÝROBCA (VÝROBCOVIA) ZODPOVEDNÝ (ZODPOVEDNÍ) ZA UVOĽNENIE ŠARŽE</w:t>
      </w:r>
    </w:p>
    <w:p w14:paraId="67F109C4" w14:textId="77777777" w:rsidR="0080311F" w:rsidRDefault="0080311F">
      <w:pPr>
        <w:widowControl w:val="0"/>
        <w:ind w:left="1701" w:right="1416" w:hanging="708"/>
        <w:rPr>
          <w:b/>
          <w:szCs w:val="22"/>
        </w:rPr>
      </w:pPr>
    </w:p>
    <w:p w14:paraId="25109A38" w14:textId="77777777" w:rsidR="0080311F" w:rsidRDefault="00E04EBD">
      <w:pPr>
        <w:widowControl w:val="0"/>
        <w:ind w:left="1701" w:right="1416" w:hanging="708"/>
        <w:rPr>
          <w:b/>
          <w:szCs w:val="22"/>
        </w:rPr>
      </w:pPr>
      <w:r>
        <w:rPr>
          <w:b/>
          <w:szCs w:val="22"/>
        </w:rPr>
        <w:t>B.</w:t>
      </w:r>
      <w:r>
        <w:rPr>
          <w:b/>
          <w:szCs w:val="22"/>
        </w:rPr>
        <w:tab/>
      </w:r>
      <w:r>
        <w:rPr>
          <w:b/>
          <w:szCs w:val="22"/>
        </w:rPr>
        <w:t>PODMIENKY ALEBO OBMEDZENIA TÝKAJÚCE SA VÝDAJA A POUŽITIA</w:t>
      </w:r>
    </w:p>
    <w:p w14:paraId="08F90D0C" w14:textId="77777777" w:rsidR="0080311F" w:rsidRDefault="0080311F">
      <w:pPr>
        <w:widowControl w:val="0"/>
        <w:ind w:left="1701" w:right="1416" w:hanging="708"/>
        <w:rPr>
          <w:b/>
          <w:szCs w:val="22"/>
        </w:rPr>
      </w:pPr>
    </w:p>
    <w:p w14:paraId="55762966" w14:textId="77777777" w:rsidR="0080311F" w:rsidRDefault="00E04EBD">
      <w:pPr>
        <w:widowControl w:val="0"/>
        <w:ind w:left="1701" w:right="1416" w:hanging="708"/>
        <w:rPr>
          <w:b/>
          <w:szCs w:val="22"/>
        </w:rPr>
      </w:pPr>
      <w:r>
        <w:rPr>
          <w:b/>
          <w:szCs w:val="22"/>
        </w:rPr>
        <w:t>C.</w:t>
      </w:r>
      <w:r>
        <w:rPr>
          <w:b/>
          <w:szCs w:val="22"/>
        </w:rPr>
        <w:tab/>
        <w:t>ĎALŠIE PODMIENKY A POŽIADAVKY REGISTRÁCIE</w:t>
      </w:r>
    </w:p>
    <w:p w14:paraId="311F160E" w14:textId="77777777" w:rsidR="0080311F" w:rsidRDefault="0080311F">
      <w:pPr>
        <w:widowControl w:val="0"/>
        <w:ind w:left="1701" w:right="1416" w:hanging="708"/>
        <w:rPr>
          <w:b/>
          <w:szCs w:val="22"/>
        </w:rPr>
      </w:pPr>
    </w:p>
    <w:p w14:paraId="109DF56D" w14:textId="77777777" w:rsidR="0080311F" w:rsidRDefault="00E04EBD">
      <w:pPr>
        <w:widowControl w:val="0"/>
        <w:ind w:left="1701" w:right="1416" w:hanging="708"/>
        <w:rPr>
          <w:b/>
          <w:szCs w:val="22"/>
        </w:rPr>
      </w:pPr>
      <w:r>
        <w:rPr>
          <w:b/>
          <w:szCs w:val="22"/>
        </w:rPr>
        <w:t>D.</w:t>
      </w:r>
      <w:r>
        <w:rPr>
          <w:b/>
          <w:szCs w:val="22"/>
        </w:rPr>
        <w:tab/>
      </w:r>
      <w:r>
        <w:rPr>
          <w:b/>
          <w:caps/>
          <w:szCs w:val="22"/>
        </w:rPr>
        <w:t>PODMIENKY ALEBO OBMEDZENIA tÝkajúce sa BEZPEČNÉho A ÚČINNÉho POUŽÍVANIA LIEKU</w:t>
      </w:r>
    </w:p>
    <w:p w14:paraId="16DCFE03" w14:textId="77777777" w:rsidR="0080311F" w:rsidRDefault="00E04EBD">
      <w:pPr>
        <w:pStyle w:val="TitleB"/>
      </w:pPr>
      <w:r>
        <w:rPr>
          <w:szCs w:val="22"/>
        </w:rPr>
        <w:br w:type="page"/>
      </w:r>
      <w:r>
        <w:lastRenderedPageBreak/>
        <w:t>A.</w:t>
      </w:r>
      <w:r>
        <w:tab/>
        <w:t xml:space="preserve">VÝROBCA (VÝROBCOVIA) ZODPOVEDNÝ (ZODPOVEDNÍ) ZA UVOĽNENIE </w:t>
      </w:r>
      <w:r>
        <w:t>ŠARŽE</w:t>
      </w:r>
    </w:p>
    <w:p w14:paraId="37098166" w14:textId="77777777" w:rsidR="0080311F" w:rsidRDefault="0080311F">
      <w:pPr>
        <w:rPr>
          <w:szCs w:val="22"/>
        </w:rPr>
      </w:pPr>
    </w:p>
    <w:p w14:paraId="02B5E466" w14:textId="2B976AF6" w:rsidR="0080311F" w:rsidRDefault="00E04EBD">
      <w:pPr>
        <w:outlineLvl w:val="0"/>
        <w:rPr>
          <w:szCs w:val="22"/>
        </w:rPr>
      </w:pPr>
      <w:r>
        <w:rPr>
          <w:szCs w:val="22"/>
          <w:u w:val="single"/>
        </w:rPr>
        <w:t xml:space="preserve">Názov a adresa výrobcu (výrobcov) </w:t>
      </w:r>
      <w:r>
        <w:rPr>
          <w:u w:val="single"/>
        </w:rPr>
        <w:t>zodpovedného (</w:t>
      </w:r>
      <w:r>
        <w:rPr>
          <w:szCs w:val="22"/>
          <w:u w:val="single"/>
        </w:rPr>
        <w:t>zodpovedných) za uvoľnenie šarže</w:t>
      </w:r>
      <w:r>
        <w:rPr>
          <w:szCs w:val="22"/>
          <w:u w:val="single"/>
        </w:rPr>
        <w:fldChar w:fldCharType="begin"/>
      </w:r>
      <w:r>
        <w:rPr>
          <w:szCs w:val="22"/>
          <w:u w:val="single"/>
        </w:rPr>
        <w:instrText xml:space="preserve"> DOCVARIABLE vault_nd_2125ecb8-60b5-49df-b1c4-39090c185ef9 \* MERGEFORMAT </w:instrText>
      </w:r>
      <w:r>
        <w:rPr>
          <w:szCs w:val="22"/>
          <w:u w:val="single"/>
        </w:rPr>
        <w:fldChar w:fldCharType="separate"/>
      </w:r>
      <w:r>
        <w:rPr>
          <w:szCs w:val="22"/>
          <w:u w:val="single"/>
        </w:rPr>
        <w:t xml:space="preserve"> </w:t>
      </w:r>
      <w:r>
        <w:rPr>
          <w:szCs w:val="22"/>
          <w:u w:val="single"/>
        </w:rPr>
        <w:fldChar w:fldCharType="end"/>
      </w:r>
    </w:p>
    <w:p w14:paraId="1707D554" w14:textId="77777777" w:rsidR="0080311F" w:rsidRDefault="0080311F">
      <w:pPr>
        <w:rPr>
          <w:szCs w:val="22"/>
        </w:rPr>
      </w:pPr>
    </w:p>
    <w:p w14:paraId="228FBACE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filmom obalené tablety</w:t>
      </w:r>
    </w:p>
    <w:p w14:paraId="7EFE3FA8" w14:textId="77777777" w:rsidR="0080311F" w:rsidRDefault="0080311F">
      <w:pPr>
        <w:rPr>
          <w:szCs w:val="22"/>
        </w:rPr>
      </w:pPr>
    </w:p>
    <w:p w14:paraId="7ADD1387" w14:textId="77777777" w:rsidR="0080311F" w:rsidRDefault="00E04EBD">
      <w:pPr>
        <w:rPr>
          <w:szCs w:val="22"/>
        </w:rPr>
      </w:pPr>
      <w:r>
        <w:rPr>
          <w:szCs w:val="22"/>
        </w:rPr>
        <w:t>Teva Pharmaceutical Works Co. Ltd</w:t>
      </w:r>
    </w:p>
    <w:p w14:paraId="0E4319DB" w14:textId="77777777" w:rsidR="0080311F" w:rsidRDefault="00E04EBD">
      <w:pPr>
        <w:rPr>
          <w:szCs w:val="22"/>
        </w:rPr>
      </w:pPr>
      <w:r>
        <w:rPr>
          <w:szCs w:val="22"/>
        </w:rPr>
        <w:t>Pallagi út 13</w:t>
      </w:r>
    </w:p>
    <w:p w14:paraId="3F43AB1E" w14:textId="77777777" w:rsidR="0080311F" w:rsidRDefault="00E04EBD">
      <w:pPr>
        <w:rPr>
          <w:szCs w:val="22"/>
        </w:rPr>
      </w:pPr>
      <w:r>
        <w:rPr>
          <w:szCs w:val="22"/>
        </w:rPr>
        <w:t>4042 Debrecen</w:t>
      </w:r>
    </w:p>
    <w:p w14:paraId="22087F75" w14:textId="77777777" w:rsidR="0080311F" w:rsidRDefault="00E04EBD">
      <w:pPr>
        <w:rPr>
          <w:szCs w:val="22"/>
        </w:rPr>
      </w:pPr>
      <w:r>
        <w:rPr>
          <w:szCs w:val="22"/>
        </w:rPr>
        <w:t>Maďarsko</w:t>
      </w:r>
    </w:p>
    <w:p w14:paraId="3B0E7203" w14:textId="77777777" w:rsidR="0080311F" w:rsidRDefault="0080311F">
      <w:pPr>
        <w:rPr>
          <w:szCs w:val="22"/>
        </w:rPr>
      </w:pPr>
    </w:p>
    <w:p w14:paraId="3438B402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Olanzapin Teva orodispergovateľné tablety</w:t>
      </w:r>
    </w:p>
    <w:p w14:paraId="7E5E7F2C" w14:textId="77777777" w:rsidR="0080311F" w:rsidRDefault="0080311F">
      <w:pPr>
        <w:widowControl w:val="0"/>
        <w:ind w:left="309" w:right="66" w:hanging="309"/>
        <w:jc w:val="both"/>
        <w:rPr>
          <w:szCs w:val="22"/>
        </w:rPr>
      </w:pPr>
    </w:p>
    <w:p w14:paraId="0A41C202" w14:textId="77777777" w:rsidR="0080311F" w:rsidRDefault="00E04EBD">
      <w:pPr>
        <w:rPr>
          <w:szCs w:val="22"/>
        </w:rPr>
      </w:pPr>
      <w:r>
        <w:rPr>
          <w:szCs w:val="22"/>
        </w:rPr>
        <w:t>Teva Pharmace</w:t>
      </w:r>
      <w:r>
        <w:rPr>
          <w:szCs w:val="22"/>
        </w:rPr>
        <w:t>utical Works Co. Ltd</w:t>
      </w:r>
    </w:p>
    <w:p w14:paraId="17BC867E" w14:textId="77777777" w:rsidR="0080311F" w:rsidRDefault="00E04EBD">
      <w:pPr>
        <w:rPr>
          <w:szCs w:val="22"/>
        </w:rPr>
      </w:pPr>
      <w:r>
        <w:rPr>
          <w:szCs w:val="22"/>
        </w:rPr>
        <w:t>Pallagi út 13</w:t>
      </w:r>
    </w:p>
    <w:p w14:paraId="3680595B" w14:textId="77777777" w:rsidR="0080311F" w:rsidRDefault="00E04EBD">
      <w:pPr>
        <w:rPr>
          <w:szCs w:val="22"/>
        </w:rPr>
      </w:pPr>
      <w:r>
        <w:rPr>
          <w:szCs w:val="22"/>
        </w:rPr>
        <w:t>4042 Debrecen</w:t>
      </w:r>
    </w:p>
    <w:p w14:paraId="74F0B9C5" w14:textId="77777777" w:rsidR="0080311F" w:rsidRDefault="00E04EBD">
      <w:pPr>
        <w:rPr>
          <w:szCs w:val="22"/>
        </w:rPr>
      </w:pPr>
      <w:r>
        <w:rPr>
          <w:szCs w:val="22"/>
        </w:rPr>
        <w:t>Maďarsko</w:t>
      </w:r>
    </w:p>
    <w:p w14:paraId="52139FDE" w14:textId="77777777" w:rsidR="0080311F" w:rsidRDefault="0080311F">
      <w:pPr>
        <w:widowControl w:val="0"/>
        <w:ind w:left="309" w:right="66" w:hanging="309"/>
        <w:jc w:val="both"/>
        <w:rPr>
          <w:szCs w:val="22"/>
        </w:rPr>
      </w:pPr>
    </w:p>
    <w:p w14:paraId="55E8F7AA" w14:textId="77777777" w:rsidR="0080311F" w:rsidRDefault="00E04EBD">
      <w:pPr>
        <w:widowControl w:val="0"/>
        <w:ind w:left="309" w:right="66" w:hanging="309"/>
        <w:jc w:val="both"/>
        <w:rPr>
          <w:szCs w:val="22"/>
        </w:rPr>
      </w:pPr>
      <w:r>
        <w:rPr>
          <w:szCs w:val="22"/>
        </w:rPr>
        <w:t>TEVA PHARMA S.L.U.</w:t>
      </w:r>
    </w:p>
    <w:p w14:paraId="657223CD" w14:textId="77777777" w:rsidR="0080311F" w:rsidRDefault="00E04EBD">
      <w:pPr>
        <w:widowControl w:val="0"/>
        <w:ind w:left="309" w:right="66" w:hanging="309"/>
        <w:jc w:val="both"/>
        <w:rPr>
          <w:szCs w:val="22"/>
        </w:rPr>
      </w:pPr>
      <w:r>
        <w:rPr>
          <w:szCs w:val="22"/>
        </w:rPr>
        <w:t>Poligono Industrial Malpica, c/C, no. 4</w:t>
      </w:r>
    </w:p>
    <w:p w14:paraId="66D450A7" w14:textId="77777777" w:rsidR="0080311F" w:rsidRDefault="00E04EBD">
      <w:pPr>
        <w:widowControl w:val="0"/>
        <w:ind w:left="309" w:right="66" w:hanging="309"/>
        <w:jc w:val="both"/>
        <w:rPr>
          <w:szCs w:val="22"/>
        </w:rPr>
      </w:pPr>
      <w:r>
        <w:rPr>
          <w:szCs w:val="22"/>
        </w:rPr>
        <w:t>50.016 Zaragoza</w:t>
      </w:r>
    </w:p>
    <w:p w14:paraId="7A27070F" w14:textId="77777777" w:rsidR="0080311F" w:rsidRDefault="00E04EBD">
      <w:pPr>
        <w:widowControl w:val="0"/>
        <w:ind w:left="309" w:right="66" w:hanging="309"/>
        <w:jc w:val="both"/>
        <w:rPr>
          <w:szCs w:val="22"/>
        </w:rPr>
      </w:pPr>
      <w:r>
        <w:rPr>
          <w:szCs w:val="22"/>
        </w:rPr>
        <w:t>Španielsko</w:t>
      </w:r>
    </w:p>
    <w:p w14:paraId="4646B5F9" w14:textId="77777777" w:rsidR="0080311F" w:rsidRDefault="0080311F">
      <w:pPr>
        <w:widowControl w:val="0"/>
        <w:ind w:left="309" w:right="66" w:hanging="309"/>
        <w:jc w:val="both"/>
        <w:rPr>
          <w:szCs w:val="22"/>
        </w:rPr>
      </w:pPr>
    </w:p>
    <w:p w14:paraId="21BFDE1C" w14:textId="77777777" w:rsidR="0080311F" w:rsidRDefault="00E04EBD">
      <w:r>
        <w:t>Merckle GmbH</w:t>
      </w:r>
    </w:p>
    <w:p w14:paraId="58B8AB0B" w14:textId="77777777" w:rsidR="0080311F" w:rsidRDefault="00E04EBD">
      <w:r>
        <w:t>Ludwig-Merckle-Strasse 3</w:t>
      </w:r>
    </w:p>
    <w:p w14:paraId="3F869ACA" w14:textId="77777777" w:rsidR="0080311F" w:rsidRDefault="00E04EBD">
      <w:r>
        <w:t>89143 Blaubeuren</w:t>
      </w:r>
    </w:p>
    <w:p w14:paraId="29ED1066" w14:textId="77777777" w:rsidR="0080311F" w:rsidRDefault="00E04EBD">
      <w:r>
        <w:t>Nemecko</w:t>
      </w:r>
    </w:p>
    <w:p w14:paraId="069AEACE" w14:textId="77777777" w:rsidR="0080311F" w:rsidRDefault="0080311F"/>
    <w:p w14:paraId="002E9AD6" w14:textId="77777777" w:rsidR="0080311F" w:rsidRDefault="00E04EBD">
      <w:pPr>
        <w:rPr>
          <w:szCs w:val="22"/>
        </w:rPr>
      </w:pPr>
      <w:r>
        <w:rPr>
          <w:szCs w:val="22"/>
        </w:rPr>
        <w:t xml:space="preserve">Tlačená písomná informácia pre </w:t>
      </w:r>
      <w:r>
        <w:rPr>
          <w:szCs w:val="22"/>
        </w:rPr>
        <w:t>používateľa lieku musí obsahovať názov a adresu výrobcu zodpovedného za uvoľnenie príslušnej šarže.</w:t>
      </w:r>
    </w:p>
    <w:p w14:paraId="16F6A77C" w14:textId="77777777" w:rsidR="0080311F" w:rsidRDefault="0080311F">
      <w:pPr>
        <w:pStyle w:val="Date"/>
        <w:rPr>
          <w:szCs w:val="22"/>
          <w:lang w:val="sk-SK"/>
        </w:rPr>
      </w:pPr>
    </w:p>
    <w:p w14:paraId="0F840C2E" w14:textId="77777777" w:rsidR="0080311F" w:rsidRDefault="0080311F">
      <w:pPr>
        <w:rPr>
          <w:szCs w:val="22"/>
        </w:rPr>
      </w:pPr>
    </w:p>
    <w:p w14:paraId="57D3F12B" w14:textId="77777777" w:rsidR="0080311F" w:rsidRDefault="00E04EBD">
      <w:pPr>
        <w:pStyle w:val="TitleB"/>
      </w:pPr>
      <w:r>
        <w:t>B.</w:t>
      </w:r>
      <w:r>
        <w:tab/>
        <w:t>PODMIENKY ALEBO OBMEDZENIA TÝKAJÚCE SA VÝDAJA A POUŽITIA</w:t>
      </w:r>
    </w:p>
    <w:p w14:paraId="78D7F450" w14:textId="77777777" w:rsidR="0080311F" w:rsidRDefault="0080311F">
      <w:pPr>
        <w:rPr>
          <w:szCs w:val="22"/>
        </w:rPr>
      </w:pPr>
    </w:p>
    <w:p w14:paraId="0FC4907C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Výdaj lieku je viazaný na lekársky predpis.</w:t>
      </w:r>
    </w:p>
    <w:p w14:paraId="02E79C6C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0A6897A1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698DBE66" w14:textId="77777777" w:rsidR="0080311F" w:rsidRDefault="00E04EBD">
      <w:pPr>
        <w:pStyle w:val="TitleB"/>
      </w:pPr>
      <w:r>
        <w:t>C.</w:t>
      </w:r>
      <w:r>
        <w:tab/>
        <w:t xml:space="preserve">ĎALŠIE PODMIENKY A POŽIADAVKY </w:t>
      </w:r>
      <w:r>
        <w:t>REGISTRÁCIE</w:t>
      </w:r>
    </w:p>
    <w:p w14:paraId="7DCE47C0" w14:textId="77777777" w:rsidR="0080311F" w:rsidRDefault="0080311F">
      <w:pPr>
        <w:ind w:right="-1"/>
        <w:rPr>
          <w:szCs w:val="22"/>
        </w:rPr>
      </w:pPr>
    </w:p>
    <w:p w14:paraId="6DA39991" w14:textId="77777777" w:rsidR="0080311F" w:rsidRDefault="00E04EBD">
      <w:pPr>
        <w:numPr>
          <w:ilvl w:val="0"/>
          <w:numId w:val="28"/>
        </w:numPr>
        <w:tabs>
          <w:tab w:val="left" w:pos="0"/>
          <w:tab w:val="left" w:pos="567"/>
        </w:tabs>
        <w:ind w:right="567" w:hanging="720"/>
        <w:rPr>
          <w:bCs/>
          <w:szCs w:val="22"/>
        </w:rPr>
      </w:pPr>
      <w:r>
        <w:rPr>
          <w:bCs/>
          <w:szCs w:val="22"/>
        </w:rPr>
        <w:t xml:space="preserve">Periodicky aktualizované správy o bezpečnosti </w:t>
      </w:r>
      <w:r>
        <w:rPr>
          <w:b/>
          <w:noProof/>
          <w:szCs w:val="22"/>
        </w:rPr>
        <w:t>(Periodic safety update reports, PSUR)</w:t>
      </w:r>
    </w:p>
    <w:p w14:paraId="38474397" w14:textId="77777777" w:rsidR="0080311F" w:rsidRDefault="0080311F">
      <w:pPr>
        <w:tabs>
          <w:tab w:val="left" w:pos="0"/>
        </w:tabs>
        <w:ind w:right="567"/>
        <w:rPr>
          <w:bCs/>
          <w:szCs w:val="22"/>
        </w:rPr>
      </w:pPr>
    </w:p>
    <w:p w14:paraId="20F8D1B2" w14:textId="77777777" w:rsidR="0080311F" w:rsidRDefault="00E04EBD">
      <w:pPr>
        <w:ind w:right="-1"/>
        <w:rPr>
          <w:szCs w:val="22"/>
        </w:rPr>
      </w:pPr>
      <w:r>
        <w:t xml:space="preserve">Požiadavky na predloženie PSUR tohto lieku sú stanovené v zozname referenčných dátumov Únie (zoznam EURD) v súlade s článkom 107c ods. 7 smernice 2001/83/ES </w:t>
      </w:r>
      <w:r>
        <w:t>a všetkých následných aktualizácií uverejnených na európskom internetovom portáli pre lieky.</w:t>
      </w:r>
    </w:p>
    <w:p w14:paraId="04916B57" w14:textId="77777777" w:rsidR="0080311F" w:rsidRDefault="0080311F">
      <w:pPr>
        <w:ind w:right="566"/>
        <w:rPr>
          <w:i/>
          <w:szCs w:val="22"/>
        </w:rPr>
      </w:pPr>
    </w:p>
    <w:p w14:paraId="59CF9BA1" w14:textId="77777777" w:rsidR="0080311F" w:rsidRDefault="0080311F">
      <w:pPr>
        <w:ind w:right="-1"/>
        <w:rPr>
          <w:szCs w:val="22"/>
        </w:rPr>
      </w:pPr>
    </w:p>
    <w:p w14:paraId="0C926415" w14:textId="77777777" w:rsidR="0080311F" w:rsidRDefault="00E04EBD">
      <w:pPr>
        <w:pStyle w:val="TitleB"/>
      </w:pPr>
      <w:r>
        <w:t>D.</w:t>
      </w:r>
      <w:r>
        <w:tab/>
        <w:t>PODMIENKY ALEBO OBMEDZENIA TÝKAJÚCE SA BEZPEČNÉHO A ÚČINNÉHO POUŽÍVANIA LIEKU</w:t>
      </w:r>
    </w:p>
    <w:p w14:paraId="67161F04" w14:textId="77777777" w:rsidR="0080311F" w:rsidRDefault="0080311F">
      <w:pPr>
        <w:keepNext/>
        <w:ind w:right="-1"/>
        <w:rPr>
          <w:szCs w:val="22"/>
        </w:rPr>
      </w:pPr>
    </w:p>
    <w:p w14:paraId="56B0CECB" w14:textId="77777777" w:rsidR="0080311F" w:rsidRDefault="00E04EBD">
      <w:pPr>
        <w:numPr>
          <w:ilvl w:val="0"/>
          <w:numId w:val="29"/>
        </w:numPr>
        <w:tabs>
          <w:tab w:val="left" w:pos="567"/>
        </w:tabs>
        <w:snapToGrid w:val="0"/>
        <w:ind w:right="-1" w:hanging="720"/>
        <w:rPr>
          <w:b/>
          <w:szCs w:val="22"/>
        </w:rPr>
      </w:pPr>
      <w:r>
        <w:rPr>
          <w:b/>
          <w:szCs w:val="22"/>
        </w:rPr>
        <w:t>Plán riadenia rizík (RMP)</w:t>
      </w:r>
    </w:p>
    <w:p w14:paraId="57FA22A1" w14:textId="77777777" w:rsidR="0080311F" w:rsidRDefault="0080311F">
      <w:pPr>
        <w:ind w:right="566"/>
        <w:rPr>
          <w:szCs w:val="22"/>
        </w:rPr>
      </w:pPr>
    </w:p>
    <w:p w14:paraId="320F4F02" w14:textId="77777777" w:rsidR="0080311F" w:rsidRDefault="00E04EBD">
      <w:pPr>
        <w:ind w:right="566"/>
        <w:rPr>
          <w:i/>
          <w:szCs w:val="22"/>
        </w:rPr>
      </w:pPr>
      <w:r>
        <w:rPr>
          <w:szCs w:val="22"/>
        </w:rPr>
        <w:t>Neaplikovateľné</w:t>
      </w:r>
      <w:r>
        <w:rPr>
          <w:i/>
          <w:szCs w:val="22"/>
        </w:rPr>
        <w:t>.</w:t>
      </w:r>
    </w:p>
    <w:p w14:paraId="1056D55F" w14:textId="77777777" w:rsidR="0080311F" w:rsidRDefault="00E04EBD">
      <w:pPr>
        <w:ind w:right="566"/>
        <w:rPr>
          <w:szCs w:val="22"/>
        </w:rPr>
      </w:pPr>
      <w:r>
        <w:rPr>
          <w:szCs w:val="22"/>
        </w:rPr>
        <w:br w:type="page"/>
      </w:r>
    </w:p>
    <w:p w14:paraId="6E446896" w14:textId="77777777" w:rsidR="0080311F" w:rsidRDefault="0080311F">
      <w:pPr>
        <w:rPr>
          <w:szCs w:val="22"/>
        </w:rPr>
      </w:pPr>
    </w:p>
    <w:p w14:paraId="516D42D8" w14:textId="77777777" w:rsidR="0080311F" w:rsidRDefault="0080311F">
      <w:pPr>
        <w:rPr>
          <w:szCs w:val="22"/>
        </w:rPr>
      </w:pPr>
    </w:p>
    <w:p w14:paraId="67AA3826" w14:textId="77777777" w:rsidR="0080311F" w:rsidRDefault="0080311F">
      <w:pPr>
        <w:rPr>
          <w:szCs w:val="22"/>
        </w:rPr>
      </w:pPr>
    </w:p>
    <w:p w14:paraId="0839084A" w14:textId="77777777" w:rsidR="0080311F" w:rsidRDefault="0080311F">
      <w:pPr>
        <w:rPr>
          <w:szCs w:val="22"/>
        </w:rPr>
      </w:pPr>
    </w:p>
    <w:p w14:paraId="0EFFA360" w14:textId="77777777" w:rsidR="0080311F" w:rsidRDefault="0080311F">
      <w:pPr>
        <w:rPr>
          <w:szCs w:val="22"/>
        </w:rPr>
      </w:pPr>
    </w:p>
    <w:p w14:paraId="002B5EF7" w14:textId="77777777" w:rsidR="0080311F" w:rsidRDefault="0080311F">
      <w:pPr>
        <w:rPr>
          <w:szCs w:val="22"/>
        </w:rPr>
      </w:pPr>
    </w:p>
    <w:p w14:paraId="1AE6C8FA" w14:textId="77777777" w:rsidR="0080311F" w:rsidRDefault="0080311F">
      <w:pPr>
        <w:rPr>
          <w:szCs w:val="22"/>
        </w:rPr>
      </w:pPr>
    </w:p>
    <w:p w14:paraId="22B8EED9" w14:textId="77777777" w:rsidR="0080311F" w:rsidRDefault="0080311F">
      <w:pPr>
        <w:rPr>
          <w:szCs w:val="22"/>
        </w:rPr>
      </w:pPr>
    </w:p>
    <w:p w14:paraId="2BAFBC65" w14:textId="77777777" w:rsidR="0080311F" w:rsidRDefault="0080311F">
      <w:pPr>
        <w:rPr>
          <w:szCs w:val="22"/>
        </w:rPr>
      </w:pPr>
    </w:p>
    <w:p w14:paraId="0FDB4610" w14:textId="77777777" w:rsidR="0080311F" w:rsidRDefault="0080311F">
      <w:pPr>
        <w:rPr>
          <w:szCs w:val="22"/>
        </w:rPr>
      </w:pPr>
    </w:p>
    <w:p w14:paraId="6A1B7F58" w14:textId="77777777" w:rsidR="0080311F" w:rsidRDefault="0080311F">
      <w:pPr>
        <w:rPr>
          <w:szCs w:val="22"/>
        </w:rPr>
      </w:pPr>
    </w:p>
    <w:p w14:paraId="3BF14144" w14:textId="77777777" w:rsidR="0080311F" w:rsidRDefault="0080311F">
      <w:pPr>
        <w:rPr>
          <w:szCs w:val="22"/>
        </w:rPr>
      </w:pPr>
    </w:p>
    <w:p w14:paraId="31618F91" w14:textId="77777777" w:rsidR="0080311F" w:rsidRDefault="0080311F">
      <w:pPr>
        <w:rPr>
          <w:szCs w:val="22"/>
        </w:rPr>
      </w:pPr>
    </w:p>
    <w:p w14:paraId="06CD7A8E" w14:textId="77777777" w:rsidR="0080311F" w:rsidRDefault="0080311F">
      <w:pPr>
        <w:rPr>
          <w:szCs w:val="22"/>
        </w:rPr>
      </w:pPr>
    </w:p>
    <w:p w14:paraId="13E35B00" w14:textId="77777777" w:rsidR="0080311F" w:rsidRDefault="0080311F">
      <w:pPr>
        <w:rPr>
          <w:szCs w:val="22"/>
        </w:rPr>
      </w:pPr>
    </w:p>
    <w:p w14:paraId="1426D86F" w14:textId="77777777" w:rsidR="0080311F" w:rsidRDefault="0080311F">
      <w:pPr>
        <w:rPr>
          <w:szCs w:val="22"/>
        </w:rPr>
      </w:pPr>
    </w:p>
    <w:p w14:paraId="3149CE1A" w14:textId="77777777" w:rsidR="0080311F" w:rsidRDefault="0080311F">
      <w:pPr>
        <w:rPr>
          <w:szCs w:val="22"/>
        </w:rPr>
      </w:pPr>
    </w:p>
    <w:p w14:paraId="777482A0" w14:textId="77777777" w:rsidR="0080311F" w:rsidRDefault="0080311F">
      <w:pPr>
        <w:rPr>
          <w:szCs w:val="22"/>
        </w:rPr>
      </w:pPr>
    </w:p>
    <w:p w14:paraId="4BC42365" w14:textId="77777777" w:rsidR="0080311F" w:rsidRDefault="0080311F">
      <w:pPr>
        <w:rPr>
          <w:szCs w:val="22"/>
        </w:rPr>
      </w:pPr>
    </w:p>
    <w:p w14:paraId="3E8EA97E" w14:textId="77777777" w:rsidR="0080311F" w:rsidRDefault="0080311F">
      <w:pPr>
        <w:rPr>
          <w:szCs w:val="22"/>
        </w:rPr>
      </w:pPr>
    </w:p>
    <w:p w14:paraId="02090B69" w14:textId="77777777" w:rsidR="0080311F" w:rsidRDefault="0080311F">
      <w:pPr>
        <w:rPr>
          <w:szCs w:val="22"/>
        </w:rPr>
      </w:pPr>
    </w:p>
    <w:p w14:paraId="30077D4F" w14:textId="77777777" w:rsidR="0080311F" w:rsidRDefault="0080311F">
      <w:pPr>
        <w:rPr>
          <w:szCs w:val="22"/>
        </w:rPr>
      </w:pPr>
    </w:p>
    <w:p w14:paraId="2A5F0217" w14:textId="4FD121AB" w:rsidR="0080311F" w:rsidRDefault="00E04EBD">
      <w:pPr>
        <w:jc w:val="center"/>
        <w:outlineLvl w:val="0"/>
        <w:rPr>
          <w:b/>
          <w:szCs w:val="22"/>
        </w:rPr>
      </w:pPr>
      <w:r>
        <w:rPr>
          <w:b/>
          <w:szCs w:val="22"/>
        </w:rPr>
        <w:t>PRÍLOHA III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VAULT_ND_dc94a128-ca65-426a-a0af-3e0df8752aeb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19DFF44A" w14:textId="77777777" w:rsidR="0080311F" w:rsidRDefault="0080311F">
      <w:pPr>
        <w:jc w:val="center"/>
        <w:rPr>
          <w:b/>
          <w:szCs w:val="22"/>
        </w:rPr>
      </w:pPr>
    </w:p>
    <w:p w14:paraId="3FAB7CBF" w14:textId="77777777" w:rsidR="0080311F" w:rsidRDefault="00E04EBD">
      <w:pPr>
        <w:jc w:val="center"/>
        <w:rPr>
          <w:b/>
          <w:bCs/>
        </w:rPr>
      </w:pPr>
      <w:r>
        <w:rPr>
          <w:b/>
          <w:bCs/>
        </w:rPr>
        <w:t>OZNAČENIE OBALU A PÍSOMNÁ INFORMÁCIA PRE POUŽÍVATEĽA</w:t>
      </w:r>
    </w:p>
    <w:p w14:paraId="30DD7844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p w14:paraId="3B5B8A1E" w14:textId="77777777" w:rsidR="0080311F" w:rsidRDefault="0080311F">
      <w:pPr>
        <w:rPr>
          <w:szCs w:val="22"/>
        </w:rPr>
      </w:pPr>
    </w:p>
    <w:p w14:paraId="41CE6A54" w14:textId="77777777" w:rsidR="0080311F" w:rsidRDefault="0080311F">
      <w:pPr>
        <w:rPr>
          <w:szCs w:val="22"/>
        </w:rPr>
      </w:pPr>
    </w:p>
    <w:p w14:paraId="26D1F2A8" w14:textId="77777777" w:rsidR="0080311F" w:rsidRDefault="0080311F">
      <w:pPr>
        <w:rPr>
          <w:szCs w:val="22"/>
        </w:rPr>
      </w:pPr>
    </w:p>
    <w:p w14:paraId="5F56DE36" w14:textId="77777777" w:rsidR="0080311F" w:rsidRDefault="0080311F">
      <w:pPr>
        <w:rPr>
          <w:szCs w:val="22"/>
        </w:rPr>
      </w:pPr>
    </w:p>
    <w:p w14:paraId="2297ACE3" w14:textId="77777777" w:rsidR="0080311F" w:rsidRDefault="0080311F">
      <w:pPr>
        <w:rPr>
          <w:szCs w:val="22"/>
        </w:rPr>
      </w:pPr>
    </w:p>
    <w:p w14:paraId="2FD05031" w14:textId="77777777" w:rsidR="0080311F" w:rsidRDefault="0080311F">
      <w:pPr>
        <w:rPr>
          <w:szCs w:val="22"/>
        </w:rPr>
      </w:pPr>
    </w:p>
    <w:p w14:paraId="65A12577" w14:textId="77777777" w:rsidR="0080311F" w:rsidRDefault="0080311F">
      <w:pPr>
        <w:rPr>
          <w:szCs w:val="22"/>
        </w:rPr>
      </w:pPr>
    </w:p>
    <w:p w14:paraId="722732E0" w14:textId="77777777" w:rsidR="0080311F" w:rsidRDefault="0080311F">
      <w:pPr>
        <w:rPr>
          <w:szCs w:val="22"/>
        </w:rPr>
      </w:pPr>
    </w:p>
    <w:p w14:paraId="64D7A3C0" w14:textId="77777777" w:rsidR="0080311F" w:rsidRDefault="0080311F">
      <w:pPr>
        <w:rPr>
          <w:szCs w:val="22"/>
        </w:rPr>
      </w:pPr>
    </w:p>
    <w:p w14:paraId="3FB1D7A3" w14:textId="77777777" w:rsidR="0080311F" w:rsidRDefault="0080311F">
      <w:pPr>
        <w:rPr>
          <w:szCs w:val="22"/>
        </w:rPr>
      </w:pPr>
    </w:p>
    <w:p w14:paraId="24AA6EB8" w14:textId="77777777" w:rsidR="0080311F" w:rsidRDefault="0080311F">
      <w:pPr>
        <w:rPr>
          <w:szCs w:val="22"/>
        </w:rPr>
      </w:pPr>
    </w:p>
    <w:p w14:paraId="39664EE7" w14:textId="77777777" w:rsidR="0080311F" w:rsidRDefault="0080311F">
      <w:pPr>
        <w:rPr>
          <w:szCs w:val="22"/>
        </w:rPr>
      </w:pPr>
    </w:p>
    <w:p w14:paraId="24EDC764" w14:textId="77777777" w:rsidR="0080311F" w:rsidRDefault="0080311F">
      <w:pPr>
        <w:rPr>
          <w:szCs w:val="22"/>
        </w:rPr>
      </w:pPr>
    </w:p>
    <w:p w14:paraId="51070824" w14:textId="77777777" w:rsidR="0080311F" w:rsidRDefault="0080311F">
      <w:pPr>
        <w:rPr>
          <w:szCs w:val="22"/>
        </w:rPr>
      </w:pPr>
    </w:p>
    <w:p w14:paraId="15D02B7E" w14:textId="77777777" w:rsidR="0080311F" w:rsidRDefault="0080311F">
      <w:pPr>
        <w:rPr>
          <w:szCs w:val="22"/>
        </w:rPr>
      </w:pPr>
    </w:p>
    <w:p w14:paraId="6E212F27" w14:textId="77777777" w:rsidR="0080311F" w:rsidRDefault="0080311F">
      <w:pPr>
        <w:rPr>
          <w:szCs w:val="22"/>
        </w:rPr>
      </w:pPr>
    </w:p>
    <w:p w14:paraId="0A1AD5B8" w14:textId="77777777" w:rsidR="0080311F" w:rsidRDefault="0080311F">
      <w:pPr>
        <w:rPr>
          <w:szCs w:val="22"/>
        </w:rPr>
      </w:pPr>
    </w:p>
    <w:p w14:paraId="4285B2B5" w14:textId="77777777" w:rsidR="0080311F" w:rsidRDefault="0080311F">
      <w:pPr>
        <w:rPr>
          <w:szCs w:val="22"/>
        </w:rPr>
      </w:pPr>
    </w:p>
    <w:p w14:paraId="1E25B2CE" w14:textId="77777777" w:rsidR="0080311F" w:rsidRDefault="0080311F">
      <w:pPr>
        <w:rPr>
          <w:szCs w:val="22"/>
        </w:rPr>
      </w:pPr>
    </w:p>
    <w:p w14:paraId="274955A4" w14:textId="77777777" w:rsidR="0080311F" w:rsidRDefault="0080311F">
      <w:pPr>
        <w:rPr>
          <w:szCs w:val="22"/>
        </w:rPr>
      </w:pPr>
    </w:p>
    <w:p w14:paraId="43672F06" w14:textId="77777777" w:rsidR="0080311F" w:rsidRDefault="0080311F">
      <w:pPr>
        <w:rPr>
          <w:szCs w:val="22"/>
        </w:rPr>
      </w:pPr>
    </w:p>
    <w:p w14:paraId="6883C6BA" w14:textId="77777777" w:rsidR="0080311F" w:rsidRDefault="0080311F">
      <w:pPr>
        <w:rPr>
          <w:szCs w:val="22"/>
        </w:rPr>
      </w:pPr>
    </w:p>
    <w:p w14:paraId="226BCDB3" w14:textId="7D0A566B" w:rsidR="0080311F" w:rsidRPr="00E04EBD" w:rsidRDefault="00E04EBD">
      <w:pPr>
        <w:pStyle w:val="TitleA"/>
      </w:pPr>
      <w:r w:rsidRPr="00E04EBD">
        <w:t>A. OZNAČENIE OBALU</w:t>
      </w:r>
      <w:fldSimple w:instr=" DOCVARIABLE VAULT_ND_b9358793-cf31-4613-a0dc-a0911cf9eb79 \* MERGEFORMAT ">
        <w:r>
          <w:t xml:space="preserve"> </w:t>
        </w:r>
      </w:fldSimple>
    </w:p>
    <w:p w14:paraId="1CBF16BC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0749A67" w14:textId="77777777">
        <w:trPr>
          <w:trHeight w:val="771"/>
        </w:trPr>
        <w:tc>
          <w:tcPr>
            <w:tcW w:w="9287" w:type="dxa"/>
          </w:tcPr>
          <w:p w14:paraId="69D7E171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ÚDAJE, KTORÉ MAJÚ BYŤ UVEDENÉ NA VONKAJŠOM OBALE</w:t>
            </w:r>
          </w:p>
          <w:p w14:paraId="19F0A044" w14:textId="77777777" w:rsidR="0080311F" w:rsidRDefault="0080311F">
            <w:pPr>
              <w:rPr>
                <w:b/>
                <w:bCs/>
              </w:rPr>
            </w:pPr>
          </w:p>
          <w:p w14:paraId="3F411FFA" w14:textId="77777777" w:rsidR="0080311F" w:rsidRDefault="00E04EBD">
            <w:pPr>
              <w:rPr>
                <w:b/>
                <w:caps/>
                <w:szCs w:val="22"/>
              </w:rPr>
            </w:pPr>
            <w:r>
              <w:rPr>
                <w:b/>
                <w:bCs/>
                <w:caps/>
                <w:szCs w:val="22"/>
              </w:rPr>
              <w:t xml:space="preserve">škatuľka </w:t>
            </w:r>
            <w:ins w:id="117" w:author="translator" w:date="2025-01-27T11:30:00Z">
              <w:r>
                <w:rPr>
                  <w:b/>
                  <w:bCs/>
                  <w:caps/>
                  <w:szCs w:val="22"/>
                </w:rPr>
                <w:t>(BLISTER)</w:t>
              </w:r>
            </w:ins>
          </w:p>
        </w:tc>
      </w:tr>
    </w:tbl>
    <w:p w14:paraId="5454406D" w14:textId="77777777" w:rsidR="0080311F" w:rsidRDefault="0080311F">
      <w:pPr>
        <w:rPr>
          <w:szCs w:val="22"/>
        </w:rPr>
      </w:pPr>
    </w:p>
    <w:p w14:paraId="3F387BB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D1591E2" w14:textId="77777777">
        <w:tc>
          <w:tcPr>
            <w:tcW w:w="9287" w:type="dxa"/>
          </w:tcPr>
          <w:p w14:paraId="74EF5826" w14:textId="77777777" w:rsidR="0080311F" w:rsidRDefault="00E04EBD">
            <w:pPr>
              <w:tabs>
                <w:tab w:val="left" w:pos="142"/>
                <w:tab w:val="left" w:pos="580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5F8A4A1D" w14:textId="77777777" w:rsidR="0080311F" w:rsidRDefault="0080311F">
      <w:pPr>
        <w:rPr>
          <w:szCs w:val="22"/>
        </w:rPr>
      </w:pPr>
    </w:p>
    <w:p w14:paraId="574A3185" w14:textId="77777777" w:rsidR="0080311F" w:rsidRDefault="00E04EBD">
      <w:pPr>
        <w:rPr>
          <w:szCs w:val="22"/>
        </w:rPr>
      </w:pPr>
      <w:r>
        <w:rPr>
          <w:szCs w:val="22"/>
        </w:rPr>
        <w:t>Olanzapin Teva 2,5 mg filmom obalené tablety</w:t>
      </w:r>
    </w:p>
    <w:p w14:paraId="545AA63D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34A853B8" w14:textId="77777777" w:rsidR="0080311F" w:rsidRDefault="0080311F">
      <w:pPr>
        <w:rPr>
          <w:szCs w:val="22"/>
        </w:rPr>
      </w:pPr>
    </w:p>
    <w:p w14:paraId="38A0805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08AFC7C" w14:textId="77777777">
        <w:tc>
          <w:tcPr>
            <w:tcW w:w="9287" w:type="dxa"/>
          </w:tcPr>
          <w:p w14:paraId="0068D39E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LIEČIVO (LIEČIVÁ)</w:t>
            </w:r>
          </w:p>
        </w:tc>
      </w:tr>
    </w:tbl>
    <w:p w14:paraId="7F0501B4" w14:textId="77777777" w:rsidR="0080311F" w:rsidRDefault="0080311F">
      <w:pPr>
        <w:rPr>
          <w:szCs w:val="22"/>
        </w:rPr>
      </w:pPr>
    </w:p>
    <w:p w14:paraId="7E1F4AC0" w14:textId="77777777" w:rsidR="0080311F" w:rsidRDefault="00E04EBD">
      <w:pPr>
        <w:rPr>
          <w:szCs w:val="22"/>
        </w:rPr>
      </w:pPr>
      <w:r>
        <w:rPr>
          <w:szCs w:val="22"/>
        </w:rPr>
        <w:t>Jedna filmom obalená tableta obsahuje 2,5 mg olanzapínu.</w:t>
      </w:r>
    </w:p>
    <w:p w14:paraId="1183AB67" w14:textId="77777777" w:rsidR="0080311F" w:rsidRDefault="0080311F">
      <w:pPr>
        <w:rPr>
          <w:szCs w:val="22"/>
        </w:rPr>
      </w:pPr>
    </w:p>
    <w:p w14:paraId="0353477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D0EF695" w14:textId="77777777">
        <w:tc>
          <w:tcPr>
            <w:tcW w:w="9287" w:type="dxa"/>
          </w:tcPr>
          <w:p w14:paraId="2CE8764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7216B314" w14:textId="77777777" w:rsidR="0080311F" w:rsidRDefault="0080311F">
      <w:pPr>
        <w:rPr>
          <w:szCs w:val="22"/>
        </w:rPr>
      </w:pPr>
    </w:p>
    <w:p w14:paraId="6BE0F754" w14:textId="77777777" w:rsidR="0080311F" w:rsidRDefault="00E04EBD">
      <w:pPr>
        <w:rPr>
          <w:szCs w:val="22"/>
        </w:rPr>
      </w:pPr>
      <w:r>
        <w:rPr>
          <w:szCs w:val="22"/>
        </w:rPr>
        <w:t xml:space="preserve">Okrem iného obsahuje monohydrát laktózy. </w:t>
      </w:r>
    </w:p>
    <w:p w14:paraId="307D5577" w14:textId="77777777" w:rsidR="0080311F" w:rsidRDefault="0080311F">
      <w:pPr>
        <w:rPr>
          <w:szCs w:val="22"/>
        </w:rPr>
      </w:pPr>
    </w:p>
    <w:p w14:paraId="53448B20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E4DA839" w14:textId="77777777">
        <w:tc>
          <w:tcPr>
            <w:tcW w:w="9287" w:type="dxa"/>
          </w:tcPr>
          <w:p w14:paraId="079A1CC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 OBSAH</w:t>
            </w:r>
          </w:p>
        </w:tc>
      </w:tr>
    </w:tbl>
    <w:p w14:paraId="443B6E92" w14:textId="77777777" w:rsidR="0080311F" w:rsidRDefault="0080311F">
      <w:pPr>
        <w:rPr>
          <w:szCs w:val="22"/>
        </w:rPr>
      </w:pPr>
    </w:p>
    <w:p w14:paraId="370DA50A" w14:textId="77777777" w:rsidR="0080311F" w:rsidRDefault="00E04EBD">
      <w:pPr>
        <w:rPr>
          <w:szCs w:val="22"/>
        </w:rPr>
      </w:pPr>
      <w:r>
        <w:rPr>
          <w:szCs w:val="22"/>
        </w:rPr>
        <w:t>28 filmom obalených tabliet</w:t>
      </w:r>
    </w:p>
    <w:p w14:paraId="21814DD9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filmom obalených tabliet</w:t>
      </w:r>
    </w:p>
    <w:p w14:paraId="78942FCE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filmom obalených tabliet</w:t>
      </w:r>
    </w:p>
    <w:p w14:paraId="67FAF7F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filmom obalených tabliet</w:t>
      </w:r>
    </w:p>
    <w:p w14:paraId="2207513D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filmom obalených tabliet</w:t>
      </w:r>
    </w:p>
    <w:p w14:paraId="0DC465D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filmom obalených tabliet</w:t>
      </w:r>
    </w:p>
    <w:p w14:paraId="42835998" w14:textId="77777777" w:rsidR="0080311F" w:rsidRDefault="0080311F">
      <w:pPr>
        <w:rPr>
          <w:szCs w:val="22"/>
        </w:rPr>
      </w:pPr>
    </w:p>
    <w:p w14:paraId="4411056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B629D3C" w14:textId="77777777">
        <w:tc>
          <w:tcPr>
            <w:tcW w:w="9287" w:type="dxa"/>
          </w:tcPr>
          <w:p w14:paraId="5C09B49C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SPÔSOB A CESTA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(CESTY) PODÁVANIA</w:t>
            </w:r>
          </w:p>
        </w:tc>
      </w:tr>
    </w:tbl>
    <w:p w14:paraId="1136FB77" w14:textId="77777777" w:rsidR="0080311F" w:rsidRDefault="0080311F">
      <w:pPr>
        <w:rPr>
          <w:szCs w:val="22"/>
        </w:rPr>
      </w:pPr>
    </w:p>
    <w:p w14:paraId="0559B0AB" w14:textId="77777777" w:rsidR="0080311F" w:rsidRDefault="00E04EBD">
      <w:pPr>
        <w:rPr>
          <w:szCs w:val="22"/>
        </w:rPr>
      </w:pPr>
      <w:r>
        <w:rPr>
          <w:szCs w:val="22"/>
        </w:rPr>
        <w:t>Pred použitím si prečítajte písomnú informáciu pre používateľa.</w:t>
      </w:r>
    </w:p>
    <w:p w14:paraId="5CDB3895" w14:textId="77777777" w:rsidR="0080311F" w:rsidRDefault="0080311F">
      <w:pPr>
        <w:rPr>
          <w:szCs w:val="22"/>
        </w:rPr>
      </w:pPr>
    </w:p>
    <w:p w14:paraId="61168943" w14:textId="77777777" w:rsidR="0080311F" w:rsidRDefault="00E04EBD">
      <w:pPr>
        <w:rPr>
          <w:szCs w:val="22"/>
        </w:rPr>
      </w:pPr>
      <w:r>
        <w:rPr>
          <w:szCs w:val="22"/>
        </w:rPr>
        <w:t>Na vnútorné použitie.</w:t>
      </w:r>
    </w:p>
    <w:p w14:paraId="389CC713" w14:textId="77777777" w:rsidR="0080311F" w:rsidRDefault="0080311F">
      <w:pPr>
        <w:rPr>
          <w:szCs w:val="22"/>
        </w:rPr>
      </w:pPr>
    </w:p>
    <w:p w14:paraId="718E07C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2437A68" w14:textId="77777777">
        <w:tc>
          <w:tcPr>
            <w:tcW w:w="9287" w:type="dxa"/>
          </w:tcPr>
          <w:p w14:paraId="70CD625D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</w:t>
            </w:r>
            <w:r>
              <w:rPr>
                <w:b/>
                <w:szCs w:val="22"/>
              </w:rPr>
              <w:t>OZORNENIE, ŽE LIEK SA MUSÍ UCHOVÁVAŤ MIMO DOHĽADU A DOSAHU DETÍ</w:t>
            </w:r>
          </w:p>
        </w:tc>
      </w:tr>
    </w:tbl>
    <w:p w14:paraId="41BB9B8F" w14:textId="77777777" w:rsidR="0080311F" w:rsidRDefault="0080311F">
      <w:pPr>
        <w:rPr>
          <w:szCs w:val="22"/>
        </w:rPr>
      </w:pPr>
    </w:p>
    <w:p w14:paraId="554B8421" w14:textId="07C4F19B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vault_nd_6ad29abd-8889-4da9-ac9b-557511ce3438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D18D542" w14:textId="77777777" w:rsidR="0080311F" w:rsidRDefault="0080311F">
      <w:pPr>
        <w:rPr>
          <w:szCs w:val="22"/>
        </w:rPr>
      </w:pPr>
    </w:p>
    <w:p w14:paraId="4CBA14B3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88434BB" w14:textId="77777777">
        <w:tc>
          <w:tcPr>
            <w:tcW w:w="9287" w:type="dxa"/>
          </w:tcPr>
          <w:p w14:paraId="19B8FB0F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>INÉ ŠPECIÁLNE UPOZORNENIE (UPOZORNENIA), AK JE TO POTREBNÉ</w:t>
            </w:r>
          </w:p>
        </w:tc>
      </w:tr>
    </w:tbl>
    <w:p w14:paraId="32E7D24F" w14:textId="77777777" w:rsidR="0080311F" w:rsidRDefault="0080311F">
      <w:pPr>
        <w:rPr>
          <w:szCs w:val="22"/>
        </w:rPr>
      </w:pPr>
    </w:p>
    <w:p w14:paraId="027BFB8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9AD85CF" w14:textId="77777777">
        <w:tc>
          <w:tcPr>
            <w:tcW w:w="9287" w:type="dxa"/>
          </w:tcPr>
          <w:p w14:paraId="696CB01F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60F319EF" w14:textId="77777777" w:rsidR="0080311F" w:rsidRDefault="0080311F">
      <w:pPr>
        <w:rPr>
          <w:i/>
          <w:szCs w:val="22"/>
        </w:rPr>
      </w:pPr>
    </w:p>
    <w:p w14:paraId="6936C774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758EA0FA" w14:textId="77777777" w:rsidR="0080311F" w:rsidRDefault="0080311F">
      <w:pPr>
        <w:rPr>
          <w:szCs w:val="22"/>
        </w:rPr>
      </w:pPr>
    </w:p>
    <w:p w14:paraId="7BC28FF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8BE8CCE" w14:textId="77777777">
        <w:tc>
          <w:tcPr>
            <w:tcW w:w="9287" w:type="dxa"/>
          </w:tcPr>
          <w:p w14:paraId="721A5F1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>ŠPECIÁLNE PODMIENKY NA UCHOVÁVANIE</w:t>
            </w:r>
          </w:p>
        </w:tc>
      </w:tr>
    </w:tbl>
    <w:p w14:paraId="412CB57E" w14:textId="77777777" w:rsidR="0080311F" w:rsidRDefault="0080311F">
      <w:pPr>
        <w:rPr>
          <w:szCs w:val="22"/>
        </w:rPr>
      </w:pPr>
    </w:p>
    <w:p w14:paraId="6B3B89F3" w14:textId="77777777" w:rsidR="0080311F" w:rsidRDefault="00E04EBD">
      <w:pPr>
        <w:rPr>
          <w:szCs w:val="22"/>
        </w:rPr>
      </w:pPr>
      <w:r>
        <w:rPr>
          <w:szCs w:val="22"/>
        </w:rPr>
        <w:t>Uchovávajte pri teplote neprevyšujúcej 25 °C.</w:t>
      </w:r>
    </w:p>
    <w:p w14:paraId="66280DAF" w14:textId="77777777" w:rsidR="0080311F" w:rsidRDefault="00E04EBD">
      <w:pPr>
        <w:rPr>
          <w:szCs w:val="22"/>
        </w:rPr>
      </w:pPr>
      <w:r>
        <w:rPr>
          <w:szCs w:val="22"/>
        </w:rPr>
        <w:t>Uchovávajte v pôvodnom obale na ochranu pred svetlom.</w:t>
      </w:r>
    </w:p>
    <w:p w14:paraId="29A1EDAF" w14:textId="77777777" w:rsidR="0080311F" w:rsidRDefault="0080311F">
      <w:pPr>
        <w:rPr>
          <w:szCs w:val="22"/>
        </w:rPr>
      </w:pPr>
    </w:p>
    <w:p w14:paraId="442816C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9C223B3" w14:textId="77777777">
        <w:tc>
          <w:tcPr>
            <w:tcW w:w="9287" w:type="dxa"/>
          </w:tcPr>
          <w:p w14:paraId="50FDF58E" w14:textId="77777777" w:rsidR="0080311F" w:rsidRDefault="00E04EBD">
            <w:pPr>
              <w:keepNext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67E05F12" w14:textId="77777777" w:rsidR="0080311F" w:rsidRDefault="0080311F">
      <w:pPr>
        <w:keepNext/>
        <w:rPr>
          <w:szCs w:val="22"/>
        </w:rPr>
      </w:pPr>
    </w:p>
    <w:p w14:paraId="25AC159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07A91F6" w14:textId="77777777">
        <w:tc>
          <w:tcPr>
            <w:tcW w:w="9287" w:type="dxa"/>
          </w:tcPr>
          <w:p w14:paraId="55C5632D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 xml:space="preserve">NÁZOV A ADRESA DRŽITEĽA </w:t>
            </w:r>
            <w:r>
              <w:rPr>
                <w:b/>
                <w:bCs/>
              </w:rPr>
              <w:t>ROZHODNUTIA O REGISTRÁCII</w:t>
            </w:r>
          </w:p>
        </w:tc>
      </w:tr>
    </w:tbl>
    <w:p w14:paraId="493E5153" w14:textId="77777777" w:rsidR="0080311F" w:rsidRDefault="0080311F">
      <w:pPr>
        <w:rPr>
          <w:szCs w:val="22"/>
        </w:rPr>
      </w:pPr>
    </w:p>
    <w:p w14:paraId="76C2B783" w14:textId="77777777" w:rsidR="0080311F" w:rsidRDefault="00E04EBD">
      <w:pPr>
        <w:ind w:left="709" w:hanging="709"/>
      </w:pPr>
      <w:r>
        <w:t>Teva B.V.</w:t>
      </w:r>
    </w:p>
    <w:p w14:paraId="27071F0B" w14:textId="77777777" w:rsidR="0080311F" w:rsidRDefault="00E04EBD">
      <w:pPr>
        <w:ind w:left="709" w:hanging="709"/>
      </w:pPr>
      <w:r>
        <w:t>Swensweg 5</w:t>
      </w:r>
    </w:p>
    <w:p w14:paraId="573EA59D" w14:textId="77777777" w:rsidR="0080311F" w:rsidRDefault="00E04EBD">
      <w:pPr>
        <w:ind w:left="709" w:hanging="709"/>
      </w:pPr>
      <w:r>
        <w:t>2031GA Haarlem</w:t>
      </w:r>
    </w:p>
    <w:p w14:paraId="19644FDB" w14:textId="77777777" w:rsidR="0080311F" w:rsidRDefault="00E04EBD">
      <w:pPr>
        <w:ind w:left="709" w:hanging="709"/>
        <w:rPr>
          <w:szCs w:val="22"/>
        </w:rPr>
      </w:pPr>
      <w:r>
        <w:rPr>
          <w:szCs w:val="22"/>
        </w:rPr>
        <w:t>Holandsko</w:t>
      </w:r>
    </w:p>
    <w:p w14:paraId="3858338A" w14:textId="77777777" w:rsidR="0080311F" w:rsidRDefault="0080311F">
      <w:pPr>
        <w:ind w:left="709" w:hanging="709"/>
        <w:rPr>
          <w:szCs w:val="22"/>
        </w:rPr>
      </w:pPr>
    </w:p>
    <w:p w14:paraId="2ABE0AB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1358F9C" w14:textId="77777777">
        <w:tc>
          <w:tcPr>
            <w:tcW w:w="9287" w:type="dxa"/>
          </w:tcPr>
          <w:p w14:paraId="57AD5F8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6ED332E7" w14:textId="77777777" w:rsidR="0080311F" w:rsidRDefault="0080311F">
      <w:pPr>
        <w:rPr>
          <w:szCs w:val="22"/>
        </w:rPr>
      </w:pPr>
    </w:p>
    <w:p w14:paraId="3754C2F3" w14:textId="77777777" w:rsidR="0080311F" w:rsidRDefault="00E04EBD">
      <w:pPr>
        <w:rPr>
          <w:szCs w:val="22"/>
        </w:rPr>
      </w:pPr>
      <w:r>
        <w:rPr>
          <w:szCs w:val="22"/>
        </w:rPr>
        <w:t>EU/1/07/427/001</w:t>
      </w:r>
    </w:p>
    <w:p w14:paraId="49C7C802" w14:textId="77777777" w:rsidR="0080311F" w:rsidRDefault="00E04EBD">
      <w:pPr>
        <w:rPr>
          <w:szCs w:val="22"/>
        </w:rPr>
      </w:pPr>
      <w:r>
        <w:rPr>
          <w:szCs w:val="22"/>
        </w:rPr>
        <w:t>EU/1/07/427/002</w:t>
      </w:r>
    </w:p>
    <w:p w14:paraId="1050C581" w14:textId="77777777" w:rsidR="0080311F" w:rsidRDefault="00E04EBD">
      <w:pPr>
        <w:rPr>
          <w:szCs w:val="22"/>
        </w:rPr>
      </w:pPr>
      <w:r>
        <w:rPr>
          <w:szCs w:val="22"/>
        </w:rPr>
        <w:t>EU/1/07/427/003</w:t>
      </w:r>
    </w:p>
    <w:p w14:paraId="05B59200" w14:textId="77777777" w:rsidR="0080311F" w:rsidRDefault="00E04EBD">
      <w:pPr>
        <w:rPr>
          <w:szCs w:val="22"/>
        </w:rPr>
      </w:pPr>
      <w:r>
        <w:rPr>
          <w:szCs w:val="22"/>
        </w:rPr>
        <w:t>EU/1/07/427/038</w:t>
      </w:r>
    </w:p>
    <w:p w14:paraId="21AEBCF4" w14:textId="77777777" w:rsidR="0080311F" w:rsidRDefault="00E04EBD">
      <w:pPr>
        <w:rPr>
          <w:szCs w:val="22"/>
        </w:rPr>
      </w:pPr>
      <w:r>
        <w:rPr>
          <w:szCs w:val="22"/>
        </w:rPr>
        <w:t>EU/1/07/427/048</w:t>
      </w:r>
    </w:p>
    <w:p w14:paraId="4793A3E6" w14:textId="77777777" w:rsidR="0080311F" w:rsidRDefault="00E04EBD">
      <w:pPr>
        <w:rPr>
          <w:szCs w:val="22"/>
        </w:rPr>
      </w:pPr>
      <w:r>
        <w:rPr>
          <w:szCs w:val="22"/>
        </w:rPr>
        <w:t>EU/1/07/427/058</w:t>
      </w:r>
    </w:p>
    <w:p w14:paraId="06037E6F" w14:textId="77777777" w:rsidR="0080311F" w:rsidRDefault="0080311F">
      <w:pPr>
        <w:rPr>
          <w:szCs w:val="22"/>
        </w:rPr>
      </w:pPr>
    </w:p>
    <w:p w14:paraId="4F160D90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767229B" w14:textId="77777777">
        <w:tc>
          <w:tcPr>
            <w:tcW w:w="9287" w:type="dxa"/>
          </w:tcPr>
          <w:p w14:paraId="1C1331B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3AA76814" w14:textId="77777777" w:rsidR="0080311F" w:rsidRDefault="0080311F">
      <w:pPr>
        <w:rPr>
          <w:szCs w:val="22"/>
        </w:rPr>
      </w:pPr>
    </w:p>
    <w:p w14:paraId="4350A3F4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07AE9592" w14:textId="77777777" w:rsidR="0080311F" w:rsidRDefault="0080311F">
      <w:pPr>
        <w:rPr>
          <w:szCs w:val="22"/>
        </w:rPr>
      </w:pPr>
    </w:p>
    <w:p w14:paraId="4FACB1E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AB9AAC3" w14:textId="77777777">
        <w:trPr>
          <w:trHeight w:val="208"/>
        </w:trPr>
        <w:tc>
          <w:tcPr>
            <w:tcW w:w="9287" w:type="dxa"/>
          </w:tcPr>
          <w:p w14:paraId="2F3260D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ZATRIEDENIE LIEKU PODĽA SPÔSOBU VÝDAJA</w:t>
            </w:r>
          </w:p>
        </w:tc>
      </w:tr>
    </w:tbl>
    <w:p w14:paraId="7FD8DD71" w14:textId="77777777" w:rsidR="0080311F" w:rsidRDefault="0080311F">
      <w:pPr>
        <w:rPr>
          <w:szCs w:val="22"/>
        </w:rPr>
      </w:pPr>
    </w:p>
    <w:p w14:paraId="3DB439C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0DEDA98" w14:textId="77777777">
        <w:tc>
          <w:tcPr>
            <w:tcW w:w="9287" w:type="dxa"/>
          </w:tcPr>
          <w:p w14:paraId="461864C6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7074CAD0" w14:textId="77777777" w:rsidR="0080311F" w:rsidRDefault="0080311F">
      <w:pPr>
        <w:rPr>
          <w:bCs/>
          <w:szCs w:val="22"/>
        </w:rPr>
      </w:pPr>
    </w:p>
    <w:p w14:paraId="4B958659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BEB9C98" w14:textId="77777777">
        <w:tc>
          <w:tcPr>
            <w:tcW w:w="9287" w:type="dxa"/>
          </w:tcPr>
          <w:p w14:paraId="424FD6AE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68E31C5A" w14:textId="77777777" w:rsidR="0080311F" w:rsidRDefault="0080311F">
      <w:pPr>
        <w:rPr>
          <w:bCs/>
          <w:szCs w:val="22"/>
        </w:rPr>
      </w:pPr>
    </w:p>
    <w:p w14:paraId="6BC39E2E" w14:textId="77777777" w:rsidR="0080311F" w:rsidRDefault="00E04EBD">
      <w:pPr>
        <w:rPr>
          <w:szCs w:val="22"/>
        </w:rPr>
      </w:pPr>
      <w:r>
        <w:rPr>
          <w:szCs w:val="22"/>
        </w:rPr>
        <w:t>Olanzapin Teva 2,5 mg filmom obalené tablety</w:t>
      </w:r>
    </w:p>
    <w:p w14:paraId="4A9843B8" w14:textId="77777777" w:rsidR="0080311F" w:rsidRDefault="0080311F">
      <w:pPr>
        <w:rPr>
          <w:szCs w:val="22"/>
        </w:rPr>
      </w:pPr>
    </w:p>
    <w:p w14:paraId="4E6AD12B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72E74AF7" w14:textId="77D44FDB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VAULT_ND_572a02af-8008-4864-833c-e460a99917f0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2E33D899" w14:textId="77777777" w:rsidR="0080311F" w:rsidRDefault="0080311F">
      <w:pPr>
        <w:rPr>
          <w:rFonts w:eastAsia="SimSun"/>
          <w:lang w:eastAsia="sk-SK"/>
        </w:rPr>
      </w:pPr>
    </w:p>
    <w:p w14:paraId="16092A98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 xml:space="preserve">Dvojrozmerný čiarový kód </w:t>
      </w:r>
      <w:r>
        <w:rPr>
          <w:rFonts w:eastAsia="SimSun"/>
          <w:highlight w:val="lightGray"/>
          <w:lang w:eastAsia="sk-SK"/>
        </w:rPr>
        <w:t>so špecifickým identifikátorom.</w:t>
      </w:r>
    </w:p>
    <w:p w14:paraId="78B3C7DB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24071712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3F0CC06A" w14:textId="6B66EB6C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VAULT_ND_a63fc4ab-23d6-4102-ab43-d87a5e69d94d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73E8928" w14:textId="77777777" w:rsidR="0080311F" w:rsidRDefault="0080311F">
      <w:pPr>
        <w:keepNext/>
        <w:keepLines/>
        <w:rPr>
          <w:rFonts w:eastAsia="SimSun"/>
          <w:lang w:eastAsia="sk-SK"/>
        </w:rPr>
      </w:pPr>
    </w:p>
    <w:p w14:paraId="6520BDE3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34219F0F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08DFC404" w14:textId="77777777" w:rsidR="0080311F" w:rsidRDefault="00E04EBD">
      <w:pPr>
        <w:tabs>
          <w:tab w:val="left" w:pos="567"/>
        </w:tabs>
        <w:spacing w:line="260" w:lineRule="exact"/>
        <w:rPr>
          <w:szCs w:val="22"/>
        </w:rPr>
      </w:pPr>
      <w:r>
        <w:rPr>
          <w:rFonts w:eastAsia="SimSun"/>
          <w:lang w:eastAsia="sk-SK"/>
        </w:rPr>
        <w:t>NN</w:t>
      </w:r>
    </w:p>
    <w:p w14:paraId="0B6F7E76" w14:textId="77777777" w:rsidR="0080311F" w:rsidRDefault="00E04EBD">
      <w:pPr>
        <w:rPr>
          <w:ins w:id="118" w:author="translator" w:date="2025-02-03T09:46:00Z"/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D408FD3" w14:textId="77777777">
        <w:trPr>
          <w:trHeight w:val="771"/>
          <w:ins w:id="119" w:author="translator" w:date="2025-02-03T09:46:00Z"/>
        </w:trPr>
        <w:tc>
          <w:tcPr>
            <w:tcW w:w="9287" w:type="dxa"/>
          </w:tcPr>
          <w:p w14:paraId="4F532066" w14:textId="77777777" w:rsidR="0080311F" w:rsidRDefault="00E04EBD">
            <w:pPr>
              <w:rPr>
                <w:ins w:id="120" w:author="translator" w:date="2025-02-03T09:46:00Z"/>
                <w:b/>
                <w:bCs/>
              </w:rPr>
            </w:pPr>
            <w:ins w:id="121" w:author="translator" w:date="2025-02-03T09:46:00Z">
              <w:r>
                <w:rPr>
                  <w:b/>
                  <w:bCs/>
                </w:rPr>
                <w:t>ÚDAJE, KTORÉ MAJÚ BYŤ UVEDENÉ NA VONKAJŠOM OBALE</w:t>
              </w:r>
            </w:ins>
          </w:p>
          <w:p w14:paraId="430ED759" w14:textId="77777777" w:rsidR="0080311F" w:rsidRDefault="0080311F">
            <w:pPr>
              <w:rPr>
                <w:ins w:id="122" w:author="translator" w:date="2025-02-03T09:46:00Z"/>
                <w:b/>
                <w:bCs/>
              </w:rPr>
            </w:pPr>
          </w:p>
          <w:p w14:paraId="2B68598F" w14:textId="77777777" w:rsidR="0080311F" w:rsidRDefault="00E04EBD">
            <w:pPr>
              <w:rPr>
                <w:ins w:id="123" w:author="translator" w:date="2025-02-03T09:46:00Z"/>
                <w:b/>
                <w:caps/>
                <w:szCs w:val="22"/>
              </w:rPr>
            </w:pPr>
            <w:ins w:id="124" w:author="translator" w:date="2025-02-03T09:46:00Z">
              <w:r>
                <w:rPr>
                  <w:b/>
                  <w:bCs/>
                  <w:caps/>
                  <w:szCs w:val="22"/>
                </w:rPr>
                <w:t>škatuľka (HDPE FĽAŠA)</w:t>
              </w:r>
            </w:ins>
          </w:p>
        </w:tc>
      </w:tr>
    </w:tbl>
    <w:p w14:paraId="10DA796E" w14:textId="77777777" w:rsidR="0080311F" w:rsidRDefault="0080311F">
      <w:pPr>
        <w:rPr>
          <w:ins w:id="125" w:author="translator" w:date="2025-02-03T09:46:00Z"/>
          <w:szCs w:val="22"/>
        </w:rPr>
      </w:pPr>
    </w:p>
    <w:p w14:paraId="28713A64" w14:textId="77777777" w:rsidR="0080311F" w:rsidRDefault="0080311F">
      <w:pPr>
        <w:rPr>
          <w:ins w:id="126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4B80AC7" w14:textId="77777777">
        <w:trPr>
          <w:ins w:id="127" w:author="translator" w:date="2025-02-03T09:46:00Z"/>
        </w:trPr>
        <w:tc>
          <w:tcPr>
            <w:tcW w:w="9287" w:type="dxa"/>
          </w:tcPr>
          <w:p w14:paraId="1AD9E878" w14:textId="77777777" w:rsidR="0080311F" w:rsidRDefault="00E04EBD">
            <w:pPr>
              <w:tabs>
                <w:tab w:val="left" w:pos="142"/>
                <w:tab w:val="left" w:pos="580"/>
              </w:tabs>
              <w:rPr>
                <w:ins w:id="128" w:author="translator" w:date="2025-02-03T09:46:00Z"/>
                <w:b/>
                <w:bCs/>
              </w:rPr>
            </w:pPr>
            <w:ins w:id="129" w:author="translator" w:date="2025-02-03T09:46:00Z">
              <w:r>
                <w:rPr>
                  <w:b/>
                  <w:bCs/>
                </w:rPr>
                <w:t>1.</w:t>
              </w:r>
              <w:r>
                <w:rPr>
                  <w:b/>
                  <w:bCs/>
                </w:rPr>
                <w:tab/>
                <w:t>NÁZOV LIEKU</w:t>
              </w:r>
            </w:ins>
          </w:p>
        </w:tc>
      </w:tr>
    </w:tbl>
    <w:p w14:paraId="13823D34" w14:textId="77777777" w:rsidR="0080311F" w:rsidRDefault="0080311F">
      <w:pPr>
        <w:rPr>
          <w:ins w:id="130" w:author="translator" w:date="2025-02-03T09:46:00Z"/>
          <w:szCs w:val="22"/>
        </w:rPr>
      </w:pPr>
    </w:p>
    <w:p w14:paraId="06729D41" w14:textId="77777777" w:rsidR="0080311F" w:rsidRDefault="00E04EBD">
      <w:pPr>
        <w:rPr>
          <w:ins w:id="131" w:author="translator" w:date="2025-02-03T09:46:00Z"/>
          <w:szCs w:val="22"/>
        </w:rPr>
      </w:pPr>
      <w:ins w:id="132" w:author="translator" w:date="2025-02-03T09:46:00Z">
        <w:r>
          <w:rPr>
            <w:szCs w:val="22"/>
          </w:rPr>
          <w:t>Olanzapin Teva 2,5 mg filmom obalené tablety</w:t>
        </w:r>
      </w:ins>
    </w:p>
    <w:p w14:paraId="76078447" w14:textId="77777777" w:rsidR="0080311F" w:rsidRDefault="00E04EBD">
      <w:pPr>
        <w:rPr>
          <w:ins w:id="133" w:author="translator" w:date="2025-02-03T09:46:00Z"/>
          <w:szCs w:val="22"/>
        </w:rPr>
      </w:pPr>
      <w:ins w:id="134" w:author="translator" w:date="2025-02-03T09:46:00Z">
        <w:r>
          <w:rPr>
            <w:szCs w:val="22"/>
          </w:rPr>
          <w:t>olanzapín</w:t>
        </w:r>
      </w:ins>
    </w:p>
    <w:p w14:paraId="196A8471" w14:textId="77777777" w:rsidR="0080311F" w:rsidRDefault="0080311F">
      <w:pPr>
        <w:rPr>
          <w:ins w:id="135" w:author="translator" w:date="2025-02-03T09:46:00Z"/>
          <w:szCs w:val="22"/>
        </w:rPr>
      </w:pPr>
    </w:p>
    <w:p w14:paraId="2667A537" w14:textId="77777777" w:rsidR="0080311F" w:rsidRDefault="0080311F">
      <w:pPr>
        <w:rPr>
          <w:ins w:id="136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6ED7A70" w14:textId="77777777">
        <w:trPr>
          <w:ins w:id="137" w:author="translator" w:date="2025-02-03T09:46:00Z"/>
        </w:trPr>
        <w:tc>
          <w:tcPr>
            <w:tcW w:w="9287" w:type="dxa"/>
          </w:tcPr>
          <w:p w14:paraId="7139F15D" w14:textId="77777777" w:rsidR="0080311F" w:rsidRDefault="00E04EBD">
            <w:pPr>
              <w:tabs>
                <w:tab w:val="left" w:pos="567"/>
              </w:tabs>
              <w:rPr>
                <w:ins w:id="138" w:author="translator" w:date="2025-02-03T09:46:00Z"/>
                <w:b/>
                <w:bCs/>
                <w:szCs w:val="22"/>
              </w:rPr>
            </w:pPr>
            <w:ins w:id="139" w:author="translator" w:date="2025-02-03T09:46:00Z">
              <w:r>
                <w:rPr>
                  <w:b/>
                  <w:bCs/>
                </w:rPr>
                <w:t>2.</w:t>
              </w:r>
              <w:r>
                <w:rPr>
                  <w:b/>
                  <w:bCs/>
                </w:rPr>
                <w:tab/>
                <w:t>LIEČIVO (LIEČIVÁ)</w:t>
              </w:r>
            </w:ins>
          </w:p>
        </w:tc>
      </w:tr>
    </w:tbl>
    <w:p w14:paraId="6F7F0C0D" w14:textId="77777777" w:rsidR="0080311F" w:rsidRDefault="0080311F">
      <w:pPr>
        <w:rPr>
          <w:ins w:id="140" w:author="translator" w:date="2025-02-03T09:46:00Z"/>
          <w:szCs w:val="22"/>
        </w:rPr>
      </w:pPr>
    </w:p>
    <w:p w14:paraId="77FE481A" w14:textId="77777777" w:rsidR="0080311F" w:rsidRDefault="00E04EBD">
      <w:pPr>
        <w:rPr>
          <w:ins w:id="141" w:author="translator" w:date="2025-02-03T09:46:00Z"/>
          <w:szCs w:val="22"/>
        </w:rPr>
      </w:pPr>
      <w:ins w:id="142" w:author="translator" w:date="2025-02-03T09:46:00Z">
        <w:r>
          <w:rPr>
            <w:szCs w:val="22"/>
          </w:rPr>
          <w:t>Jedna filmom obalená tableta obsahuje 2,5 mg olanzapínu.</w:t>
        </w:r>
      </w:ins>
    </w:p>
    <w:p w14:paraId="71211789" w14:textId="77777777" w:rsidR="0080311F" w:rsidRDefault="0080311F">
      <w:pPr>
        <w:rPr>
          <w:ins w:id="143" w:author="translator" w:date="2025-02-03T09:46:00Z"/>
          <w:szCs w:val="22"/>
        </w:rPr>
      </w:pPr>
    </w:p>
    <w:p w14:paraId="1D90D9FC" w14:textId="77777777" w:rsidR="0080311F" w:rsidRDefault="0080311F">
      <w:pPr>
        <w:rPr>
          <w:ins w:id="144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7F0D45F" w14:textId="77777777">
        <w:trPr>
          <w:ins w:id="145" w:author="translator" w:date="2025-02-03T09:46:00Z"/>
        </w:trPr>
        <w:tc>
          <w:tcPr>
            <w:tcW w:w="9287" w:type="dxa"/>
          </w:tcPr>
          <w:p w14:paraId="59074BB9" w14:textId="77777777" w:rsidR="0080311F" w:rsidRDefault="00E04EBD">
            <w:pPr>
              <w:tabs>
                <w:tab w:val="left" w:pos="567"/>
              </w:tabs>
              <w:rPr>
                <w:ins w:id="146" w:author="translator" w:date="2025-02-03T09:46:00Z"/>
                <w:b/>
                <w:bCs/>
              </w:rPr>
            </w:pPr>
            <w:ins w:id="147" w:author="translator" w:date="2025-02-03T09:46:00Z">
              <w:r>
                <w:rPr>
                  <w:b/>
                  <w:bCs/>
                </w:rPr>
                <w:t>3.</w:t>
              </w:r>
              <w:r>
                <w:rPr>
                  <w:b/>
                  <w:bCs/>
                </w:rPr>
                <w:tab/>
                <w:t>ZOZNAM POMOCNÝCH LÁTOK</w:t>
              </w:r>
            </w:ins>
          </w:p>
        </w:tc>
      </w:tr>
    </w:tbl>
    <w:p w14:paraId="3D100406" w14:textId="77777777" w:rsidR="0080311F" w:rsidRDefault="0080311F">
      <w:pPr>
        <w:rPr>
          <w:ins w:id="148" w:author="translator" w:date="2025-02-03T09:46:00Z"/>
          <w:szCs w:val="22"/>
        </w:rPr>
      </w:pPr>
    </w:p>
    <w:p w14:paraId="2A7726E8" w14:textId="77777777" w:rsidR="0080311F" w:rsidRDefault="00E04EBD">
      <w:pPr>
        <w:rPr>
          <w:ins w:id="149" w:author="translator" w:date="2025-02-03T09:46:00Z"/>
          <w:szCs w:val="22"/>
        </w:rPr>
      </w:pPr>
      <w:ins w:id="150" w:author="translator" w:date="2025-02-03T09:46:00Z">
        <w:r>
          <w:rPr>
            <w:szCs w:val="22"/>
          </w:rPr>
          <w:t xml:space="preserve">Okrem iného obsahuje monohydrát laktózy. </w:t>
        </w:r>
      </w:ins>
    </w:p>
    <w:p w14:paraId="381C6C1F" w14:textId="77777777" w:rsidR="0080311F" w:rsidRDefault="0080311F">
      <w:pPr>
        <w:rPr>
          <w:ins w:id="151" w:author="translator" w:date="2025-02-03T09:46:00Z"/>
          <w:szCs w:val="22"/>
        </w:rPr>
      </w:pPr>
    </w:p>
    <w:p w14:paraId="356CB2EF" w14:textId="77777777" w:rsidR="0080311F" w:rsidRDefault="0080311F">
      <w:pPr>
        <w:rPr>
          <w:ins w:id="152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4C09035" w14:textId="77777777">
        <w:trPr>
          <w:ins w:id="153" w:author="translator" w:date="2025-02-03T09:46:00Z"/>
        </w:trPr>
        <w:tc>
          <w:tcPr>
            <w:tcW w:w="9287" w:type="dxa"/>
          </w:tcPr>
          <w:p w14:paraId="26195437" w14:textId="77777777" w:rsidR="0080311F" w:rsidRDefault="00E04EBD">
            <w:pPr>
              <w:tabs>
                <w:tab w:val="left" w:pos="567"/>
              </w:tabs>
              <w:rPr>
                <w:ins w:id="154" w:author="translator" w:date="2025-02-03T09:46:00Z"/>
                <w:b/>
                <w:bCs/>
              </w:rPr>
            </w:pPr>
            <w:ins w:id="155" w:author="translator" w:date="2025-02-03T09:46:00Z">
              <w:r>
                <w:rPr>
                  <w:b/>
                  <w:bCs/>
                </w:rPr>
                <w:t>4.</w:t>
              </w:r>
              <w:r>
                <w:rPr>
                  <w:b/>
                  <w:bCs/>
                </w:rPr>
                <w:tab/>
                <w:t>LIEKOVÁ FORMA A OBSAH</w:t>
              </w:r>
            </w:ins>
          </w:p>
        </w:tc>
      </w:tr>
    </w:tbl>
    <w:p w14:paraId="5A690D01" w14:textId="77777777" w:rsidR="0080311F" w:rsidRDefault="0080311F">
      <w:pPr>
        <w:rPr>
          <w:ins w:id="156" w:author="translator" w:date="2025-02-03T09:46:00Z"/>
          <w:szCs w:val="22"/>
        </w:rPr>
      </w:pPr>
    </w:p>
    <w:p w14:paraId="0B24D1B5" w14:textId="77777777" w:rsidR="0080311F" w:rsidRDefault="00E04EBD">
      <w:pPr>
        <w:rPr>
          <w:ins w:id="157" w:author="translator" w:date="2025-02-03T09:46:00Z"/>
          <w:szCs w:val="22"/>
        </w:rPr>
      </w:pPr>
      <w:ins w:id="158" w:author="translator" w:date="2025-02-03T09:46:00Z">
        <w:r>
          <w:rPr>
            <w:szCs w:val="22"/>
          </w:rPr>
          <w:t>100 filmom obalených tabliet</w:t>
        </w:r>
      </w:ins>
    </w:p>
    <w:p w14:paraId="1E8DC746" w14:textId="77777777" w:rsidR="0080311F" w:rsidRDefault="00E04EBD">
      <w:pPr>
        <w:rPr>
          <w:ins w:id="159" w:author="translator" w:date="2025-02-03T09:46:00Z"/>
          <w:szCs w:val="22"/>
          <w:shd w:val="clear" w:color="auto" w:fill="BFBFBF"/>
        </w:rPr>
      </w:pPr>
      <w:ins w:id="160" w:author="translator" w:date="2025-02-03T09:46:00Z">
        <w:r>
          <w:rPr>
            <w:szCs w:val="22"/>
            <w:shd w:val="clear" w:color="auto" w:fill="BFBFBF"/>
          </w:rPr>
          <w:t xml:space="preserve">250 filmom obalených </w:t>
        </w:r>
        <w:r>
          <w:rPr>
            <w:szCs w:val="22"/>
            <w:shd w:val="clear" w:color="auto" w:fill="BFBFBF"/>
          </w:rPr>
          <w:t>tabliet</w:t>
        </w:r>
      </w:ins>
    </w:p>
    <w:p w14:paraId="40229CF3" w14:textId="77777777" w:rsidR="0080311F" w:rsidRDefault="0080311F">
      <w:pPr>
        <w:rPr>
          <w:ins w:id="161" w:author="translator" w:date="2025-02-03T09:46:00Z"/>
          <w:szCs w:val="22"/>
        </w:rPr>
      </w:pPr>
    </w:p>
    <w:p w14:paraId="0AEBEBED" w14:textId="77777777" w:rsidR="0080311F" w:rsidRDefault="0080311F">
      <w:pPr>
        <w:rPr>
          <w:ins w:id="162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655108D" w14:textId="77777777">
        <w:trPr>
          <w:ins w:id="163" w:author="translator" w:date="2025-02-03T09:46:00Z"/>
        </w:trPr>
        <w:tc>
          <w:tcPr>
            <w:tcW w:w="9287" w:type="dxa"/>
          </w:tcPr>
          <w:p w14:paraId="17C687D1" w14:textId="77777777" w:rsidR="0080311F" w:rsidRDefault="00E04EBD">
            <w:pPr>
              <w:tabs>
                <w:tab w:val="left" w:pos="567"/>
              </w:tabs>
              <w:rPr>
                <w:ins w:id="164" w:author="translator" w:date="2025-02-03T09:46:00Z"/>
                <w:b/>
                <w:bCs/>
                <w:szCs w:val="22"/>
              </w:rPr>
            </w:pPr>
            <w:ins w:id="165" w:author="translator" w:date="2025-02-03T09:46:00Z">
              <w:r>
                <w:rPr>
                  <w:b/>
                  <w:bCs/>
                </w:rPr>
                <w:t>5.</w:t>
              </w:r>
              <w:r>
                <w:rPr>
                  <w:b/>
                  <w:bCs/>
                </w:rPr>
                <w:tab/>
                <w:t>SPÔSOB A CESTA</w:t>
              </w:r>
              <w:r>
                <w:rPr>
                  <w:b/>
                  <w:bCs/>
                  <w:szCs w:val="22"/>
                </w:rPr>
                <w:t xml:space="preserve"> </w:t>
              </w:r>
              <w:r>
                <w:rPr>
                  <w:b/>
                  <w:bCs/>
                </w:rPr>
                <w:t>(CESTY) PODÁVANIA</w:t>
              </w:r>
            </w:ins>
          </w:p>
        </w:tc>
      </w:tr>
    </w:tbl>
    <w:p w14:paraId="7868D0D4" w14:textId="77777777" w:rsidR="0080311F" w:rsidRDefault="0080311F">
      <w:pPr>
        <w:rPr>
          <w:ins w:id="166" w:author="translator" w:date="2025-02-03T09:46:00Z"/>
          <w:szCs w:val="22"/>
        </w:rPr>
      </w:pPr>
    </w:p>
    <w:p w14:paraId="68204C86" w14:textId="77777777" w:rsidR="0080311F" w:rsidRDefault="00E04EBD">
      <w:pPr>
        <w:rPr>
          <w:ins w:id="167" w:author="translator" w:date="2025-02-03T09:46:00Z"/>
          <w:szCs w:val="22"/>
        </w:rPr>
      </w:pPr>
      <w:ins w:id="168" w:author="translator" w:date="2025-02-03T09:46:00Z">
        <w:r>
          <w:rPr>
            <w:szCs w:val="22"/>
          </w:rPr>
          <w:t>Pred použitím si prečítajte písomnú informáciu pre používateľa.</w:t>
        </w:r>
      </w:ins>
    </w:p>
    <w:p w14:paraId="3A24A618" w14:textId="77777777" w:rsidR="0080311F" w:rsidRDefault="0080311F">
      <w:pPr>
        <w:rPr>
          <w:ins w:id="169" w:author="translator" w:date="2025-02-03T09:46:00Z"/>
          <w:szCs w:val="22"/>
        </w:rPr>
      </w:pPr>
    </w:p>
    <w:p w14:paraId="2B04B266" w14:textId="77777777" w:rsidR="0080311F" w:rsidRDefault="00E04EBD">
      <w:pPr>
        <w:rPr>
          <w:ins w:id="170" w:author="translator" w:date="2025-02-03T09:46:00Z"/>
          <w:szCs w:val="22"/>
        </w:rPr>
      </w:pPr>
      <w:ins w:id="171" w:author="translator" w:date="2025-02-03T09:46:00Z">
        <w:r>
          <w:rPr>
            <w:szCs w:val="22"/>
          </w:rPr>
          <w:t>Na vnútorné použitie.</w:t>
        </w:r>
      </w:ins>
    </w:p>
    <w:p w14:paraId="6E3CB810" w14:textId="77777777" w:rsidR="0080311F" w:rsidRDefault="0080311F">
      <w:pPr>
        <w:rPr>
          <w:ins w:id="172" w:author="translator" w:date="2025-02-03T09:46:00Z"/>
          <w:szCs w:val="22"/>
        </w:rPr>
      </w:pPr>
    </w:p>
    <w:p w14:paraId="2A6E22D1" w14:textId="77777777" w:rsidR="0080311F" w:rsidRDefault="0080311F">
      <w:pPr>
        <w:rPr>
          <w:ins w:id="173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5500BB5" w14:textId="77777777">
        <w:trPr>
          <w:ins w:id="174" w:author="translator" w:date="2025-02-03T09:46:00Z"/>
        </w:trPr>
        <w:tc>
          <w:tcPr>
            <w:tcW w:w="9287" w:type="dxa"/>
          </w:tcPr>
          <w:p w14:paraId="5E3A8012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ins w:id="175" w:author="translator" w:date="2025-02-03T09:46:00Z"/>
                <w:b/>
                <w:szCs w:val="22"/>
              </w:rPr>
            </w:pPr>
            <w:ins w:id="176" w:author="translator" w:date="2025-02-03T09:46:00Z">
              <w:r>
                <w:rPr>
                  <w:b/>
                  <w:szCs w:val="22"/>
                </w:rPr>
                <w:t>6.</w:t>
              </w:r>
              <w:r>
                <w:rPr>
                  <w:b/>
                  <w:szCs w:val="22"/>
                </w:rPr>
                <w:tab/>
                <w:t>ŠPECIÁLNE UPOZORNENIE, ŽE LIEK SA MUSÍ UCHOVÁVAŤ MIMO DOHĽADU A DOSAHU DETÍ</w:t>
              </w:r>
            </w:ins>
          </w:p>
        </w:tc>
      </w:tr>
    </w:tbl>
    <w:p w14:paraId="6ADDD812" w14:textId="77777777" w:rsidR="0080311F" w:rsidRDefault="0080311F">
      <w:pPr>
        <w:rPr>
          <w:ins w:id="177" w:author="translator" w:date="2025-02-03T09:46:00Z"/>
          <w:szCs w:val="22"/>
        </w:rPr>
      </w:pPr>
    </w:p>
    <w:p w14:paraId="5BB72904" w14:textId="240024B2" w:rsidR="0080311F" w:rsidRDefault="00E04EBD">
      <w:pPr>
        <w:outlineLvl w:val="0"/>
        <w:rPr>
          <w:ins w:id="178" w:author="translator" w:date="2025-02-03T09:46:00Z"/>
          <w:szCs w:val="22"/>
        </w:rPr>
      </w:pPr>
      <w:ins w:id="179" w:author="translator" w:date="2025-02-03T09:46:00Z">
        <w:r>
          <w:rPr>
            <w:szCs w:val="22"/>
          </w:rPr>
          <w:t xml:space="preserve">Uchovávajte mimo dohľadu </w:t>
        </w:r>
        <w:r>
          <w:rPr>
            <w:szCs w:val="22"/>
          </w:rPr>
          <w:t>a dosahu detí.</w:t>
        </w:r>
      </w:ins>
      <w:r>
        <w:rPr>
          <w:szCs w:val="22"/>
        </w:rPr>
        <w:fldChar w:fldCharType="begin"/>
      </w:r>
      <w:r>
        <w:rPr>
          <w:szCs w:val="22"/>
        </w:rPr>
        <w:instrText xml:space="preserve"> DOCVARIABLE vault_nd_ac7a7025-74ca-4b5e-8a09-2ddf8a60b213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1CAD6FAC" w14:textId="77777777" w:rsidR="0080311F" w:rsidRDefault="0080311F">
      <w:pPr>
        <w:rPr>
          <w:ins w:id="180" w:author="translator" w:date="2025-02-03T09:46:00Z"/>
          <w:szCs w:val="22"/>
        </w:rPr>
      </w:pPr>
    </w:p>
    <w:p w14:paraId="44A1DE91" w14:textId="77777777" w:rsidR="0080311F" w:rsidRDefault="0080311F">
      <w:pPr>
        <w:rPr>
          <w:ins w:id="181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15D4C55" w14:textId="77777777">
        <w:trPr>
          <w:ins w:id="182" w:author="translator" w:date="2025-02-03T09:46:00Z"/>
        </w:trPr>
        <w:tc>
          <w:tcPr>
            <w:tcW w:w="9287" w:type="dxa"/>
          </w:tcPr>
          <w:p w14:paraId="10E44CA7" w14:textId="77777777" w:rsidR="0080311F" w:rsidRDefault="00E04EBD">
            <w:pPr>
              <w:tabs>
                <w:tab w:val="left" w:pos="567"/>
              </w:tabs>
              <w:rPr>
                <w:ins w:id="183" w:author="translator" w:date="2025-02-03T09:46:00Z"/>
                <w:b/>
                <w:bCs/>
                <w:szCs w:val="22"/>
              </w:rPr>
            </w:pPr>
            <w:ins w:id="184" w:author="translator" w:date="2025-02-03T09:46:00Z">
              <w:r>
                <w:rPr>
                  <w:b/>
                  <w:bCs/>
                </w:rPr>
                <w:t>7.</w:t>
              </w:r>
              <w:r>
                <w:rPr>
                  <w:b/>
                  <w:bCs/>
                </w:rPr>
                <w:tab/>
                <w:t>INÉ ŠPECIÁLNE UPOZORNENIE (UPOZORNENIA), AK JE TO POTREBNÉ</w:t>
              </w:r>
            </w:ins>
          </w:p>
        </w:tc>
      </w:tr>
    </w:tbl>
    <w:p w14:paraId="13460C0F" w14:textId="77777777" w:rsidR="0080311F" w:rsidRDefault="0080311F">
      <w:pPr>
        <w:rPr>
          <w:ins w:id="185" w:author="translator" w:date="2025-02-03T09:46:00Z"/>
          <w:szCs w:val="22"/>
        </w:rPr>
      </w:pPr>
    </w:p>
    <w:p w14:paraId="01495140" w14:textId="77777777" w:rsidR="0080311F" w:rsidRDefault="0080311F">
      <w:pPr>
        <w:rPr>
          <w:ins w:id="186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6025091" w14:textId="77777777">
        <w:trPr>
          <w:ins w:id="187" w:author="translator" w:date="2025-02-03T09:46:00Z"/>
        </w:trPr>
        <w:tc>
          <w:tcPr>
            <w:tcW w:w="9287" w:type="dxa"/>
          </w:tcPr>
          <w:p w14:paraId="74BEC7C2" w14:textId="77777777" w:rsidR="0080311F" w:rsidRDefault="00E04EBD">
            <w:pPr>
              <w:tabs>
                <w:tab w:val="left" w:pos="567"/>
              </w:tabs>
              <w:rPr>
                <w:ins w:id="188" w:author="translator" w:date="2025-02-03T09:46:00Z"/>
                <w:b/>
                <w:bCs/>
              </w:rPr>
            </w:pPr>
            <w:ins w:id="189" w:author="translator" w:date="2025-02-03T09:46:00Z">
              <w:r>
                <w:rPr>
                  <w:b/>
                  <w:bCs/>
                </w:rPr>
                <w:t>8.</w:t>
              </w:r>
              <w:r>
                <w:rPr>
                  <w:b/>
                  <w:bCs/>
                </w:rPr>
                <w:tab/>
                <w:t>DÁTUM EXSPIRÁCIE</w:t>
              </w:r>
            </w:ins>
          </w:p>
        </w:tc>
      </w:tr>
    </w:tbl>
    <w:p w14:paraId="31D9B00E" w14:textId="77777777" w:rsidR="0080311F" w:rsidRDefault="0080311F">
      <w:pPr>
        <w:rPr>
          <w:ins w:id="190" w:author="translator" w:date="2025-02-03T09:46:00Z"/>
          <w:i/>
          <w:szCs w:val="22"/>
        </w:rPr>
      </w:pPr>
    </w:p>
    <w:p w14:paraId="0743D9B6" w14:textId="77777777" w:rsidR="0080311F" w:rsidRDefault="00E04EBD">
      <w:pPr>
        <w:rPr>
          <w:ins w:id="191" w:author="translator" w:date="2025-02-03T09:46:00Z"/>
          <w:szCs w:val="22"/>
        </w:rPr>
      </w:pPr>
      <w:ins w:id="192" w:author="translator" w:date="2025-02-03T09:46:00Z">
        <w:r>
          <w:rPr>
            <w:szCs w:val="22"/>
          </w:rPr>
          <w:t>EXP</w:t>
        </w:r>
      </w:ins>
    </w:p>
    <w:p w14:paraId="5103DFAD" w14:textId="77777777" w:rsidR="0080311F" w:rsidRDefault="0080311F">
      <w:pPr>
        <w:rPr>
          <w:ins w:id="193" w:author="translator" w:date="2025-02-03T09:46:00Z"/>
          <w:szCs w:val="22"/>
        </w:rPr>
      </w:pPr>
    </w:p>
    <w:p w14:paraId="1CA8D168" w14:textId="77777777" w:rsidR="0080311F" w:rsidRDefault="0080311F">
      <w:pPr>
        <w:rPr>
          <w:ins w:id="194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BE672CD" w14:textId="77777777">
        <w:trPr>
          <w:ins w:id="195" w:author="translator" w:date="2025-02-03T09:46:00Z"/>
        </w:trPr>
        <w:tc>
          <w:tcPr>
            <w:tcW w:w="9287" w:type="dxa"/>
          </w:tcPr>
          <w:p w14:paraId="1376494B" w14:textId="77777777" w:rsidR="0080311F" w:rsidRDefault="00E04EBD">
            <w:pPr>
              <w:tabs>
                <w:tab w:val="left" w:pos="567"/>
              </w:tabs>
              <w:rPr>
                <w:ins w:id="196" w:author="translator" w:date="2025-02-03T09:46:00Z"/>
                <w:b/>
                <w:bCs/>
              </w:rPr>
            </w:pPr>
            <w:ins w:id="197" w:author="translator" w:date="2025-02-03T09:46:00Z">
              <w:r>
                <w:rPr>
                  <w:b/>
                  <w:bCs/>
                </w:rPr>
                <w:t>9.</w:t>
              </w:r>
              <w:r>
                <w:rPr>
                  <w:b/>
                  <w:bCs/>
                </w:rPr>
                <w:tab/>
                <w:t>ŠPECIÁLNE PODMIENKY NA UCHOVÁVANIE</w:t>
              </w:r>
            </w:ins>
          </w:p>
        </w:tc>
      </w:tr>
    </w:tbl>
    <w:p w14:paraId="12CEF0ED" w14:textId="77777777" w:rsidR="0080311F" w:rsidRDefault="0080311F">
      <w:pPr>
        <w:rPr>
          <w:ins w:id="198" w:author="translator" w:date="2025-02-03T09:46:00Z"/>
          <w:szCs w:val="22"/>
        </w:rPr>
      </w:pPr>
    </w:p>
    <w:p w14:paraId="27FD6E65" w14:textId="77777777" w:rsidR="0080311F" w:rsidRDefault="00E04EBD">
      <w:pPr>
        <w:rPr>
          <w:ins w:id="199" w:author="translator" w:date="2025-02-03T09:46:00Z"/>
          <w:szCs w:val="22"/>
        </w:rPr>
      </w:pPr>
      <w:ins w:id="200" w:author="translator" w:date="2025-02-03T09:46:00Z">
        <w:r>
          <w:rPr>
            <w:szCs w:val="22"/>
          </w:rPr>
          <w:t>Uchovávajte pri teplote neprevyšujúcej 25 °C.</w:t>
        </w:r>
      </w:ins>
    </w:p>
    <w:p w14:paraId="4080D84E" w14:textId="77777777" w:rsidR="0080311F" w:rsidRDefault="00E04EBD">
      <w:pPr>
        <w:rPr>
          <w:ins w:id="201" w:author="translator" w:date="2025-02-03T09:46:00Z"/>
          <w:szCs w:val="22"/>
        </w:rPr>
      </w:pPr>
      <w:ins w:id="202" w:author="translator" w:date="2025-02-03T09:46:00Z">
        <w:r>
          <w:rPr>
            <w:szCs w:val="22"/>
          </w:rPr>
          <w:t>Uchovávajte v pôvodnom obale na ochranu pred svetlom.</w:t>
        </w:r>
      </w:ins>
    </w:p>
    <w:p w14:paraId="29F70A58" w14:textId="77777777" w:rsidR="0080311F" w:rsidRDefault="0080311F">
      <w:pPr>
        <w:rPr>
          <w:ins w:id="203" w:author="translator" w:date="2025-02-03T09:46:00Z"/>
          <w:szCs w:val="22"/>
        </w:rPr>
      </w:pPr>
    </w:p>
    <w:p w14:paraId="05549BED" w14:textId="77777777" w:rsidR="0080311F" w:rsidRDefault="0080311F">
      <w:pPr>
        <w:rPr>
          <w:ins w:id="204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0489494" w14:textId="77777777">
        <w:trPr>
          <w:ins w:id="205" w:author="translator" w:date="2025-02-03T09:46:00Z"/>
        </w:trPr>
        <w:tc>
          <w:tcPr>
            <w:tcW w:w="9287" w:type="dxa"/>
          </w:tcPr>
          <w:p w14:paraId="19EE914A" w14:textId="77777777" w:rsidR="0080311F" w:rsidRDefault="00E04EBD">
            <w:pPr>
              <w:keepNext/>
              <w:ind w:left="567" w:hanging="567"/>
              <w:rPr>
                <w:ins w:id="206" w:author="translator" w:date="2025-02-03T09:46:00Z"/>
                <w:b/>
                <w:szCs w:val="22"/>
              </w:rPr>
            </w:pPr>
            <w:ins w:id="207" w:author="translator" w:date="2025-02-03T09:46:00Z">
              <w:r>
                <w:rPr>
                  <w:b/>
                  <w:szCs w:val="22"/>
                </w:rPr>
                <w:lastRenderedPageBreak/>
                <w:t>10.</w:t>
              </w:r>
              <w:r>
                <w:rPr>
                  <w:b/>
                  <w:szCs w:val="22"/>
                </w:rPr>
                <w:tab/>
                <w:t>ŠPECIÁLNE UPOZORNENIA NA LIKVIDÁCIU NEPOUŽITÝCH LIEKOV ALEBO ODPADOV Z NICH VZNIKNUTÝCH, AK JE TO VHODNÉ</w:t>
              </w:r>
            </w:ins>
          </w:p>
        </w:tc>
      </w:tr>
    </w:tbl>
    <w:p w14:paraId="2B78E3A9" w14:textId="77777777" w:rsidR="0080311F" w:rsidRDefault="0080311F">
      <w:pPr>
        <w:keepNext/>
        <w:rPr>
          <w:ins w:id="208" w:author="translator" w:date="2025-02-03T09:46:00Z"/>
          <w:szCs w:val="22"/>
        </w:rPr>
      </w:pPr>
    </w:p>
    <w:p w14:paraId="57C28177" w14:textId="77777777" w:rsidR="0080311F" w:rsidRDefault="0080311F">
      <w:pPr>
        <w:rPr>
          <w:ins w:id="209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60BDEB7" w14:textId="77777777">
        <w:trPr>
          <w:ins w:id="210" w:author="translator" w:date="2025-02-03T09:46:00Z"/>
        </w:trPr>
        <w:tc>
          <w:tcPr>
            <w:tcW w:w="9287" w:type="dxa"/>
          </w:tcPr>
          <w:p w14:paraId="5BED9F79" w14:textId="77777777" w:rsidR="0080311F" w:rsidRDefault="00E04EBD">
            <w:pPr>
              <w:tabs>
                <w:tab w:val="left" w:pos="567"/>
              </w:tabs>
              <w:rPr>
                <w:ins w:id="211" w:author="translator" w:date="2025-02-03T09:46:00Z"/>
                <w:b/>
                <w:bCs/>
              </w:rPr>
            </w:pPr>
            <w:ins w:id="212" w:author="translator" w:date="2025-02-03T09:46:00Z">
              <w:r>
                <w:rPr>
                  <w:b/>
                  <w:bCs/>
                </w:rPr>
                <w:t>11.</w:t>
              </w:r>
              <w:r>
                <w:rPr>
                  <w:b/>
                  <w:bCs/>
                </w:rPr>
                <w:tab/>
                <w:t>NÁZOV A ADRESA DRŽITEĽA ROZHODNUTIA O REGISTRÁCII</w:t>
              </w:r>
            </w:ins>
          </w:p>
        </w:tc>
      </w:tr>
    </w:tbl>
    <w:p w14:paraId="506BF2B0" w14:textId="77777777" w:rsidR="0080311F" w:rsidRDefault="0080311F">
      <w:pPr>
        <w:rPr>
          <w:ins w:id="213" w:author="translator" w:date="2025-02-03T09:46:00Z"/>
          <w:szCs w:val="22"/>
        </w:rPr>
      </w:pPr>
    </w:p>
    <w:p w14:paraId="584A2C78" w14:textId="77777777" w:rsidR="0080311F" w:rsidRDefault="00E04EBD">
      <w:pPr>
        <w:ind w:left="709" w:hanging="709"/>
        <w:rPr>
          <w:ins w:id="214" w:author="translator" w:date="2025-02-03T09:46:00Z"/>
        </w:rPr>
      </w:pPr>
      <w:ins w:id="215" w:author="translator" w:date="2025-02-03T09:46:00Z">
        <w:r>
          <w:t>Teva B.V.</w:t>
        </w:r>
      </w:ins>
    </w:p>
    <w:p w14:paraId="3098CBF7" w14:textId="77777777" w:rsidR="0080311F" w:rsidRDefault="00E04EBD">
      <w:pPr>
        <w:ind w:left="709" w:hanging="709"/>
        <w:rPr>
          <w:ins w:id="216" w:author="translator" w:date="2025-02-03T09:46:00Z"/>
        </w:rPr>
      </w:pPr>
      <w:ins w:id="217" w:author="translator" w:date="2025-02-03T09:46:00Z">
        <w:r>
          <w:t>Swensweg 5</w:t>
        </w:r>
      </w:ins>
    </w:p>
    <w:p w14:paraId="70D58A6F" w14:textId="77777777" w:rsidR="0080311F" w:rsidRDefault="00E04EBD">
      <w:pPr>
        <w:ind w:left="709" w:hanging="709"/>
        <w:rPr>
          <w:ins w:id="218" w:author="translator" w:date="2025-02-03T09:46:00Z"/>
        </w:rPr>
      </w:pPr>
      <w:ins w:id="219" w:author="translator" w:date="2025-02-03T09:46:00Z">
        <w:r>
          <w:t>2031GA Haarlem</w:t>
        </w:r>
      </w:ins>
    </w:p>
    <w:p w14:paraId="4B2CBE02" w14:textId="77777777" w:rsidR="0080311F" w:rsidRDefault="00E04EBD">
      <w:pPr>
        <w:ind w:left="709" w:hanging="709"/>
        <w:rPr>
          <w:ins w:id="220" w:author="translator" w:date="2025-02-03T09:46:00Z"/>
          <w:szCs w:val="22"/>
        </w:rPr>
      </w:pPr>
      <w:ins w:id="221" w:author="translator" w:date="2025-02-03T09:46:00Z">
        <w:r>
          <w:rPr>
            <w:szCs w:val="22"/>
          </w:rPr>
          <w:t>Holandsko</w:t>
        </w:r>
      </w:ins>
    </w:p>
    <w:p w14:paraId="0E822BF8" w14:textId="77777777" w:rsidR="0080311F" w:rsidRDefault="0080311F">
      <w:pPr>
        <w:ind w:left="709" w:hanging="709"/>
        <w:rPr>
          <w:ins w:id="222" w:author="translator" w:date="2025-02-03T09:46:00Z"/>
          <w:szCs w:val="22"/>
        </w:rPr>
      </w:pPr>
    </w:p>
    <w:p w14:paraId="32DD8962" w14:textId="77777777" w:rsidR="0080311F" w:rsidRDefault="0080311F">
      <w:pPr>
        <w:rPr>
          <w:ins w:id="223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EA9E0CF" w14:textId="77777777">
        <w:trPr>
          <w:ins w:id="224" w:author="translator" w:date="2025-02-03T09:46:00Z"/>
        </w:trPr>
        <w:tc>
          <w:tcPr>
            <w:tcW w:w="9287" w:type="dxa"/>
          </w:tcPr>
          <w:p w14:paraId="77EC4898" w14:textId="77777777" w:rsidR="0080311F" w:rsidRDefault="00E04EBD">
            <w:pPr>
              <w:tabs>
                <w:tab w:val="left" w:pos="567"/>
              </w:tabs>
              <w:rPr>
                <w:ins w:id="225" w:author="translator" w:date="2025-02-03T09:46:00Z"/>
                <w:b/>
                <w:bCs/>
              </w:rPr>
            </w:pPr>
            <w:ins w:id="226" w:author="translator" w:date="2025-02-03T09:46:00Z">
              <w:r>
                <w:rPr>
                  <w:b/>
                  <w:bCs/>
                </w:rPr>
                <w:t>12.</w:t>
              </w:r>
              <w:r>
                <w:rPr>
                  <w:b/>
                  <w:bCs/>
                </w:rPr>
                <w:tab/>
                <w:t>REGISTRAČNÉ ČÍSLA</w:t>
              </w:r>
            </w:ins>
          </w:p>
        </w:tc>
      </w:tr>
    </w:tbl>
    <w:p w14:paraId="16224D21" w14:textId="77777777" w:rsidR="0080311F" w:rsidRDefault="0080311F">
      <w:pPr>
        <w:rPr>
          <w:ins w:id="227" w:author="translator" w:date="2025-02-03T09:46:00Z"/>
          <w:szCs w:val="22"/>
        </w:rPr>
      </w:pPr>
    </w:p>
    <w:p w14:paraId="3CF59BFE" w14:textId="77777777" w:rsidR="0080311F" w:rsidRDefault="00E04EBD">
      <w:pPr>
        <w:rPr>
          <w:ins w:id="228" w:author="translator" w:date="2025-02-03T09:46:00Z"/>
          <w:szCs w:val="22"/>
        </w:rPr>
      </w:pPr>
      <w:ins w:id="229" w:author="translator" w:date="2025-02-03T09:46:00Z">
        <w:r>
          <w:rPr>
            <w:szCs w:val="22"/>
          </w:rPr>
          <w:t>EU/1/07/427/091</w:t>
        </w:r>
      </w:ins>
    </w:p>
    <w:p w14:paraId="356E312C" w14:textId="77777777" w:rsidR="0080311F" w:rsidRDefault="00E04EBD">
      <w:pPr>
        <w:rPr>
          <w:ins w:id="230" w:author="translator" w:date="2025-02-03T09:46:00Z"/>
          <w:szCs w:val="22"/>
        </w:rPr>
      </w:pPr>
      <w:ins w:id="231" w:author="translator" w:date="2025-02-03T09:46:00Z">
        <w:r>
          <w:rPr>
            <w:szCs w:val="22"/>
          </w:rPr>
          <w:t>EU/1/07/427/092</w:t>
        </w:r>
      </w:ins>
    </w:p>
    <w:p w14:paraId="5F612CEA" w14:textId="77777777" w:rsidR="0080311F" w:rsidRDefault="0080311F">
      <w:pPr>
        <w:rPr>
          <w:ins w:id="232" w:author="translator" w:date="2025-02-03T09:46:00Z"/>
          <w:szCs w:val="22"/>
        </w:rPr>
      </w:pPr>
    </w:p>
    <w:p w14:paraId="2E04F53C" w14:textId="77777777" w:rsidR="0080311F" w:rsidRDefault="0080311F">
      <w:pPr>
        <w:rPr>
          <w:ins w:id="233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3D26D43" w14:textId="77777777">
        <w:trPr>
          <w:ins w:id="234" w:author="translator" w:date="2025-02-03T09:46:00Z"/>
        </w:trPr>
        <w:tc>
          <w:tcPr>
            <w:tcW w:w="9287" w:type="dxa"/>
          </w:tcPr>
          <w:p w14:paraId="0F40CBAD" w14:textId="77777777" w:rsidR="0080311F" w:rsidRDefault="00E04EBD">
            <w:pPr>
              <w:tabs>
                <w:tab w:val="left" w:pos="567"/>
              </w:tabs>
              <w:rPr>
                <w:ins w:id="235" w:author="translator" w:date="2025-02-03T09:46:00Z"/>
                <w:b/>
                <w:bCs/>
              </w:rPr>
            </w:pPr>
            <w:ins w:id="236" w:author="translator" w:date="2025-02-03T09:46:00Z">
              <w:r>
                <w:rPr>
                  <w:b/>
                  <w:bCs/>
                </w:rPr>
                <w:t>13.</w:t>
              </w:r>
              <w:r>
                <w:rPr>
                  <w:b/>
                  <w:bCs/>
                </w:rPr>
                <w:tab/>
                <w:t>ČÍSLO VÝROBNEJ ŠARŽE</w:t>
              </w:r>
            </w:ins>
          </w:p>
        </w:tc>
      </w:tr>
    </w:tbl>
    <w:p w14:paraId="7AB66CC4" w14:textId="77777777" w:rsidR="0080311F" w:rsidRDefault="0080311F">
      <w:pPr>
        <w:rPr>
          <w:ins w:id="237" w:author="translator" w:date="2025-02-03T09:46:00Z"/>
          <w:szCs w:val="22"/>
        </w:rPr>
      </w:pPr>
    </w:p>
    <w:p w14:paraId="43779BB5" w14:textId="77777777" w:rsidR="0080311F" w:rsidRDefault="00E04EBD">
      <w:pPr>
        <w:rPr>
          <w:ins w:id="238" w:author="translator" w:date="2025-02-03T09:46:00Z"/>
          <w:szCs w:val="22"/>
        </w:rPr>
      </w:pPr>
      <w:ins w:id="239" w:author="translator" w:date="2025-02-03T09:46:00Z">
        <w:r>
          <w:rPr>
            <w:szCs w:val="22"/>
          </w:rPr>
          <w:t>Lot</w:t>
        </w:r>
      </w:ins>
    </w:p>
    <w:p w14:paraId="5E9D3602" w14:textId="77777777" w:rsidR="0080311F" w:rsidRDefault="0080311F">
      <w:pPr>
        <w:rPr>
          <w:ins w:id="240" w:author="translator" w:date="2025-02-03T09:46:00Z"/>
          <w:szCs w:val="22"/>
        </w:rPr>
      </w:pPr>
    </w:p>
    <w:p w14:paraId="502DE0F6" w14:textId="77777777" w:rsidR="0080311F" w:rsidRDefault="0080311F">
      <w:pPr>
        <w:rPr>
          <w:ins w:id="241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350B448" w14:textId="77777777">
        <w:trPr>
          <w:trHeight w:val="208"/>
          <w:ins w:id="242" w:author="translator" w:date="2025-02-03T09:46:00Z"/>
        </w:trPr>
        <w:tc>
          <w:tcPr>
            <w:tcW w:w="9287" w:type="dxa"/>
          </w:tcPr>
          <w:p w14:paraId="0B1C2F56" w14:textId="77777777" w:rsidR="0080311F" w:rsidRDefault="00E04EBD">
            <w:pPr>
              <w:tabs>
                <w:tab w:val="left" w:pos="567"/>
              </w:tabs>
              <w:rPr>
                <w:ins w:id="243" w:author="translator" w:date="2025-02-03T09:46:00Z"/>
                <w:b/>
                <w:bCs/>
              </w:rPr>
            </w:pPr>
            <w:ins w:id="244" w:author="translator" w:date="2025-02-03T09:46:00Z">
              <w:r>
                <w:rPr>
                  <w:b/>
                  <w:bCs/>
                </w:rPr>
                <w:t>14.</w:t>
              </w:r>
              <w:r>
                <w:rPr>
                  <w:b/>
                  <w:bCs/>
                </w:rPr>
                <w:tab/>
                <w:t>ZATRIEDENIE LIEKU PODĽA SPÔSOBU VÝDAJA</w:t>
              </w:r>
            </w:ins>
          </w:p>
        </w:tc>
      </w:tr>
    </w:tbl>
    <w:p w14:paraId="5A211748" w14:textId="77777777" w:rsidR="0080311F" w:rsidRDefault="0080311F">
      <w:pPr>
        <w:rPr>
          <w:ins w:id="245" w:author="translator" w:date="2025-02-03T09:46:00Z"/>
          <w:szCs w:val="22"/>
        </w:rPr>
      </w:pPr>
    </w:p>
    <w:p w14:paraId="4286F8ED" w14:textId="77777777" w:rsidR="0080311F" w:rsidRDefault="0080311F">
      <w:pPr>
        <w:rPr>
          <w:ins w:id="246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30E84F3" w14:textId="77777777">
        <w:trPr>
          <w:ins w:id="247" w:author="translator" w:date="2025-02-03T09:46:00Z"/>
        </w:trPr>
        <w:tc>
          <w:tcPr>
            <w:tcW w:w="9287" w:type="dxa"/>
          </w:tcPr>
          <w:p w14:paraId="4F0878C9" w14:textId="77777777" w:rsidR="0080311F" w:rsidRDefault="00E04EBD">
            <w:pPr>
              <w:tabs>
                <w:tab w:val="left" w:pos="567"/>
              </w:tabs>
              <w:rPr>
                <w:ins w:id="248" w:author="translator" w:date="2025-02-03T09:46:00Z"/>
                <w:b/>
                <w:bCs/>
              </w:rPr>
            </w:pPr>
            <w:ins w:id="249" w:author="translator" w:date="2025-02-03T09:46:00Z">
              <w:r>
                <w:rPr>
                  <w:b/>
                  <w:bCs/>
                </w:rPr>
                <w:t>15.</w:t>
              </w:r>
              <w:r>
                <w:rPr>
                  <w:b/>
                  <w:bCs/>
                </w:rPr>
                <w:tab/>
                <w:t>POKYNY NA POUŽITIE</w:t>
              </w:r>
            </w:ins>
          </w:p>
        </w:tc>
      </w:tr>
    </w:tbl>
    <w:p w14:paraId="2F0F0E28" w14:textId="77777777" w:rsidR="0080311F" w:rsidRDefault="0080311F">
      <w:pPr>
        <w:rPr>
          <w:ins w:id="250" w:author="translator" w:date="2025-02-03T09:46:00Z"/>
          <w:bCs/>
          <w:szCs w:val="22"/>
        </w:rPr>
      </w:pPr>
    </w:p>
    <w:p w14:paraId="6F9EF0FD" w14:textId="77777777" w:rsidR="0080311F" w:rsidRDefault="0080311F">
      <w:pPr>
        <w:rPr>
          <w:ins w:id="251" w:author="translator" w:date="2025-02-03T09:46:00Z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71B52B7" w14:textId="77777777">
        <w:trPr>
          <w:ins w:id="252" w:author="translator" w:date="2025-02-03T09:46:00Z"/>
        </w:trPr>
        <w:tc>
          <w:tcPr>
            <w:tcW w:w="9287" w:type="dxa"/>
          </w:tcPr>
          <w:p w14:paraId="3F901FA8" w14:textId="77777777" w:rsidR="0080311F" w:rsidRDefault="00E04EBD">
            <w:pPr>
              <w:tabs>
                <w:tab w:val="left" w:pos="567"/>
              </w:tabs>
              <w:rPr>
                <w:ins w:id="253" w:author="translator" w:date="2025-02-03T09:46:00Z"/>
                <w:b/>
                <w:bCs/>
              </w:rPr>
            </w:pPr>
            <w:ins w:id="254" w:author="translator" w:date="2025-02-03T09:46:00Z">
              <w:r>
                <w:rPr>
                  <w:b/>
                  <w:bCs/>
                </w:rPr>
                <w:t>16.</w:t>
              </w:r>
              <w:r>
                <w:rPr>
                  <w:b/>
                  <w:bCs/>
                </w:rPr>
                <w:tab/>
                <w:t>INFORMÁCIE V BRAILLOVOM PÍSME</w:t>
              </w:r>
            </w:ins>
          </w:p>
        </w:tc>
      </w:tr>
    </w:tbl>
    <w:p w14:paraId="0E40F26D" w14:textId="77777777" w:rsidR="0080311F" w:rsidRDefault="0080311F">
      <w:pPr>
        <w:rPr>
          <w:ins w:id="255" w:author="translator" w:date="2025-02-03T09:46:00Z"/>
          <w:bCs/>
          <w:szCs w:val="22"/>
        </w:rPr>
      </w:pPr>
    </w:p>
    <w:p w14:paraId="6CA0FF0F" w14:textId="77777777" w:rsidR="0080311F" w:rsidRDefault="00E04EBD">
      <w:pPr>
        <w:rPr>
          <w:ins w:id="256" w:author="translator" w:date="2025-02-03T09:46:00Z"/>
          <w:szCs w:val="22"/>
        </w:rPr>
      </w:pPr>
      <w:ins w:id="257" w:author="translator" w:date="2025-02-03T09:46:00Z">
        <w:r>
          <w:rPr>
            <w:szCs w:val="22"/>
          </w:rPr>
          <w:t>Olanzapin Teva 2,5 mg</w:t>
        </w:r>
      </w:ins>
      <w:ins w:id="258" w:author="translator" w:date="2025-02-11T20:49:00Z">
        <w:r>
          <w:rPr>
            <w:szCs w:val="22"/>
          </w:rPr>
          <w:t xml:space="preserve"> </w:t>
        </w:r>
      </w:ins>
      <w:ins w:id="259" w:author="translator" w:date="2025-02-03T09:46:00Z">
        <w:r>
          <w:rPr>
            <w:szCs w:val="22"/>
          </w:rPr>
          <w:t>tablety</w:t>
        </w:r>
      </w:ins>
    </w:p>
    <w:p w14:paraId="7765DCE1" w14:textId="77777777" w:rsidR="0080311F" w:rsidRDefault="0080311F">
      <w:pPr>
        <w:rPr>
          <w:ins w:id="260" w:author="translator" w:date="2025-02-03T09:46:00Z"/>
          <w:szCs w:val="22"/>
        </w:rPr>
      </w:pPr>
    </w:p>
    <w:p w14:paraId="19D79C73" w14:textId="77777777" w:rsidR="0080311F" w:rsidRDefault="0080311F">
      <w:pPr>
        <w:tabs>
          <w:tab w:val="left" w:pos="567"/>
        </w:tabs>
        <w:rPr>
          <w:ins w:id="261" w:author="translator" w:date="2025-02-03T09:46:00Z"/>
          <w:rFonts w:eastAsia="SimSun"/>
          <w:szCs w:val="22"/>
          <w:shd w:val="clear" w:color="auto" w:fill="CCCCCC"/>
          <w:lang w:eastAsia="sk-SK"/>
        </w:rPr>
      </w:pPr>
    </w:p>
    <w:p w14:paraId="7F99B33A" w14:textId="05E187CA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ns w:id="262" w:author="translator" w:date="2025-02-03T09:46:00Z"/>
          <w:rFonts w:eastAsia="SimSun"/>
          <w:i/>
          <w:lang w:eastAsia="sk-SK"/>
        </w:rPr>
      </w:pPr>
      <w:ins w:id="263" w:author="translator" w:date="2025-02-03T09:46:00Z">
        <w:r>
          <w:rPr>
            <w:rFonts w:eastAsia="SimSun"/>
            <w:b/>
            <w:lang w:eastAsia="sk-SK"/>
          </w:rPr>
          <w:t>17.</w:t>
        </w:r>
        <w:r>
          <w:rPr>
            <w:rFonts w:eastAsia="SimSun"/>
            <w:b/>
            <w:lang w:eastAsia="sk-SK"/>
          </w:rPr>
          <w:tab/>
          <w:t xml:space="preserve">ŠPECIFICKÝ </w:t>
        </w:r>
        <w:r>
          <w:rPr>
            <w:rFonts w:eastAsia="SimSun"/>
            <w:b/>
            <w:lang w:eastAsia="sk-SK"/>
          </w:rPr>
          <w:t>IDENTIFIKÁTOR – DVOJROZMERNÝ ČIAROVÝ KÓD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VAULT_ND_7974a391-7f4d-4943-b501-76319db19be9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467DB4E7" w14:textId="77777777" w:rsidR="0080311F" w:rsidRDefault="0080311F">
      <w:pPr>
        <w:rPr>
          <w:ins w:id="264" w:author="translator" w:date="2025-02-03T09:46:00Z"/>
          <w:rFonts w:eastAsia="SimSun"/>
          <w:lang w:eastAsia="sk-SK"/>
        </w:rPr>
      </w:pPr>
    </w:p>
    <w:p w14:paraId="5F91CD12" w14:textId="77777777" w:rsidR="0080311F" w:rsidRDefault="00E04EBD">
      <w:pPr>
        <w:tabs>
          <w:tab w:val="left" w:pos="567"/>
        </w:tabs>
        <w:rPr>
          <w:ins w:id="265" w:author="translator" w:date="2025-02-03T09:46:00Z"/>
          <w:rFonts w:eastAsia="SimSun"/>
          <w:szCs w:val="22"/>
          <w:shd w:val="clear" w:color="auto" w:fill="CCCCCC"/>
          <w:lang w:eastAsia="sk-SK"/>
        </w:rPr>
      </w:pPr>
      <w:ins w:id="266" w:author="translator" w:date="2025-02-03T09:46:00Z">
        <w:r>
          <w:rPr>
            <w:rFonts w:eastAsia="SimSun"/>
            <w:highlight w:val="lightGray"/>
            <w:lang w:eastAsia="sk-SK"/>
          </w:rPr>
          <w:t>Dvojrozmerný čiarový kód so špecifickým identifikátorom.</w:t>
        </w:r>
      </w:ins>
    </w:p>
    <w:p w14:paraId="77750C7E" w14:textId="77777777" w:rsidR="0080311F" w:rsidRDefault="0080311F">
      <w:pPr>
        <w:tabs>
          <w:tab w:val="left" w:pos="567"/>
        </w:tabs>
        <w:rPr>
          <w:ins w:id="267" w:author="translator" w:date="2025-02-03T09:46:00Z"/>
          <w:rFonts w:eastAsia="SimSun"/>
          <w:szCs w:val="22"/>
          <w:shd w:val="clear" w:color="auto" w:fill="CCCCCC"/>
          <w:lang w:eastAsia="sk-SK"/>
        </w:rPr>
      </w:pPr>
    </w:p>
    <w:p w14:paraId="606D3F9F" w14:textId="77777777" w:rsidR="0080311F" w:rsidRDefault="0080311F">
      <w:pPr>
        <w:tabs>
          <w:tab w:val="left" w:pos="567"/>
        </w:tabs>
        <w:rPr>
          <w:ins w:id="268" w:author="translator" w:date="2025-02-03T09:46:00Z"/>
          <w:rFonts w:eastAsia="SimSun"/>
          <w:vanish/>
          <w:szCs w:val="22"/>
          <w:lang w:eastAsia="sk-SK"/>
        </w:rPr>
      </w:pPr>
    </w:p>
    <w:p w14:paraId="5A2EAEB8" w14:textId="23FB6013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ns w:id="269" w:author="translator" w:date="2025-02-03T09:46:00Z"/>
          <w:rFonts w:eastAsia="SimSun"/>
          <w:i/>
          <w:lang w:eastAsia="sk-SK"/>
        </w:rPr>
      </w:pPr>
      <w:ins w:id="270" w:author="translator" w:date="2025-02-03T09:46:00Z">
        <w:r>
          <w:rPr>
            <w:rFonts w:eastAsia="SimSun"/>
            <w:b/>
            <w:lang w:eastAsia="sk-SK"/>
          </w:rPr>
          <w:t>18.</w:t>
        </w:r>
        <w:r>
          <w:rPr>
            <w:rFonts w:eastAsia="SimSun"/>
            <w:b/>
            <w:lang w:eastAsia="sk-SK"/>
          </w:rPr>
          <w:tab/>
          <w:t>ŠPECIFICKÝ IDENTIFIKÁTOR – ÚDAJE ČITATEĽNÉ ĽUDSKÝM OKOM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VAULT_ND_28d023fc-2767-4dea-bbe1-80d1fb783f1b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4BF1C1A1" w14:textId="77777777" w:rsidR="0080311F" w:rsidRDefault="0080311F">
      <w:pPr>
        <w:keepNext/>
        <w:keepLines/>
        <w:rPr>
          <w:ins w:id="271" w:author="translator" w:date="2025-02-03T09:46:00Z"/>
          <w:rFonts w:eastAsia="SimSun"/>
          <w:lang w:eastAsia="sk-SK"/>
        </w:rPr>
      </w:pPr>
    </w:p>
    <w:p w14:paraId="149E0FD6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ins w:id="272" w:author="translator" w:date="2025-02-03T09:46:00Z"/>
          <w:rFonts w:eastAsia="SimSun"/>
          <w:szCs w:val="22"/>
          <w:lang w:eastAsia="sk-SK"/>
        </w:rPr>
      </w:pPr>
      <w:ins w:id="273" w:author="translator" w:date="2025-02-03T09:46:00Z">
        <w:r>
          <w:rPr>
            <w:rFonts w:eastAsia="SimSun"/>
            <w:lang w:eastAsia="sk-SK"/>
          </w:rPr>
          <w:t>PC</w:t>
        </w:r>
      </w:ins>
    </w:p>
    <w:p w14:paraId="0ED25020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ins w:id="274" w:author="translator" w:date="2025-02-03T09:46:00Z"/>
          <w:rFonts w:eastAsia="SimSun"/>
          <w:szCs w:val="22"/>
          <w:lang w:eastAsia="sk-SK"/>
        </w:rPr>
      </w:pPr>
      <w:ins w:id="275" w:author="translator" w:date="2025-02-03T09:46:00Z">
        <w:r>
          <w:rPr>
            <w:rFonts w:eastAsia="SimSun"/>
            <w:lang w:eastAsia="sk-SK"/>
          </w:rPr>
          <w:t>SN</w:t>
        </w:r>
      </w:ins>
    </w:p>
    <w:p w14:paraId="355884C3" w14:textId="77777777" w:rsidR="0080311F" w:rsidRDefault="00E04EBD">
      <w:pPr>
        <w:tabs>
          <w:tab w:val="left" w:pos="567"/>
        </w:tabs>
        <w:spacing w:line="260" w:lineRule="exact"/>
        <w:rPr>
          <w:ins w:id="276" w:author="translator" w:date="2025-02-03T09:46:00Z"/>
          <w:szCs w:val="22"/>
        </w:rPr>
      </w:pPr>
      <w:ins w:id="277" w:author="translator" w:date="2025-02-03T09:46:00Z">
        <w:r>
          <w:rPr>
            <w:rFonts w:eastAsia="SimSun"/>
            <w:lang w:eastAsia="sk-SK"/>
          </w:rPr>
          <w:t>NN</w:t>
        </w:r>
      </w:ins>
    </w:p>
    <w:p w14:paraId="1FE9FBF7" w14:textId="77777777" w:rsidR="0080311F" w:rsidRDefault="00E04EBD">
      <w:pPr>
        <w:rPr>
          <w:ins w:id="278" w:author="translator" w:date="2025-02-03T09:46:00Z"/>
          <w:szCs w:val="22"/>
        </w:rPr>
      </w:pPr>
      <w:ins w:id="279" w:author="translator" w:date="2025-02-03T09:46:00Z">
        <w:r>
          <w:rPr>
            <w:szCs w:val="22"/>
          </w:rPr>
          <w:br w:type="page"/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00136CE" w14:textId="77777777">
        <w:trPr>
          <w:trHeight w:val="771"/>
          <w:ins w:id="280" w:author="translator" w:date="2025-02-03T09:46:00Z"/>
        </w:trPr>
        <w:tc>
          <w:tcPr>
            <w:tcW w:w="9287" w:type="dxa"/>
          </w:tcPr>
          <w:p w14:paraId="6E740560" w14:textId="77777777" w:rsidR="0080311F" w:rsidRDefault="00E04EBD">
            <w:pPr>
              <w:rPr>
                <w:ins w:id="281" w:author="translator" w:date="2025-02-03T09:46:00Z"/>
                <w:b/>
                <w:bCs/>
              </w:rPr>
            </w:pPr>
            <w:ins w:id="282" w:author="translator" w:date="2025-02-03T09:46:00Z">
              <w:r>
                <w:rPr>
                  <w:b/>
                  <w:bCs/>
                </w:rPr>
                <w:t>ÚDAJE, KTORÉ MAJÚ BYŤ UVEDENÉ NA VNÚTORNOM OBALE</w:t>
              </w:r>
            </w:ins>
          </w:p>
          <w:p w14:paraId="73FF1B20" w14:textId="77777777" w:rsidR="0080311F" w:rsidRDefault="0080311F">
            <w:pPr>
              <w:rPr>
                <w:ins w:id="283" w:author="translator" w:date="2025-02-03T09:46:00Z"/>
                <w:b/>
                <w:bCs/>
              </w:rPr>
            </w:pPr>
          </w:p>
          <w:p w14:paraId="1CC08028" w14:textId="77777777" w:rsidR="0080311F" w:rsidRDefault="00E04EBD">
            <w:pPr>
              <w:rPr>
                <w:ins w:id="284" w:author="translator" w:date="2025-02-03T09:46:00Z"/>
                <w:b/>
                <w:caps/>
                <w:szCs w:val="22"/>
              </w:rPr>
            </w:pPr>
            <w:ins w:id="285" w:author="translator" w:date="2025-02-03T09:46:00Z">
              <w:r>
                <w:rPr>
                  <w:b/>
                  <w:bCs/>
                  <w:caps/>
                  <w:szCs w:val="22"/>
                </w:rPr>
                <w:t>HDPE FĽAŠA</w:t>
              </w:r>
            </w:ins>
          </w:p>
        </w:tc>
      </w:tr>
    </w:tbl>
    <w:p w14:paraId="69A0401F" w14:textId="77777777" w:rsidR="0080311F" w:rsidRDefault="0080311F">
      <w:pPr>
        <w:rPr>
          <w:ins w:id="286" w:author="translator" w:date="2025-02-03T09:46:00Z"/>
          <w:szCs w:val="22"/>
        </w:rPr>
      </w:pPr>
    </w:p>
    <w:p w14:paraId="43C8C372" w14:textId="77777777" w:rsidR="0080311F" w:rsidRDefault="0080311F">
      <w:pPr>
        <w:rPr>
          <w:ins w:id="287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5E2C7F2" w14:textId="77777777">
        <w:trPr>
          <w:ins w:id="288" w:author="translator" w:date="2025-02-03T09:46:00Z"/>
        </w:trPr>
        <w:tc>
          <w:tcPr>
            <w:tcW w:w="9287" w:type="dxa"/>
          </w:tcPr>
          <w:p w14:paraId="07FED29F" w14:textId="77777777" w:rsidR="0080311F" w:rsidRDefault="00E04EBD">
            <w:pPr>
              <w:tabs>
                <w:tab w:val="left" w:pos="142"/>
                <w:tab w:val="left" w:pos="580"/>
              </w:tabs>
              <w:rPr>
                <w:ins w:id="289" w:author="translator" w:date="2025-02-03T09:46:00Z"/>
                <w:b/>
                <w:bCs/>
              </w:rPr>
            </w:pPr>
            <w:ins w:id="290" w:author="translator" w:date="2025-02-03T09:46:00Z">
              <w:r>
                <w:rPr>
                  <w:b/>
                  <w:bCs/>
                </w:rPr>
                <w:t>1.</w:t>
              </w:r>
              <w:r>
                <w:rPr>
                  <w:b/>
                  <w:bCs/>
                </w:rPr>
                <w:tab/>
                <w:t>NÁZOV LIEKU</w:t>
              </w:r>
            </w:ins>
          </w:p>
        </w:tc>
      </w:tr>
    </w:tbl>
    <w:p w14:paraId="781D72DE" w14:textId="77777777" w:rsidR="0080311F" w:rsidRDefault="0080311F">
      <w:pPr>
        <w:rPr>
          <w:ins w:id="291" w:author="translator" w:date="2025-02-03T09:46:00Z"/>
          <w:szCs w:val="22"/>
        </w:rPr>
      </w:pPr>
    </w:p>
    <w:p w14:paraId="1CCC9454" w14:textId="77777777" w:rsidR="0080311F" w:rsidRDefault="00E04EBD">
      <w:pPr>
        <w:rPr>
          <w:ins w:id="292" w:author="translator" w:date="2025-02-03T09:46:00Z"/>
          <w:szCs w:val="22"/>
        </w:rPr>
      </w:pPr>
      <w:ins w:id="293" w:author="translator" w:date="2025-02-03T09:46:00Z">
        <w:r>
          <w:rPr>
            <w:szCs w:val="22"/>
          </w:rPr>
          <w:t>Olanzapin Teva 2,5 mg filmom obalené tablety</w:t>
        </w:r>
      </w:ins>
    </w:p>
    <w:p w14:paraId="6F6320B9" w14:textId="77777777" w:rsidR="0080311F" w:rsidRDefault="00E04EBD">
      <w:pPr>
        <w:rPr>
          <w:ins w:id="294" w:author="translator" w:date="2025-02-03T09:46:00Z"/>
          <w:szCs w:val="22"/>
        </w:rPr>
      </w:pPr>
      <w:ins w:id="295" w:author="translator" w:date="2025-02-03T09:46:00Z">
        <w:r>
          <w:rPr>
            <w:szCs w:val="22"/>
          </w:rPr>
          <w:t>olanzapín</w:t>
        </w:r>
      </w:ins>
    </w:p>
    <w:p w14:paraId="48EB3A9D" w14:textId="77777777" w:rsidR="0080311F" w:rsidRDefault="0080311F">
      <w:pPr>
        <w:rPr>
          <w:ins w:id="296" w:author="translator" w:date="2025-02-03T09:46:00Z"/>
          <w:szCs w:val="22"/>
        </w:rPr>
      </w:pPr>
    </w:p>
    <w:p w14:paraId="033477F9" w14:textId="77777777" w:rsidR="0080311F" w:rsidRDefault="0080311F">
      <w:pPr>
        <w:rPr>
          <w:ins w:id="297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2A63F50" w14:textId="77777777">
        <w:trPr>
          <w:ins w:id="298" w:author="translator" w:date="2025-02-03T09:46:00Z"/>
        </w:trPr>
        <w:tc>
          <w:tcPr>
            <w:tcW w:w="9287" w:type="dxa"/>
          </w:tcPr>
          <w:p w14:paraId="0EEB4442" w14:textId="77777777" w:rsidR="0080311F" w:rsidRDefault="00E04EBD">
            <w:pPr>
              <w:tabs>
                <w:tab w:val="left" w:pos="567"/>
              </w:tabs>
              <w:rPr>
                <w:ins w:id="299" w:author="translator" w:date="2025-02-03T09:46:00Z"/>
                <w:b/>
                <w:bCs/>
                <w:szCs w:val="22"/>
              </w:rPr>
            </w:pPr>
            <w:ins w:id="300" w:author="translator" w:date="2025-02-03T09:46:00Z">
              <w:r>
                <w:rPr>
                  <w:b/>
                  <w:bCs/>
                </w:rPr>
                <w:t>2.</w:t>
              </w:r>
              <w:r>
                <w:rPr>
                  <w:b/>
                  <w:bCs/>
                </w:rPr>
                <w:tab/>
                <w:t>LIEČIVO (LIEČIVÁ)</w:t>
              </w:r>
            </w:ins>
          </w:p>
        </w:tc>
      </w:tr>
    </w:tbl>
    <w:p w14:paraId="6ED7DEC4" w14:textId="77777777" w:rsidR="0080311F" w:rsidRDefault="0080311F">
      <w:pPr>
        <w:rPr>
          <w:ins w:id="301" w:author="translator" w:date="2025-02-03T09:46:00Z"/>
          <w:szCs w:val="22"/>
        </w:rPr>
      </w:pPr>
    </w:p>
    <w:p w14:paraId="6A89E509" w14:textId="77777777" w:rsidR="0080311F" w:rsidRDefault="00E04EBD">
      <w:pPr>
        <w:rPr>
          <w:ins w:id="302" w:author="translator" w:date="2025-02-03T09:46:00Z"/>
          <w:szCs w:val="22"/>
        </w:rPr>
      </w:pPr>
      <w:ins w:id="303" w:author="translator" w:date="2025-02-03T09:46:00Z">
        <w:r>
          <w:rPr>
            <w:szCs w:val="22"/>
          </w:rPr>
          <w:t>Jedna</w:t>
        </w:r>
      </w:ins>
      <w:ins w:id="304" w:author="translator" w:date="2025-02-11T20:49:00Z">
        <w:r>
          <w:rPr>
            <w:szCs w:val="22"/>
          </w:rPr>
          <w:t xml:space="preserve"> </w:t>
        </w:r>
      </w:ins>
      <w:ins w:id="305" w:author="translator" w:date="2025-02-03T09:46:00Z">
        <w:r>
          <w:rPr>
            <w:szCs w:val="22"/>
          </w:rPr>
          <w:t>tableta obsahuje 2,5 mg olanzapínu.</w:t>
        </w:r>
      </w:ins>
    </w:p>
    <w:p w14:paraId="47247066" w14:textId="77777777" w:rsidR="0080311F" w:rsidRDefault="0080311F">
      <w:pPr>
        <w:rPr>
          <w:ins w:id="306" w:author="translator" w:date="2025-02-03T09:46:00Z"/>
          <w:szCs w:val="22"/>
        </w:rPr>
      </w:pPr>
    </w:p>
    <w:p w14:paraId="5BF8C2A2" w14:textId="77777777" w:rsidR="0080311F" w:rsidRDefault="0080311F">
      <w:pPr>
        <w:rPr>
          <w:ins w:id="307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8107167" w14:textId="77777777">
        <w:trPr>
          <w:ins w:id="308" w:author="translator" w:date="2025-02-03T09:46:00Z"/>
        </w:trPr>
        <w:tc>
          <w:tcPr>
            <w:tcW w:w="9287" w:type="dxa"/>
          </w:tcPr>
          <w:p w14:paraId="714FA8ED" w14:textId="77777777" w:rsidR="0080311F" w:rsidRDefault="00E04EBD">
            <w:pPr>
              <w:tabs>
                <w:tab w:val="left" w:pos="567"/>
              </w:tabs>
              <w:rPr>
                <w:ins w:id="309" w:author="translator" w:date="2025-02-03T09:46:00Z"/>
                <w:b/>
                <w:bCs/>
              </w:rPr>
            </w:pPr>
            <w:ins w:id="310" w:author="translator" w:date="2025-02-03T09:46:00Z">
              <w:r>
                <w:rPr>
                  <w:b/>
                  <w:bCs/>
                </w:rPr>
                <w:t>3.</w:t>
              </w:r>
              <w:r>
                <w:rPr>
                  <w:b/>
                  <w:bCs/>
                </w:rPr>
                <w:tab/>
                <w:t>ZOZNAM POMOCNÝCH LÁTOK</w:t>
              </w:r>
            </w:ins>
          </w:p>
        </w:tc>
      </w:tr>
    </w:tbl>
    <w:p w14:paraId="49DB4612" w14:textId="77777777" w:rsidR="0080311F" w:rsidRDefault="0080311F">
      <w:pPr>
        <w:rPr>
          <w:ins w:id="311" w:author="translator" w:date="2025-02-03T09:46:00Z"/>
          <w:szCs w:val="22"/>
        </w:rPr>
      </w:pPr>
    </w:p>
    <w:p w14:paraId="7C1C0F94" w14:textId="77777777" w:rsidR="0080311F" w:rsidRDefault="00E04EBD">
      <w:pPr>
        <w:rPr>
          <w:ins w:id="312" w:author="translator" w:date="2025-02-03T09:46:00Z"/>
          <w:szCs w:val="22"/>
        </w:rPr>
      </w:pPr>
      <w:ins w:id="313" w:author="translator" w:date="2025-02-11T20:49:00Z">
        <w:r>
          <w:rPr>
            <w:szCs w:val="22"/>
          </w:rPr>
          <w:t>O</w:t>
        </w:r>
      </w:ins>
      <w:ins w:id="314" w:author="translator" w:date="2025-02-03T09:46:00Z">
        <w:r>
          <w:rPr>
            <w:szCs w:val="22"/>
          </w:rPr>
          <w:t xml:space="preserve">bsahuje monohydrát laktózy. </w:t>
        </w:r>
      </w:ins>
    </w:p>
    <w:p w14:paraId="5B8EA84F" w14:textId="77777777" w:rsidR="0080311F" w:rsidRDefault="0080311F">
      <w:pPr>
        <w:rPr>
          <w:ins w:id="315" w:author="translator" w:date="2025-02-03T09:46:00Z"/>
          <w:szCs w:val="22"/>
        </w:rPr>
      </w:pPr>
    </w:p>
    <w:p w14:paraId="0ADBCF2C" w14:textId="77777777" w:rsidR="0080311F" w:rsidRDefault="0080311F">
      <w:pPr>
        <w:rPr>
          <w:ins w:id="316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B9D3E36" w14:textId="77777777">
        <w:trPr>
          <w:ins w:id="317" w:author="translator" w:date="2025-02-03T09:46:00Z"/>
        </w:trPr>
        <w:tc>
          <w:tcPr>
            <w:tcW w:w="9287" w:type="dxa"/>
          </w:tcPr>
          <w:p w14:paraId="2DA770C0" w14:textId="77777777" w:rsidR="0080311F" w:rsidRDefault="00E04EBD">
            <w:pPr>
              <w:tabs>
                <w:tab w:val="left" w:pos="567"/>
              </w:tabs>
              <w:rPr>
                <w:ins w:id="318" w:author="translator" w:date="2025-02-03T09:46:00Z"/>
                <w:b/>
                <w:bCs/>
              </w:rPr>
            </w:pPr>
            <w:ins w:id="319" w:author="translator" w:date="2025-02-03T09:46:00Z">
              <w:r>
                <w:rPr>
                  <w:b/>
                  <w:bCs/>
                </w:rPr>
                <w:t>4.</w:t>
              </w:r>
              <w:r>
                <w:rPr>
                  <w:b/>
                  <w:bCs/>
                </w:rPr>
                <w:tab/>
                <w:t>LIEKOVÁ FORMA A OBSAH</w:t>
              </w:r>
            </w:ins>
          </w:p>
        </w:tc>
      </w:tr>
    </w:tbl>
    <w:p w14:paraId="2A684388" w14:textId="77777777" w:rsidR="0080311F" w:rsidRDefault="0080311F">
      <w:pPr>
        <w:rPr>
          <w:ins w:id="320" w:author="translator" w:date="2025-02-03T09:46:00Z"/>
          <w:szCs w:val="22"/>
        </w:rPr>
      </w:pPr>
    </w:p>
    <w:p w14:paraId="7CF38ECC" w14:textId="77777777" w:rsidR="0080311F" w:rsidRDefault="00E04EBD">
      <w:pPr>
        <w:rPr>
          <w:ins w:id="321" w:author="translator" w:date="2025-02-03T09:46:00Z"/>
          <w:szCs w:val="22"/>
        </w:rPr>
      </w:pPr>
      <w:ins w:id="322" w:author="translator" w:date="2025-02-03T09:46:00Z">
        <w:r>
          <w:rPr>
            <w:szCs w:val="22"/>
          </w:rPr>
          <w:t>100 tabliet</w:t>
        </w:r>
      </w:ins>
    </w:p>
    <w:p w14:paraId="26BA1282" w14:textId="77777777" w:rsidR="0080311F" w:rsidRDefault="00E04EBD">
      <w:pPr>
        <w:rPr>
          <w:ins w:id="323" w:author="translator" w:date="2025-02-03T09:46:00Z"/>
          <w:szCs w:val="22"/>
          <w:shd w:val="clear" w:color="auto" w:fill="BFBFBF"/>
        </w:rPr>
      </w:pPr>
      <w:ins w:id="324" w:author="translator" w:date="2025-02-03T09:46:00Z">
        <w:r>
          <w:rPr>
            <w:szCs w:val="22"/>
            <w:shd w:val="clear" w:color="auto" w:fill="BFBFBF"/>
          </w:rPr>
          <w:t>250 tabliet</w:t>
        </w:r>
      </w:ins>
    </w:p>
    <w:p w14:paraId="4B64DC5E" w14:textId="77777777" w:rsidR="0080311F" w:rsidRDefault="0080311F">
      <w:pPr>
        <w:rPr>
          <w:ins w:id="325" w:author="translator" w:date="2025-02-03T09:46:00Z"/>
          <w:szCs w:val="22"/>
        </w:rPr>
      </w:pPr>
    </w:p>
    <w:p w14:paraId="7766E580" w14:textId="77777777" w:rsidR="0080311F" w:rsidRDefault="0080311F">
      <w:pPr>
        <w:rPr>
          <w:ins w:id="326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DB297B5" w14:textId="77777777">
        <w:trPr>
          <w:ins w:id="327" w:author="translator" w:date="2025-02-03T09:46:00Z"/>
        </w:trPr>
        <w:tc>
          <w:tcPr>
            <w:tcW w:w="9287" w:type="dxa"/>
          </w:tcPr>
          <w:p w14:paraId="417F5A28" w14:textId="77777777" w:rsidR="0080311F" w:rsidRDefault="00E04EBD">
            <w:pPr>
              <w:tabs>
                <w:tab w:val="left" w:pos="567"/>
              </w:tabs>
              <w:rPr>
                <w:ins w:id="328" w:author="translator" w:date="2025-02-03T09:46:00Z"/>
                <w:b/>
                <w:bCs/>
                <w:szCs w:val="22"/>
              </w:rPr>
            </w:pPr>
            <w:ins w:id="329" w:author="translator" w:date="2025-02-03T09:46:00Z">
              <w:r>
                <w:rPr>
                  <w:b/>
                  <w:bCs/>
                </w:rPr>
                <w:t>5.</w:t>
              </w:r>
              <w:r>
                <w:rPr>
                  <w:b/>
                  <w:bCs/>
                </w:rPr>
                <w:tab/>
                <w:t xml:space="preserve">SPÔSOB </w:t>
              </w:r>
              <w:r>
                <w:rPr>
                  <w:b/>
                  <w:bCs/>
                </w:rPr>
                <w:t>A CESTA</w:t>
              </w:r>
              <w:r>
                <w:rPr>
                  <w:b/>
                  <w:bCs/>
                  <w:szCs w:val="22"/>
                </w:rPr>
                <w:t xml:space="preserve"> </w:t>
              </w:r>
              <w:r>
                <w:rPr>
                  <w:b/>
                  <w:bCs/>
                </w:rPr>
                <w:t>(CESTY) PODÁVANIA</w:t>
              </w:r>
            </w:ins>
          </w:p>
        </w:tc>
      </w:tr>
    </w:tbl>
    <w:p w14:paraId="5772D92A" w14:textId="77777777" w:rsidR="0080311F" w:rsidRDefault="0080311F">
      <w:pPr>
        <w:rPr>
          <w:ins w:id="330" w:author="translator" w:date="2025-02-03T09:46:00Z"/>
          <w:szCs w:val="22"/>
        </w:rPr>
      </w:pPr>
    </w:p>
    <w:p w14:paraId="6C01F500" w14:textId="77777777" w:rsidR="0080311F" w:rsidRDefault="00E04EBD">
      <w:pPr>
        <w:rPr>
          <w:ins w:id="331" w:author="translator" w:date="2025-02-03T09:46:00Z"/>
          <w:szCs w:val="22"/>
        </w:rPr>
      </w:pPr>
      <w:ins w:id="332" w:author="translator" w:date="2025-02-03T09:46:00Z">
        <w:r>
          <w:rPr>
            <w:szCs w:val="22"/>
          </w:rPr>
          <w:t>Pred použitím si prečítajte písomnú informáciu pre používateľa.</w:t>
        </w:r>
      </w:ins>
    </w:p>
    <w:p w14:paraId="2220EB8D" w14:textId="77777777" w:rsidR="0080311F" w:rsidRDefault="0080311F">
      <w:pPr>
        <w:rPr>
          <w:ins w:id="333" w:author="translator" w:date="2025-02-03T09:46:00Z"/>
          <w:szCs w:val="22"/>
        </w:rPr>
      </w:pPr>
    </w:p>
    <w:p w14:paraId="63F93F16" w14:textId="77777777" w:rsidR="0080311F" w:rsidRDefault="00E04EBD">
      <w:pPr>
        <w:rPr>
          <w:ins w:id="334" w:author="translator" w:date="2025-02-03T09:46:00Z"/>
          <w:szCs w:val="22"/>
        </w:rPr>
      </w:pPr>
      <w:ins w:id="335" w:author="translator" w:date="2025-02-03T09:46:00Z">
        <w:r>
          <w:rPr>
            <w:szCs w:val="22"/>
          </w:rPr>
          <w:t>Na vnútorné použitie.</w:t>
        </w:r>
      </w:ins>
    </w:p>
    <w:p w14:paraId="6BF6180A" w14:textId="77777777" w:rsidR="0080311F" w:rsidRDefault="0080311F">
      <w:pPr>
        <w:rPr>
          <w:ins w:id="336" w:author="translator" w:date="2025-02-03T09:46:00Z"/>
          <w:szCs w:val="22"/>
        </w:rPr>
      </w:pPr>
    </w:p>
    <w:p w14:paraId="5B052ACC" w14:textId="77777777" w:rsidR="0080311F" w:rsidRDefault="0080311F">
      <w:pPr>
        <w:rPr>
          <w:ins w:id="337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9F748CC" w14:textId="77777777">
        <w:trPr>
          <w:ins w:id="338" w:author="translator" w:date="2025-02-03T09:46:00Z"/>
        </w:trPr>
        <w:tc>
          <w:tcPr>
            <w:tcW w:w="9287" w:type="dxa"/>
          </w:tcPr>
          <w:p w14:paraId="7047B4FD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ins w:id="339" w:author="translator" w:date="2025-02-03T09:46:00Z"/>
                <w:b/>
                <w:szCs w:val="22"/>
              </w:rPr>
            </w:pPr>
            <w:ins w:id="340" w:author="translator" w:date="2025-02-03T09:46:00Z">
              <w:r>
                <w:rPr>
                  <w:b/>
                  <w:szCs w:val="22"/>
                </w:rPr>
                <w:t>6.</w:t>
              </w:r>
              <w:r>
                <w:rPr>
                  <w:b/>
                  <w:szCs w:val="22"/>
                </w:rPr>
                <w:tab/>
                <w:t>ŠPECIÁLNE UPOZORNENIE, ŽE LIEK SA MUSÍ UCHOVÁVAŤ MIMO DOHĽADU A DOSAHU DETÍ</w:t>
              </w:r>
            </w:ins>
          </w:p>
        </w:tc>
      </w:tr>
    </w:tbl>
    <w:p w14:paraId="6EB06963" w14:textId="77777777" w:rsidR="0080311F" w:rsidRDefault="0080311F">
      <w:pPr>
        <w:rPr>
          <w:ins w:id="341" w:author="translator" w:date="2025-02-03T09:46:00Z"/>
          <w:szCs w:val="22"/>
        </w:rPr>
      </w:pPr>
    </w:p>
    <w:p w14:paraId="00C7EC69" w14:textId="2F2B1A92" w:rsidR="0080311F" w:rsidRDefault="00E04EBD">
      <w:pPr>
        <w:outlineLvl w:val="0"/>
        <w:rPr>
          <w:ins w:id="342" w:author="translator" w:date="2025-02-03T09:46:00Z"/>
          <w:szCs w:val="22"/>
        </w:rPr>
      </w:pPr>
      <w:ins w:id="343" w:author="translator" w:date="2025-02-03T09:46:00Z">
        <w:r>
          <w:rPr>
            <w:szCs w:val="22"/>
          </w:rPr>
          <w:t>Uchovávajte mimo dohľadu a dosahu detí.</w:t>
        </w:r>
      </w:ins>
      <w:r>
        <w:rPr>
          <w:szCs w:val="22"/>
        </w:rPr>
        <w:fldChar w:fldCharType="begin"/>
      </w:r>
      <w:r>
        <w:rPr>
          <w:szCs w:val="22"/>
        </w:rPr>
        <w:instrText xml:space="preserve"> DOCVARIABLE vault_nd_0ad1106d-5693-493e-976e-43671e8d87a2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10C52BEC" w14:textId="77777777" w:rsidR="0080311F" w:rsidRDefault="0080311F">
      <w:pPr>
        <w:rPr>
          <w:ins w:id="344" w:author="translator" w:date="2025-02-03T09:46:00Z"/>
          <w:szCs w:val="22"/>
        </w:rPr>
      </w:pPr>
    </w:p>
    <w:p w14:paraId="7732C3EA" w14:textId="77777777" w:rsidR="0080311F" w:rsidRDefault="0080311F">
      <w:pPr>
        <w:rPr>
          <w:ins w:id="345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B12CAC7" w14:textId="77777777">
        <w:trPr>
          <w:ins w:id="346" w:author="translator" w:date="2025-02-03T09:46:00Z"/>
        </w:trPr>
        <w:tc>
          <w:tcPr>
            <w:tcW w:w="9287" w:type="dxa"/>
          </w:tcPr>
          <w:p w14:paraId="7192E2C6" w14:textId="77777777" w:rsidR="0080311F" w:rsidRDefault="00E04EBD">
            <w:pPr>
              <w:tabs>
                <w:tab w:val="left" w:pos="567"/>
              </w:tabs>
              <w:rPr>
                <w:ins w:id="347" w:author="translator" w:date="2025-02-03T09:46:00Z"/>
                <w:b/>
                <w:bCs/>
                <w:szCs w:val="22"/>
              </w:rPr>
            </w:pPr>
            <w:ins w:id="348" w:author="translator" w:date="2025-02-03T09:46:00Z">
              <w:r>
                <w:rPr>
                  <w:b/>
                  <w:bCs/>
                </w:rPr>
                <w:t>7.</w:t>
              </w:r>
              <w:r>
                <w:rPr>
                  <w:b/>
                  <w:bCs/>
                </w:rPr>
                <w:tab/>
                <w:t xml:space="preserve">INÉ </w:t>
              </w:r>
              <w:r>
                <w:rPr>
                  <w:b/>
                  <w:bCs/>
                </w:rPr>
                <w:t>ŠPECIÁLNE UPOZORNENIE (UPOZORNENIA), AK JE TO POTREBNÉ</w:t>
              </w:r>
            </w:ins>
          </w:p>
        </w:tc>
      </w:tr>
    </w:tbl>
    <w:p w14:paraId="0AFA1015" w14:textId="77777777" w:rsidR="0080311F" w:rsidRDefault="0080311F">
      <w:pPr>
        <w:rPr>
          <w:ins w:id="349" w:author="translator" w:date="2025-02-03T09:46:00Z"/>
          <w:szCs w:val="22"/>
        </w:rPr>
      </w:pPr>
    </w:p>
    <w:p w14:paraId="3647BCA9" w14:textId="77777777" w:rsidR="0080311F" w:rsidRDefault="0080311F">
      <w:pPr>
        <w:rPr>
          <w:ins w:id="350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BE03788" w14:textId="77777777">
        <w:trPr>
          <w:ins w:id="351" w:author="translator" w:date="2025-02-03T09:46:00Z"/>
        </w:trPr>
        <w:tc>
          <w:tcPr>
            <w:tcW w:w="9287" w:type="dxa"/>
          </w:tcPr>
          <w:p w14:paraId="791D80B9" w14:textId="77777777" w:rsidR="0080311F" w:rsidRDefault="00E04EBD">
            <w:pPr>
              <w:tabs>
                <w:tab w:val="left" w:pos="567"/>
              </w:tabs>
              <w:rPr>
                <w:ins w:id="352" w:author="translator" w:date="2025-02-03T09:46:00Z"/>
                <w:b/>
                <w:bCs/>
              </w:rPr>
            </w:pPr>
            <w:ins w:id="353" w:author="translator" w:date="2025-02-03T09:46:00Z">
              <w:r>
                <w:rPr>
                  <w:b/>
                  <w:bCs/>
                </w:rPr>
                <w:t>8.</w:t>
              </w:r>
              <w:r>
                <w:rPr>
                  <w:b/>
                  <w:bCs/>
                </w:rPr>
                <w:tab/>
                <w:t>DÁTUM EXSPIRÁCIE</w:t>
              </w:r>
            </w:ins>
          </w:p>
        </w:tc>
      </w:tr>
    </w:tbl>
    <w:p w14:paraId="63BF6633" w14:textId="77777777" w:rsidR="0080311F" w:rsidRDefault="0080311F">
      <w:pPr>
        <w:rPr>
          <w:ins w:id="354" w:author="translator" w:date="2025-02-03T09:46:00Z"/>
          <w:i/>
          <w:szCs w:val="22"/>
        </w:rPr>
      </w:pPr>
    </w:p>
    <w:p w14:paraId="40C08DDD" w14:textId="77777777" w:rsidR="0080311F" w:rsidRDefault="00E04EBD">
      <w:pPr>
        <w:rPr>
          <w:ins w:id="355" w:author="translator" w:date="2025-02-03T09:46:00Z"/>
          <w:szCs w:val="22"/>
        </w:rPr>
      </w:pPr>
      <w:ins w:id="356" w:author="translator" w:date="2025-02-03T09:46:00Z">
        <w:r>
          <w:rPr>
            <w:szCs w:val="22"/>
          </w:rPr>
          <w:t>EXP</w:t>
        </w:r>
      </w:ins>
    </w:p>
    <w:p w14:paraId="360F413C" w14:textId="77777777" w:rsidR="0080311F" w:rsidRDefault="0080311F">
      <w:pPr>
        <w:rPr>
          <w:ins w:id="357" w:author="translator" w:date="2025-02-03T09:46:00Z"/>
          <w:szCs w:val="22"/>
        </w:rPr>
      </w:pPr>
    </w:p>
    <w:p w14:paraId="02466E7F" w14:textId="77777777" w:rsidR="0080311F" w:rsidRDefault="0080311F">
      <w:pPr>
        <w:rPr>
          <w:ins w:id="358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5518CD3" w14:textId="77777777">
        <w:trPr>
          <w:ins w:id="359" w:author="translator" w:date="2025-02-03T09:46:00Z"/>
        </w:trPr>
        <w:tc>
          <w:tcPr>
            <w:tcW w:w="9287" w:type="dxa"/>
          </w:tcPr>
          <w:p w14:paraId="6309AD7D" w14:textId="77777777" w:rsidR="0080311F" w:rsidRDefault="00E04EBD">
            <w:pPr>
              <w:tabs>
                <w:tab w:val="left" w:pos="567"/>
              </w:tabs>
              <w:rPr>
                <w:ins w:id="360" w:author="translator" w:date="2025-02-03T09:46:00Z"/>
                <w:b/>
                <w:bCs/>
              </w:rPr>
            </w:pPr>
            <w:ins w:id="361" w:author="translator" w:date="2025-02-03T09:46:00Z">
              <w:r>
                <w:rPr>
                  <w:b/>
                  <w:bCs/>
                </w:rPr>
                <w:t>9.</w:t>
              </w:r>
              <w:r>
                <w:rPr>
                  <w:b/>
                  <w:bCs/>
                </w:rPr>
                <w:tab/>
                <w:t>ŠPECIÁLNE PODMIENKY NA UCHOVÁVANIE</w:t>
              </w:r>
            </w:ins>
          </w:p>
        </w:tc>
      </w:tr>
    </w:tbl>
    <w:p w14:paraId="24944129" w14:textId="77777777" w:rsidR="0080311F" w:rsidRDefault="0080311F">
      <w:pPr>
        <w:rPr>
          <w:ins w:id="362" w:author="translator" w:date="2025-02-03T09:46:00Z"/>
          <w:szCs w:val="22"/>
        </w:rPr>
      </w:pPr>
    </w:p>
    <w:p w14:paraId="669498CF" w14:textId="77777777" w:rsidR="0080311F" w:rsidRDefault="00E04EBD">
      <w:pPr>
        <w:rPr>
          <w:ins w:id="363" w:author="translator" w:date="2025-02-03T09:46:00Z"/>
          <w:szCs w:val="22"/>
        </w:rPr>
      </w:pPr>
      <w:ins w:id="364" w:author="translator" w:date="2025-02-03T09:46:00Z">
        <w:r>
          <w:rPr>
            <w:szCs w:val="22"/>
          </w:rPr>
          <w:t>Uchovávajte pri teplote neprevyšujúcej 25 °C.</w:t>
        </w:r>
      </w:ins>
    </w:p>
    <w:p w14:paraId="6DB73203" w14:textId="77777777" w:rsidR="0080311F" w:rsidRDefault="00E04EBD">
      <w:pPr>
        <w:rPr>
          <w:ins w:id="365" w:author="translator" w:date="2025-02-03T09:46:00Z"/>
          <w:szCs w:val="22"/>
        </w:rPr>
      </w:pPr>
      <w:ins w:id="366" w:author="translator" w:date="2025-02-03T09:46:00Z">
        <w:r>
          <w:rPr>
            <w:szCs w:val="22"/>
          </w:rPr>
          <w:t>Uchovávajte v pôvodnom obale na ochranu pred svetlom.</w:t>
        </w:r>
      </w:ins>
    </w:p>
    <w:p w14:paraId="28067DC0" w14:textId="77777777" w:rsidR="0080311F" w:rsidRDefault="0080311F">
      <w:pPr>
        <w:rPr>
          <w:ins w:id="367" w:author="translator" w:date="2025-02-03T09:46:00Z"/>
          <w:szCs w:val="22"/>
        </w:rPr>
      </w:pPr>
    </w:p>
    <w:p w14:paraId="1C12EE84" w14:textId="77777777" w:rsidR="0080311F" w:rsidRDefault="0080311F">
      <w:pPr>
        <w:rPr>
          <w:ins w:id="368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20ED47B" w14:textId="77777777">
        <w:trPr>
          <w:ins w:id="369" w:author="translator" w:date="2025-02-03T09:46:00Z"/>
        </w:trPr>
        <w:tc>
          <w:tcPr>
            <w:tcW w:w="9287" w:type="dxa"/>
          </w:tcPr>
          <w:p w14:paraId="1D550789" w14:textId="77777777" w:rsidR="0080311F" w:rsidRDefault="00E04EBD">
            <w:pPr>
              <w:keepNext/>
              <w:ind w:left="567" w:hanging="567"/>
              <w:rPr>
                <w:ins w:id="370" w:author="translator" w:date="2025-02-03T09:46:00Z"/>
                <w:b/>
                <w:szCs w:val="22"/>
              </w:rPr>
            </w:pPr>
            <w:ins w:id="371" w:author="translator" w:date="2025-02-03T09:46:00Z">
              <w:r>
                <w:rPr>
                  <w:b/>
                  <w:szCs w:val="22"/>
                </w:rPr>
                <w:lastRenderedPageBreak/>
                <w:t>10.</w:t>
              </w:r>
              <w:r>
                <w:rPr>
                  <w:b/>
                  <w:szCs w:val="22"/>
                </w:rPr>
                <w:tab/>
                <w:t xml:space="preserve">ŠPECIÁLNE </w:t>
              </w:r>
              <w:r>
                <w:rPr>
                  <w:b/>
                  <w:szCs w:val="22"/>
                </w:rPr>
                <w:t>UPOZORNENIA NA LIKVIDÁCIU NEPOUŽITÝCH LIEKOV ALEBO ODPADOV Z NICH VZNIKNUTÝCH, AK JE TO VHODNÉ</w:t>
              </w:r>
            </w:ins>
          </w:p>
        </w:tc>
      </w:tr>
    </w:tbl>
    <w:p w14:paraId="6DFA57FC" w14:textId="77777777" w:rsidR="0080311F" w:rsidRDefault="0080311F">
      <w:pPr>
        <w:keepNext/>
        <w:rPr>
          <w:ins w:id="372" w:author="translator" w:date="2025-02-03T09:46:00Z"/>
          <w:szCs w:val="22"/>
        </w:rPr>
      </w:pPr>
    </w:p>
    <w:p w14:paraId="380E4E91" w14:textId="77777777" w:rsidR="0080311F" w:rsidRDefault="0080311F">
      <w:pPr>
        <w:rPr>
          <w:ins w:id="373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AEA391C" w14:textId="77777777">
        <w:trPr>
          <w:ins w:id="374" w:author="translator" w:date="2025-02-03T09:46:00Z"/>
        </w:trPr>
        <w:tc>
          <w:tcPr>
            <w:tcW w:w="9287" w:type="dxa"/>
          </w:tcPr>
          <w:p w14:paraId="17E8D96F" w14:textId="77777777" w:rsidR="0080311F" w:rsidRDefault="00E04EBD">
            <w:pPr>
              <w:tabs>
                <w:tab w:val="left" w:pos="567"/>
              </w:tabs>
              <w:rPr>
                <w:ins w:id="375" w:author="translator" w:date="2025-02-03T09:46:00Z"/>
                <w:b/>
                <w:bCs/>
              </w:rPr>
            </w:pPr>
            <w:ins w:id="376" w:author="translator" w:date="2025-02-03T09:46:00Z">
              <w:r>
                <w:rPr>
                  <w:b/>
                  <w:bCs/>
                </w:rPr>
                <w:t>11.</w:t>
              </w:r>
              <w:r>
                <w:rPr>
                  <w:b/>
                  <w:bCs/>
                </w:rPr>
                <w:tab/>
                <w:t>NÁZOV A ADRESA DRŽITEĽA ROZHODNUTIA O REGISTRÁCII</w:t>
              </w:r>
            </w:ins>
          </w:p>
        </w:tc>
      </w:tr>
    </w:tbl>
    <w:p w14:paraId="669DD371" w14:textId="77777777" w:rsidR="0080311F" w:rsidRDefault="0080311F">
      <w:pPr>
        <w:rPr>
          <w:ins w:id="377" w:author="translator" w:date="2025-02-03T09:46:00Z"/>
          <w:szCs w:val="22"/>
        </w:rPr>
      </w:pPr>
    </w:p>
    <w:p w14:paraId="4FC581F2" w14:textId="77777777" w:rsidR="0080311F" w:rsidRDefault="00E04EBD">
      <w:pPr>
        <w:ind w:left="709" w:hanging="709"/>
        <w:rPr>
          <w:ins w:id="378" w:author="translator" w:date="2025-02-03T09:46:00Z"/>
        </w:rPr>
      </w:pPr>
      <w:ins w:id="379" w:author="translator" w:date="2025-02-03T09:46:00Z">
        <w:r>
          <w:t>Teva B.V.</w:t>
        </w:r>
      </w:ins>
    </w:p>
    <w:p w14:paraId="67171055" w14:textId="77777777" w:rsidR="0080311F" w:rsidRDefault="00E04EBD">
      <w:pPr>
        <w:ind w:left="709" w:hanging="709"/>
        <w:rPr>
          <w:ins w:id="380" w:author="translator" w:date="2025-02-03T09:46:00Z"/>
        </w:rPr>
      </w:pPr>
      <w:ins w:id="381" w:author="translator" w:date="2025-02-03T09:46:00Z">
        <w:r>
          <w:t>Swensweg 5</w:t>
        </w:r>
      </w:ins>
    </w:p>
    <w:p w14:paraId="7ADA6A89" w14:textId="77777777" w:rsidR="0080311F" w:rsidRDefault="00E04EBD">
      <w:pPr>
        <w:ind w:left="709" w:hanging="709"/>
        <w:rPr>
          <w:ins w:id="382" w:author="translator" w:date="2025-02-03T09:46:00Z"/>
        </w:rPr>
      </w:pPr>
      <w:ins w:id="383" w:author="translator" w:date="2025-02-03T09:46:00Z">
        <w:r>
          <w:t>2031GA Haarlem</w:t>
        </w:r>
      </w:ins>
    </w:p>
    <w:p w14:paraId="28360BEC" w14:textId="77777777" w:rsidR="0080311F" w:rsidRDefault="00E04EBD">
      <w:pPr>
        <w:ind w:left="709" w:hanging="709"/>
        <w:rPr>
          <w:ins w:id="384" w:author="translator" w:date="2025-02-03T09:46:00Z"/>
          <w:szCs w:val="22"/>
        </w:rPr>
      </w:pPr>
      <w:ins w:id="385" w:author="translator" w:date="2025-02-03T09:46:00Z">
        <w:r>
          <w:rPr>
            <w:szCs w:val="22"/>
          </w:rPr>
          <w:t>Holandsko</w:t>
        </w:r>
      </w:ins>
    </w:p>
    <w:p w14:paraId="3C7423D8" w14:textId="77777777" w:rsidR="0080311F" w:rsidRDefault="0080311F">
      <w:pPr>
        <w:ind w:left="709" w:hanging="709"/>
        <w:rPr>
          <w:ins w:id="386" w:author="translator" w:date="2025-02-03T09:46:00Z"/>
          <w:szCs w:val="22"/>
        </w:rPr>
      </w:pPr>
    </w:p>
    <w:p w14:paraId="4E8FD768" w14:textId="77777777" w:rsidR="0080311F" w:rsidRDefault="0080311F">
      <w:pPr>
        <w:rPr>
          <w:ins w:id="387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5B7D1C7" w14:textId="77777777">
        <w:trPr>
          <w:ins w:id="388" w:author="translator" w:date="2025-02-03T09:46:00Z"/>
        </w:trPr>
        <w:tc>
          <w:tcPr>
            <w:tcW w:w="9287" w:type="dxa"/>
          </w:tcPr>
          <w:p w14:paraId="7F47849F" w14:textId="77777777" w:rsidR="0080311F" w:rsidRDefault="00E04EBD">
            <w:pPr>
              <w:tabs>
                <w:tab w:val="left" w:pos="567"/>
              </w:tabs>
              <w:rPr>
                <w:ins w:id="389" w:author="translator" w:date="2025-02-03T09:46:00Z"/>
                <w:b/>
                <w:bCs/>
              </w:rPr>
            </w:pPr>
            <w:ins w:id="390" w:author="translator" w:date="2025-02-03T09:46:00Z">
              <w:r>
                <w:rPr>
                  <w:b/>
                  <w:bCs/>
                </w:rPr>
                <w:t>12.</w:t>
              </w:r>
              <w:r>
                <w:rPr>
                  <w:b/>
                  <w:bCs/>
                </w:rPr>
                <w:tab/>
                <w:t>REGISTRAČNÉ ČÍSLA</w:t>
              </w:r>
            </w:ins>
          </w:p>
        </w:tc>
      </w:tr>
    </w:tbl>
    <w:p w14:paraId="27F7AF9D" w14:textId="77777777" w:rsidR="0080311F" w:rsidRDefault="0080311F">
      <w:pPr>
        <w:rPr>
          <w:ins w:id="391" w:author="translator" w:date="2025-02-03T09:46:00Z"/>
          <w:szCs w:val="22"/>
        </w:rPr>
      </w:pPr>
    </w:p>
    <w:p w14:paraId="6418D84C" w14:textId="77777777" w:rsidR="0080311F" w:rsidRDefault="00E04EBD">
      <w:pPr>
        <w:rPr>
          <w:ins w:id="392" w:author="translator" w:date="2025-02-03T09:46:00Z"/>
          <w:szCs w:val="22"/>
        </w:rPr>
      </w:pPr>
      <w:ins w:id="393" w:author="translator" w:date="2025-02-03T09:46:00Z">
        <w:r>
          <w:rPr>
            <w:szCs w:val="22"/>
          </w:rPr>
          <w:t>EU/1/07/427/091</w:t>
        </w:r>
      </w:ins>
    </w:p>
    <w:p w14:paraId="282ED9A4" w14:textId="77777777" w:rsidR="0080311F" w:rsidRDefault="00E04EBD">
      <w:pPr>
        <w:rPr>
          <w:ins w:id="394" w:author="translator" w:date="2025-02-03T09:46:00Z"/>
          <w:szCs w:val="22"/>
        </w:rPr>
      </w:pPr>
      <w:ins w:id="395" w:author="translator" w:date="2025-02-03T09:46:00Z">
        <w:r>
          <w:rPr>
            <w:szCs w:val="22"/>
          </w:rPr>
          <w:t>EU/1/07/427/092</w:t>
        </w:r>
      </w:ins>
    </w:p>
    <w:p w14:paraId="28602FFD" w14:textId="77777777" w:rsidR="0080311F" w:rsidRDefault="0080311F">
      <w:pPr>
        <w:rPr>
          <w:ins w:id="396" w:author="translator" w:date="2025-02-03T09:46:00Z"/>
          <w:szCs w:val="22"/>
        </w:rPr>
      </w:pPr>
    </w:p>
    <w:p w14:paraId="0D1DB45C" w14:textId="77777777" w:rsidR="0080311F" w:rsidRDefault="0080311F">
      <w:pPr>
        <w:rPr>
          <w:ins w:id="397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ACE0DCF" w14:textId="77777777">
        <w:trPr>
          <w:ins w:id="398" w:author="translator" w:date="2025-02-03T09:46:00Z"/>
        </w:trPr>
        <w:tc>
          <w:tcPr>
            <w:tcW w:w="9287" w:type="dxa"/>
          </w:tcPr>
          <w:p w14:paraId="479CF0C8" w14:textId="77777777" w:rsidR="0080311F" w:rsidRDefault="00E04EBD">
            <w:pPr>
              <w:tabs>
                <w:tab w:val="left" w:pos="567"/>
              </w:tabs>
              <w:rPr>
                <w:ins w:id="399" w:author="translator" w:date="2025-02-03T09:46:00Z"/>
                <w:b/>
                <w:bCs/>
              </w:rPr>
            </w:pPr>
            <w:ins w:id="400" w:author="translator" w:date="2025-02-03T09:46:00Z">
              <w:r>
                <w:rPr>
                  <w:b/>
                  <w:bCs/>
                </w:rPr>
                <w:t>13.</w:t>
              </w:r>
              <w:r>
                <w:rPr>
                  <w:b/>
                  <w:bCs/>
                </w:rPr>
                <w:tab/>
                <w:t>ČÍSLO VÝROBNEJ ŠARŽE</w:t>
              </w:r>
            </w:ins>
          </w:p>
        </w:tc>
      </w:tr>
    </w:tbl>
    <w:p w14:paraId="7DF4A047" w14:textId="77777777" w:rsidR="0080311F" w:rsidRDefault="0080311F">
      <w:pPr>
        <w:rPr>
          <w:ins w:id="401" w:author="translator" w:date="2025-02-03T09:46:00Z"/>
          <w:szCs w:val="22"/>
        </w:rPr>
      </w:pPr>
    </w:p>
    <w:p w14:paraId="2CB5BB28" w14:textId="77777777" w:rsidR="0080311F" w:rsidRDefault="00E04EBD">
      <w:pPr>
        <w:rPr>
          <w:ins w:id="402" w:author="translator" w:date="2025-02-03T09:46:00Z"/>
          <w:szCs w:val="22"/>
        </w:rPr>
      </w:pPr>
      <w:ins w:id="403" w:author="translator" w:date="2025-02-03T09:46:00Z">
        <w:r>
          <w:rPr>
            <w:szCs w:val="22"/>
          </w:rPr>
          <w:t>Lot</w:t>
        </w:r>
      </w:ins>
    </w:p>
    <w:p w14:paraId="52D9AEA5" w14:textId="77777777" w:rsidR="0080311F" w:rsidRDefault="0080311F">
      <w:pPr>
        <w:rPr>
          <w:ins w:id="404" w:author="translator" w:date="2025-02-03T09:46:00Z"/>
          <w:szCs w:val="22"/>
        </w:rPr>
      </w:pPr>
    </w:p>
    <w:p w14:paraId="040DC3DD" w14:textId="77777777" w:rsidR="0080311F" w:rsidRDefault="0080311F">
      <w:pPr>
        <w:rPr>
          <w:ins w:id="405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F1DF58C" w14:textId="77777777">
        <w:trPr>
          <w:trHeight w:val="208"/>
          <w:ins w:id="406" w:author="translator" w:date="2025-02-03T09:46:00Z"/>
        </w:trPr>
        <w:tc>
          <w:tcPr>
            <w:tcW w:w="9287" w:type="dxa"/>
          </w:tcPr>
          <w:p w14:paraId="1F1FB98C" w14:textId="77777777" w:rsidR="0080311F" w:rsidRDefault="00E04EBD">
            <w:pPr>
              <w:tabs>
                <w:tab w:val="left" w:pos="567"/>
              </w:tabs>
              <w:rPr>
                <w:ins w:id="407" w:author="translator" w:date="2025-02-03T09:46:00Z"/>
                <w:b/>
                <w:bCs/>
              </w:rPr>
            </w:pPr>
            <w:ins w:id="408" w:author="translator" w:date="2025-02-03T09:46:00Z">
              <w:r>
                <w:rPr>
                  <w:b/>
                  <w:bCs/>
                </w:rPr>
                <w:t>14.</w:t>
              </w:r>
              <w:r>
                <w:rPr>
                  <w:b/>
                  <w:bCs/>
                </w:rPr>
                <w:tab/>
                <w:t>ZATRIEDENIE LIEKU PODĽA SPÔSOBU VÝDAJA</w:t>
              </w:r>
            </w:ins>
          </w:p>
        </w:tc>
      </w:tr>
    </w:tbl>
    <w:p w14:paraId="5B61AC7D" w14:textId="77777777" w:rsidR="0080311F" w:rsidRDefault="0080311F">
      <w:pPr>
        <w:rPr>
          <w:ins w:id="409" w:author="translator" w:date="2025-02-03T09:46:00Z"/>
          <w:szCs w:val="22"/>
        </w:rPr>
      </w:pPr>
    </w:p>
    <w:p w14:paraId="4D230CD4" w14:textId="77777777" w:rsidR="0080311F" w:rsidRDefault="0080311F">
      <w:pPr>
        <w:rPr>
          <w:ins w:id="410" w:author="translator" w:date="2025-02-03T09:46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E9EF092" w14:textId="77777777">
        <w:trPr>
          <w:ins w:id="411" w:author="translator" w:date="2025-02-03T09:46:00Z"/>
        </w:trPr>
        <w:tc>
          <w:tcPr>
            <w:tcW w:w="9287" w:type="dxa"/>
          </w:tcPr>
          <w:p w14:paraId="54AFFD8D" w14:textId="77777777" w:rsidR="0080311F" w:rsidRDefault="00E04EBD">
            <w:pPr>
              <w:tabs>
                <w:tab w:val="left" w:pos="567"/>
              </w:tabs>
              <w:rPr>
                <w:ins w:id="412" w:author="translator" w:date="2025-02-03T09:46:00Z"/>
                <w:b/>
                <w:bCs/>
              </w:rPr>
            </w:pPr>
            <w:ins w:id="413" w:author="translator" w:date="2025-02-03T09:46:00Z">
              <w:r>
                <w:rPr>
                  <w:b/>
                  <w:bCs/>
                </w:rPr>
                <w:t>15.</w:t>
              </w:r>
              <w:r>
                <w:rPr>
                  <w:b/>
                  <w:bCs/>
                </w:rPr>
                <w:tab/>
                <w:t>POKYNY NA POUŽITIE</w:t>
              </w:r>
            </w:ins>
          </w:p>
        </w:tc>
      </w:tr>
    </w:tbl>
    <w:p w14:paraId="328015E3" w14:textId="77777777" w:rsidR="0080311F" w:rsidRDefault="0080311F">
      <w:pPr>
        <w:rPr>
          <w:ins w:id="414" w:author="translator" w:date="2025-02-03T09:46:00Z"/>
          <w:bCs/>
          <w:szCs w:val="22"/>
        </w:rPr>
      </w:pPr>
    </w:p>
    <w:p w14:paraId="76D48140" w14:textId="77777777" w:rsidR="0080311F" w:rsidRDefault="0080311F">
      <w:pPr>
        <w:rPr>
          <w:ins w:id="415" w:author="translator" w:date="2025-02-03T09:46:00Z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901D846" w14:textId="77777777">
        <w:trPr>
          <w:ins w:id="416" w:author="translator" w:date="2025-02-03T09:46:00Z"/>
        </w:trPr>
        <w:tc>
          <w:tcPr>
            <w:tcW w:w="9287" w:type="dxa"/>
          </w:tcPr>
          <w:p w14:paraId="516F61A5" w14:textId="77777777" w:rsidR="0080311F" w:rsidRDefault="00E04EBD">
            <w:pPr>
              <w:tabs>
                <w:tab w:val="left" w:pos="567"/>
              </w:tabs>
              <w:rPr>
                <w:ins w:id="417" w:author="translator" w:date="2025-02-03T09:46:00Z"/>
                <w:b/>
                <w:bCs/>
              </w:rPr>
            </w:pPr>
            <w:ins w:id="418" w:author="translator" w:date="2025-02-03T09:46:00Z">
              <w:r>
                <w:rPr>
                  <w:b/>
                  <w:bCs/>
                </w:rPr>
                <w:t>16.</w:t>
              </w:r>
              <w:r>
                <w:rPr>
                  <w:b/>
                  <w:bCs/>
                </w:rPr>
                <w:tab/>
                <w:t>INFORMÁCIE V BRAILLOVOM PÍSME</w:t>
              </w:r>
            </w:ins>
          </w:p>
        </w:tc>
      </w:tr>
    </w:tbl>
    <w:p w14:paraId="16D2CD66" w14:textId="77777777" w:rsidR="0080311F" w:rsidRDefault="0080311F">
      <w:pPr>
        <w:rPr>
          <w:ins w:id="419" w:author="translator" w:date="2025-02-03T09:46:00Z"/>
          <w:bCs/>
          <w:szCs w:val="22"/>
        </w:rPr>
      </w:pPr>
    </w:p>
    <w:p w14:paraId="301E7EF9" w14:textId="77777777" w:rsidR="0080311F" w:rsidRDefault="0080311F">
      <w:pPr>
        <w:rPr>
          <w:ins w:id="420" w:author="translator" w:date="2025-02-03T09:46:00Z"/>
          <w:szCs w:val="22"/>
        </w:rPr>
      </w:pPr>
    </w:p>
    <w:p w14:paraId="1CF9E3C9" w14:textId="77777777" w:rsidR="0080311F" w:rsidRDefault="0080311F">
      <w:pPr>
        <w:tabs>
          <w:tab w:val="left" w:pos="567"/>
        </w:tabs>
        <w:rPr>
          <w:ins w:id="421" w:author="translator" w:date="2025-02-03T09:46:00Z"/>
          <w:rFonts w:eastAsia="SimSun"/>
          <w:szCs w:val="22"/>
          <w:shd w:val="clear" w:color="auto" w:fill="CCCCCC"/>
          <w:lang w:eastAsia="sk-SK"/>
        </w:rPr>
      </w:pPr>
    </w:p>
    <w:p w14:paraId="39A45AE1" w14:textId="5678CEB0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ns w:id="422" w:author="translator" w:date="2025-02-03T09:46:00Z"/>
          <w:rFonts w:eastAsia="SimSun"/>
          <w:i/>
          <w:lang w:eastAsia="sk-SK"/>
        </w:rPr>
      </w:pPr>
      <w:ins w:id="423" w:author="translator" w:date="2025-02-03T09:46:00Z">
        <w:r>
          <w:rPr>
            <w:rFonts w:eastAsia="SimSun"/>
            <w:b/>
            <w:lang w:eastAsia="sk-SK"/>
          </w:rPr>
          <w:t>17.</w:t>
        </w:r>
        <w:r>
          <w:rPr>
            <w:rFonts w:eastAsia="SimSun"/>
            <w:b/>
            <w:lang w:eastAsia="sk-SK"/>
          </w:rPr>
          <w:tab/>
          <w:t>ŠPECIFICKÝ IDENTIFIKÁTOR – DVOJROZMERNÝ ČIAROVÝ KÓD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VAULT_ND_0fdfc1f6-44c4-420f-a147-42cca110a30d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713F40CD" w14:textId="77777777" w:rsidR="0080311F" w:rsidRDefault="0080311F">
      <w:pPr>
        <w:rPr>
          <w:ins w:id="424" w:author="translator" w:date="2025-02-03T09:46:00Z"/>
          <w:rFonts w:eastAsia="SimSun"/>
          <w:lang w:eastAsia="sk-SK"/>
        </w:rPr>
      </w:pPr>
    </w:p>
    <w:p w14:paraId="22A5FB3A" w14:textId="77777777" w:rsidR="0080311F" w:rsidRDefault="0080311F">
      <w:pPr>
        <w:tabs>
          <w:tab w:val="left" w:pos="567"/>
        </w:tabs>
        <w:rPr>
          <w:ins w:id="425" w:author="translator" w:date="2025-02-03T09:46:00Z"/>
          <w:rFonts w:eastAsia="SimSun"/>
          <w:szCs w:val="22"/>
          <w:shd w:val="clear" w:color="auto" w:fill="CCCCCC"/>
          <w:lang w:eastAsia="sk-SK"/>
        </w:rPr>
      </w:pPr>
    </w:p>
    <w:p w14:paraId="54A39232" w14:textId="77777777" w:rsidR="0080311F" w:rsidRDefault="0080311F">
      <w:pPr>
        <w:tabs>
          <w:tab w:val="left" w:pos="567"/>
        </w:tabs>
        <w:rPr>
          <w:ins w:id="426" w:author="translator" w:date="2025-02-03T09:46:00Z"/>
          <w:rFonts w:eastAsia="SimSun"/>
          <w:vanish/>
          <w:szCs w:val="22"/>
          <w:lang w:eastAsia="sk-SK"/>
        </w:rPr>
      </w:pPr>
    </w:p>
    <w:p w14:paraId="222C75DC" w14:textId="6161D91A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ns w:id="427" w:author="translator" w:date="2025-02-03T09:46:00Z"/>
          <w:rFonts w:eastAsia="SimSun"/>
          <w:i/>
          <w:lang w:eastAsia="sk-SK"/>
        </w:rPr>
      </w:pPr>
      <w:ins w:id="428" w:author="translator" w:date="2025-02-03T09:46:00Z">
        <w:r>
          <w:rPr>
            <w:rFonts w:eastAsia="SimSun"/>
            <w:b/>
            <w:lang w:eastAsia="sk-SK"/>
          </w:rPr>
          <w:t>18.</w:t>
        </w:r>
        <w:r>
          <w:rPr>
            <w:rFonts w:eastAsia="SimSun"/>
            <w:b/>
            <w:lang w:eastAsia="sk-SK"/>
          </w:rPr>
          <w:tab/>
          <w:t xml:space="preserve">ŠPECIFICKÝ </w:t>
        </w:r>
        <w:r>
          <w:rPr>
            <w:rFonts w:eastAsia="SimSun"/>
            <w:b/>
            <w:lang w:eastAsia="sk-SK"/>
          </w:rPr>
          <w:t>IDENTIFIKÁTOR – ÚDAJE ČITATEĽNÉ ĽUDSKÝM OKOM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VAULT_ND_613029af-ee6f-4677-8919-c16718e21bfe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1EB24FC4" w14:textId="77777777" w:rsidR="0080311F" w:rsidRDefault="0080311F">
      <w:pPr>
        <w:keepNext/>
        <w:keepLines/>
        <w:rPr>
          <w:ins w:id="429" w:author="translator" w:date="2025-02-03T09:46:00Z"/>
          <w:rFonts w:eastAsia="SimSun"/>
          <w:lang w:eastAsia="sk-SK"/>
        </w:rPr>
      </w:pPr>
    </w:p>
    <w:p w14:paraId="39AAD9AF" w14:textId="77777777" w:rsidR="0080311F" w:rsidRDefault="00E04EBD">
      <w:pPr>
        <w:rPr>
          <w:szCs w:val="22"/>
        </w:rPr>
      </w:pPr>
      <w:ins w:id="430" w:author="translator" w:date="2025-02-03T09:46:00Z">
        <w:r>
          <w:rPr>
            <w:szCs w:val="22"/>
          </w:rPr>
          <w:br w:type="page"/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0C95347" w14:textId="77777777">
        <w:trPr>
          <w:trHeight w:val="1040"/>
        </w:trPr>
        <w:tc>
          <w:tcPr>
            <w:tcW w:w="9287" w:type="dxa"/>
          </w:tcPr>
          <w:p w14:paraId="6A6DF35A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MINIMÁLNE ÚDAJE, KTORÉ MAJÚ BYŤ UVEDENÉ NA BLISTROCH ALEBO STRIPOCH</w:t>
            </w:r>
          </w:p>
          <w:p w14:paraId="171DA94D" w14:textId="77777777" w:rsidR="0080311F" w:rsidRDefault="0080311F">
            <w:pPr>
              <w:rPr>
                <w:b/>
                <w:bCs/>
              </w:rPr>
            </w:pPr>
          </w:p>
          <w:p w14:paraId="67F4AE23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368C871C" w14:textId="77777777" w:rsidR="0080311F" w:rsidRDefault="0080311F">
      <w:pPr>
        <w:rPr>
          <w:szCs w:val="22"/>
        </w:rPr>
      </w:pPr>
    </w:p>
    <w:p w14:paraId="48281F7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D9D92DF" w14:textId="77777777">
        <w:tc>
          <w:tcPr>
            <w:tcW w:w="9287" w:type="dxa"/>
          </w:tcPr>
          <w:p w14:paraId="464C7126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21186D93" w14:textId="77777777" w:rsidR="0080311F" w:rsidRDefault="0080311F">
      <w:pPr>
        <w:rPr>
          <w:szCs w:val="22"/>
        </w:rPr>
      </w:pPr>
    </w:p>
    <w:p w14:paraId="41305DEB" w14:textId="77777777" w:rsidR="0080311F" w:rsidRDefault="00E04EBD">
      <w:pPr>
        <w:rPr>
          <w:szCs w:val="22"/>
        </w:rPr>
      </w:pPr>
      <w:r>
        <w:rPr>
          <w:szCs w:val="22"/>
        </w:rPr>
        <w:t>Olanzapin Teva 2,5 mg filmom obalené tablety</w:t>
      </w:r>
    </w:p>
    <w:p w14:paraId="778FDF14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656DF2E2" w14:textId="77777777" w:rsidR="0080311F" w:rsidRDefault="0080311F">
      <w:pPr>
        <w:rPr>
          <w:szCs w:val="22"/>
        </w:rPr>
      </w:pPr>
    </w:p>
    <w:p w14:paraId="460BA23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C6E47A9" w14:textId="77777777">
        <w:tc>
          <w:tcPr>
            <w:tcW w:w="9287" w:type="dxa"/>
          </w:tcPr>
          <w:p w14:paraId="475BEBB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 xml:space="preserve">NÁZOV DRŽITEĽA ROZHODNUTIA </w:t>
            </w:r>
            <w:r>
              <w:rPr>
                <w:b/>
                <w:bCs/>
              </w:rPr>
              <w:t>O REGISTRÁCII</w:t>
            </w:r>
          </w:p>
        </w:tc>
      </w:tr>
    </w:tbl>
    <w:p w14:paraId="1DBFEE1F" w14:textId="77777777" w:rsidR="0080311F" w:rsidRDefault="0080311F">
      <w:pPr>
        <w:rPr>
          <w:szCs w:val="22"/>
        </w:rPr>
      </w:pPr>
    </w:p>
    <w:p w14:paraId="671ED8ED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2574E8BF" w14:textId="77777777" w:rsidR="0080311F" w:rsidRDefault="0080311F">
      <w:pPr>
        <w:rPr>
          <w:szCs w:val="22"/>
        </w:rPr>
      </w:pPr>
    </w:p>
    <w:p w14:paraId="1111A96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93B8C2F" w14:textId="77777777">
        <w:tc>
          <w:tcPr>
            <w:tcW w:w="9287" w:type="dxa"/>
          </w:tcPr>
          <w:p w14:paraId="6D9C88DE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6C7DB153" w14:textId="77777777" w:rsidR="0080311F" w:rsidRDefault="0080311F">
      <w:pPr>
        <w:rPr>
          <w:i/>
          <w:szCs w:val="22"/>
        </w:rPr>
      </w:pPr>
    </w:p>
    <w:p w14:paraId="2D08BD95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435DBD7E" w14:textId="77777777" w:rsidR="0080311F" w:rsidRDefault="0080311F">
      <w:pPr>
        <w:rPr>
          <w:szCs w:val="22"/>
        </w:rPr>
      </w:pPr>
    </w:p>
    <w:p w14:paraId="7E3B65B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401A994" w14:textId="77777777">
        <w:tc>
          <w:tcPr>
            <w:tcW w:w="9287" w:type="dxa"/>
          </w:tcPr>
          <w:p w14:paraId="47BACAC4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2ED36D95" w14:textId="77777777" w:rsidR="0080311F" w:rsidRDefault="0080311F">
      <w:pPr>
        <w:rPr>
          <w:szCs w:val="22"/>
        </w:rPr>
      </w:pPr>
    </w:p>
    <w:p w14:paraId="001FA64E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593BA227" w14:textId="77777777" w:rsidR="0080311F" w:rsidRDefault="0080311F">
      <w:pPr>
        <w:rPr>
          <w:szCs w:val="22"/>
        </w:rPr>
      </w:pPr>
    </w:p>
    <w:p w14:paraId="5FC88543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68CA174" w14:textId="77777777">
        <w:tc>
          <w:tcPr>
            <w:tcW w:w="9287" w:type="dxa"/>
          </w:tcPr>
          <w:p w14:paraId="2AAD546D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6C1AC065" w14:textId="77777777" w:rsidR="0080311F" w:rsidRDefault="0080311F">
      <w:pPr>
        <w:rPr>
          <w:szCs w:val="22"/>
        </w:rPr>
      </w:pPr>
    </w:p>
    <w:p w14:paraId="5953DA0D" w14:textId="77777777" w:rsidR="0080311F" w:rsidRDefault="0080311F">
      <w:pPr>
        <w:rPr>
          <w:szCs w:val="22"/>
        </w:rPr>
      </w:pPr>
    </w:p>
    <w:p w14:paraId="00E10C34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080FBA2" w14:textId="77777777">
        <w:trPr>
          <w:trHeight w:val="771"/>
        </w:trPr>
        <w:tc>
          <w:tcPr>
            <w:tcW w:w="9287" w:type="dxa"/>
          </w:tcPr>
          <w:p w14:paraId="549DD472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ÚDAJE, KTORÉ MAJÚ BYŤ UVEDENÉ NA VONKAJŠOM OBALE</w:t>
            </w:r>
          </w:p>
          <w:p w14:paraId="45EC040A" w14:textId="77777777" w:rsidR="0080311F" w:rsidRDefault="0080311F">
            <w:pPr>
              <w:rPr>
                <w:b/>
                <w:bCs/>
              </w:rPr>
            </w:pPr>
          </w:p>
          <w:p w14:paraId="0A63C4C9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  <w:ins w:id="431" w:author="translator" w:date="2025-01-27T11:35:00Z">
              <w:r>
                <w:rPr>
                  <w:b/>
                  <w:bCs/>
                  <w:caps/>
                  <w:szCs w:val="22"/>
                </w:rPr>
                <w:t xml:space="preserve"> (bLISTER)</w:t>
              </w:r>
            </w:ins>
          </w:p>
        </w:tc>
      </w:tr>
    </w:tbl>
    <w:p w14:paraId="5F423A8F" w14:textId="77777777" w:rsidR="0080311F" w:rsidRDefault="0080311F">
      <w:pPr>
        <w:rPr>
          <w:szCs w:val="22"/>
        </w:rPr>
      </w:pPr>
    </w:p>
    <w:p w14:paraId="0ACD6F7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98DB8E0" w14:textId="77777777">
        <w:tc>
          <w:tcPr>
            <w:tcW w:w="9287" w:type="dxa"/>
          </w:tcPr>
          <w:p w14:paraId="063926AF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2CFA5725" w14:textId="77777777" w:rsidR="0080311F" w:rsidRDefault="0080311F">
      <w:pPr>
        <w:rPr>
          <w:szCs w:val="22"/>
        </w:rPr>
      </w:pPr>
    </w:p>
    <w:p w14:paraId="1AEE0441" w14:textId="77777777" w:rsidR="0080311F" w:rsidRDefault="00E04EBD">
      <w:pPr>
        <w:rPr>
          <w:szCs w:val="22"/>
        </w:rPr>
      </w:pPr>
      <w:r>
        <w:rPr>
          <w:szCs w:val="22"/>
        </w:rPr>
        <w:t>Olanzapin Teva 5 mg filmom obalené tablety</w:t>
      </w:r>
    </w:p>
    <w:p w14:paraId="3825F4FA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2333D99D" w14:textId="77777777" w:rsidR="0080311F" w:rsidRDefault="0080311F">
      <w:pPr>
        <w:rPr>
          <w:szCs w:val="22"/>
        </w:rPr>
      </w:pPr>
    </w:p>
    <w:p w14:paraId="173017C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A02F1B5" w14:textId="77777777">
        <w:tc>
          <w:tcPr>
            <w:tcW w:w="9287" w:type="dxa"/>
          </w:tcPr>
          <w:p w14:paraId="2B0C180A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LIEČIVO (LIEČIVÁ)</w:t>
            </w:r>
          </w:p>
        </w:tc>
      </w:tr>
    </w:tbl>
    <w:p w14:paraId="2DFF5777" w14:textId="77777777" w:rsidR="0080311F" w:rsidRDefault="0080311F">
      <w:pPr>
        <w:rPr>
          <w:szCs w:val="22"/>
        </w:rPr>
      </w:pPr>
    </w:p>
    <w:p w14:paraId="37CB383D" w14:textId="77777777" w:rsidR="0080311F" w:rsidRDefault="00E04EBD">
      <w:pPr>
        <w:rPr>
          <w:szCs w:val="22"/>
        </w:rPr>
      </w:pPr>
      <w:r>
        <w:rPr>
          <w:szCs w:val="22"/>
        </w:rPr>
        <w:t>Jedna filmom obalená tableta obsahuje 5 mg olanzapínu</w:t>
      </w:r>
    </w:p>
    <w:p w14:paraId="0A3944FE" w14:textId="77777777" w:rsidR="0080311F" w:rsidRDefault="0080311F">
      <w:pPr>
        <w:rPr>
          <w:szCs w:val="22"/>
        </w:rPr>
      </w:pPr>
    </w:p>
    <w:p w14:paraId="52188D0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9D0CB92" w14:textId="77777777">
        <w:tc>
          <w:tcPr>
            <w:tcW w:w="9287" w:type="dxa"/>
          </w:tcPr>
          <w:p w14:paraId="12E72DB2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6A1E8BEF" w14:textId="77777777" w:rsidR="0080311F" w:rsidRDefault="0080311F">
      <w:pPr>
        <w:rPr>
          <w:szCs w:val="22"/>
        </w:rPr>
      </w:pPr>
    </w:p>
    <w:p w14:paraId="30EB3F3E" w14:textId="77777777" w:rsidR="0080311F" w:rsidRDefault="00E04EBD">
      <w:pPr>
        <w:rPr>
          <w:szCs w:val="22"/>
        </w:rPr>
      </w:pPr>
      <w:r>
        <w:rPr>
          <w:szCs w:val="22"/>
        </w:rPr>
        <w:t>Okrem iného obsahuje monohydrát laktózy</w:t>
      </w:r>
    </w:p>
    <w:p w14:paraId="4BE60B2F" w14:textId="77777777" w:rsidR="0080311F" w:rsidRDefault="0080311F">
      <w:pPr>
        <w:rPr>
          <w:szCs w:val="22"/>
        </w:rPr>
      </w:pPr>
    </w:p>
    <w:p w14:paraId="5347E5D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D4702C3" w14:textId="77777777">
        <w:tc>
          <w:tcPr>
            <w:tcW w:w="9287" w:type="dxa"/>
          </w:tcPr>
          <w:p w14:paraId="084A1652" w14:textId="77777777" w:rsidR="0080311F" w:rsidRDefault="00E04EBD">
            <w:pPr>
              <w:tabs>
                <w:tab w:val="left" w:pos="142"/>
                <w:tab w:val="left" w:pos="571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 OBSAH</w:t>
            </w:r>
          </w:p>
        </w:tc>
      </w:tr>
    </w:tbl>
    <w:p w14:paraId="4841A471" w14:textId="77777777" w:rsidR="0080311F" w:rsidRDefault="0080311F">
      <w:pPr>
        <w:rPr>
          <w:szCs w:val="22"/>
        </w:rPr>
      </w:pPr>
    </w:p>
    <w:p w14:paraId="194E6655" w14:textId="77777777" w:rsidR="0080311F" w:rsidRDefault="00E04EBD">
      <w:pPr>
        <w:rPr>
          <w:szCs w:val="22"/>
        </w:rPr>
      </w:pPr>
      <w:r>
        <w:rPr>
          <w:szCs w:val="22"/>
        </w:rPr>
        <w:t>28 filmom obalených tabliet</w:t>
      </w:r>
    </w:p>
    <w:p w14:paraId="6FB89834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28 x 1 filmom obalených tabliet</w:t>
      </w:r>
    </w:p>
    <w:p w14:paraId="17B3EE1E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 xml:space="preserve">30 filmom </w:t>
      </w:r>
      <w:r>
        <w:rPr>
          <w:szCs w:val="22"/>
          <w:shd w:val="clear" w:color="auto" w:fill="BFBFBF"/>
        </w:rPr>
        <w:t>obalených tabliet</w:t>
      </w:r>
    </w:p>
    <w:p w14:paraId="6CC2A5AD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x 1 filmom obalených tabliet</w:t>
      </w:r>
    </w:p>
    <w:p w14:paraId="025AC13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filmom obalených tabliet</w:t>
      </w:r>
    </w:p>
    <w:p w14:paraId="6EB2BC5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x 1 filmom obalených tabliet</w:t>
      </w:r>
    </w:p>
    <w:p w14:paraId="59EFFDEB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50 filmom obalených tabliet</w:t>
      </w:r>
    </w:p>
    <w:p w14:paraId="66ED06A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50 x 1 filmom obalených tabliet</w:t>
      </w:r>
    </w:p>
    <w:p w14:paraId="2E24E5D3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filmom obalených tabliet</w:t>
      </w:r>
    </w:p>
    <w:p w14:paraId="5891891F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x 1 filmom obalených tabliet</w:t>
      </w:r>
    </w:p>
    <w:p w14:paraId="62465050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 xml:space="preserve">70 filmom </w:t>
      </w:r>
      <w:r>
        <w:rPr>
          <w:szCs w:val="22"/>
          <w:shd w:val="clear" w:color="auto" w:fill="BFBFBF"/>
        </w:rPr>
        <w:t>obalených tabliet</w:t>
      </w:r>
    </w:p>
    <w:p w14:paraId="3E83F60A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x 1 filmom obalených tabliet</w:t>
      </w:r>
    </w:p>
    <w:p w14:paraId="6782A377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filmom obalených tabliet</w:t>
      </w:r>
    </w:p>
    <w:p w14:paraId="19C5F129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x 1 filmom obalených tabliet</w:t>
      </w:r>
    </w:p>
    <w:p w14:paraId="59C17F12" w14:textId="77777777" w:rsidR="0080311F" w:rsidRDefault="0080311F">
      <w:pPr>
        <w:rPr>
          <w:szCs w:val="22"/>
        </w:rPr>
      </w:pPr>
    </w:p>
    <w:p w14:paraId="6F34B2D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AB2E402" w14:textId="77777777">
        <w:tc>
          <w:tcPr>
            <w:tcW w:w="9287" w:type="dxa"/>
          </w:tcPr>
          <w:p w14:paraId="53BD27F6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SPÔSOB A CESTA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(CESTY) PODÁVANIA</w:t>
            </w:r>
          </w:p>
        </w:tc>
      </w:tr>
    </w:tbl>
    <w:p w14:paraId="5BE1D9D2" w14:textId="77777777" w:rsidR="0080311F" w:rsidRDefault="0080311F">
      <w:pPr>
        <w:rPr>
          <w:szCs w:val="22"/>
        </w:rPr>
      </w:pPr>
    </w:p>
    <w:p w14:paraId="026E36DE" w14:textId="77777777" w:rsidR="0080311F" w:rsidRDefault="00E04EBD">
      <w:pPr>
        <w:rPr>
          <w:szCs w:val="22"/>
        </w:rPr>
      </w:pPr>
      <w:r>
        <w:rPr>
          <w:szCs w:val="22"/>
        </w:rPr>
        <w:t>Pred použitím si prečítajte písomnú informáciu pre používateľa.</w:t>
      </w:r>
    </w:p>
    <w:p w14:paraId="593B9380" w14:textId="77777777" w:rsidR="0080311F" w:rsidRDefault="0080311F">
      <w:pPr>
        <w:rPr>
          <w:szCs w:val="22"/>
        </w:rPr>
      </w:pPr>
    </w:p>
    <w:p w14:paraId="5D967FD3" w14:textId="77777777" w:rsidR="0080311F" w:rsidRDefault="00E04EBD">
      <w:pPr>
        <w:rPr>
          <w:szCs w:val="22"/>
        </w:rPr>
      </w:pPr>
      <w:r>
        <w:rPr>
          <w:szCs w:val="22"/>
        </w:rPr>
        <w:t>Na vnútorné použitie</w:t>
      </w:r>
    </w:p>
    <w:p w14:paraId="71B2A8D3" w14:textId="77777777" w:rsidR="0080311F" w:rsidRDefault="0080311F">
      <w:pPr>
        <w:rPr>
          <w:szCs w:val="22"/>
        </w:rPr>
      </w:pPr>
    </w:p>
    <w:p w14:paraId="6E03AB6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40E793A" w14:textId="77777777">
        <w:tc>
          <w:tcPr>
            <w:tcW w:w="9287" w:type="dxa"/>
          </w:tcPr>
          <w:p w14:paraId="1DD44958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UPOZO</w:t>
            </w:r>
            <w:r>
              <w:rPr>
                <w:b/>
                <w:szCs w:val="22"/>
              </w:rPr>
              <w:t>RNENIE, ŽE LIEK SA MUSÍ UCHOVÁVAŤ MIMO DOHĽADU A DOSAHU DETÍ</w:t>
            </w:r>
          </w:p>
        </w:tc>
      </w:tr>
    </w:tbl>
    <w:p w14:paraId="6A4D921D" w14:textId="77777777" w:rsidR="0080311F" w:rsidRDefault="0080311F">
      <w:pPr>
        <w:rPr>
          <w:szCs w:val="22"/>
        </w:rPr>
      </w:pPr>
    </w:p>
    <w:p w14:paraId="3CEB600A" w14:textId="48068A3F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 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vault_nd_582b010e-84e4-42b1-97a3-457c8f908384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2CD042FD" w14:textId="77777777" w:rsidR="0080311F" w:rsidRDefault="0080311F">
      <w:pPr>
        <w:rPr>
          <w:szCs w:val="22"/>
        </w:rPr>
      </w:pPr>
    </w:p>
    <w:p w14:paraId="4CA6B83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0BBACB8" w14:textId="77777777">
        <w:tc>
          <w:tcPr>
            <w:tcW w:w="9287" w:type="dxa"/>
          </w:tcPr>
          <w:p w14:paraId="32F589FE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>INÉ ŠPECIÁLNE UPOZORNENIE (UPOZORNENIA), AK JE TO POTREBNÉ</w:t>
            </w:r>
          </w:p>
        </w:tc>
      </w:tr>
    </w:tbl>
    <w:p w14:paraId="0ADDC159" w14:textId="77777777" w:rsidR="0080311F" w:rsidRDefault="0080311F">
      <w:pPr>
        <w:rPr>
          <w:szCs w:val="22"/>
        </w:rPr>
      </w:pPr>
    </w:p>
    <w:p w14:paraId="784F372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3080491" w14:textId="77777777">
        <w:tc>
          <w:tcPr>
            <w:tcW w:w="9287" w:type="dxa"/>
          </w:tcPr>
          <w:p w14:paraId="120348AE" w14:textId="77777777" w:rsidR="0080311F" w:rsidRDefault="00E04EBD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8.</w:t>
            </w:r>
            <w:r>
              <w:rPr>
                <w:b/>
                <w:szCs w:val="22"/>
              </w:rPr>
              <w:tab/>
              <w:t>DÁTUM EXSPIRÁCIE</w:t>
            </w:r>
          </w:p>
        </w:tc>
      </w:tr>
    </w:tbl>
    <w:p w14:paraId="05A401DA" w14:textId="77777777" w:rsidR="0080311F" w:rsidRDefault="0080311F">
      <w:pPr>
        <w:keepNext/>
        <w:keepLines/>
        <w:rPr>
          <w:i/>
          <w:szCs w:val="22"/>
        </w:rPr>
      </w:pPr>
    </w:p>
    <w:p w14:paraId="7FE7AD22" w14:textId="77777777" w:rsidR="0080311F" w:rsidRDefault="00E04EBD">
      <w:pPr>
        <w:keepNext/>
        <w:keepLines/>
        <w:rPr>
          <w:szCs w:val="22"/>
        </w:rPr>
      </w:pPr>
      <w:r>
        <w:rPr>
          <w:szCs w:val="22"/>
        </w:rPr>
        <w:t>EXP</w:t>
      </w:r>
    </w:p>
    <w:p w14:paraId="75E9E03E" w14:textId="77777777" w:rsidR="0080311F" w:rsidRDefault="0080311F">
      <w:pPr>
        <w:rPr>
          <w:szCs w:val="22"/>
        </w:rPr>
      </w:pPr>
    </w:p>
    <w:p w14:paraId="284CA42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EA66468" w14:textId="77777777">
        <w:tc>
          <w:tcPr>
            <w:tcW w:w="9287" w:type="dxa"/>
          </w:tcPr>
          <w:p w14:paraId="1F417EB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>ŠPECIÁLNE PODMIENKY NA UCHOVÁVANIE</w:t>
            </w:r>
          </w:p>
        </w:tc>
      </w:tr>
    </w:tbl>
    <w:p w14:paraId="4066B948" w14:textId="77777777" w:rsidR="0080311F" w:rsidRDefault="0080311F">
      <w:pPr>
        <w:rPr>
          <w:szCs w:val="22"/>
        </w:rPr>
      </w:pPr>
    </w:p>
    <w:p w14:paraId="3FDECE48" w14:textId="77777777" w:rsidR="0080311F" w:rsidRDefault="00E04EBD">
      <w:pPr>
        <w:rPr>
          <w:szCs w:val="22"/>
        </w:rPr>
      </w:pPr>
      <w:r>
        <w:rPr>
          <w:szCs w:val="22"/>
        </w:rPr>
        <w:t xml:space="preserve">Uchovávajte pri teplote neprevyšujúcej 25 °C. </w:t>
      </w:r>
    </w:p>
    <w:p w14:paraId="619C72CD" w14:textId="77777777" w:rsidR="0080311F" w:rsidRDefault="00E04EBD">
      <w:pPr>
        <w:rPr>
          <w:szCs w:val="22"/>
        </w:rPr>
      </w:pPr>
      <w:r>
        <w:rPr>
          <w:szCs w:val="22"/>
        </w:rPr>
        <w:t>Uchovávajte v pôvodnom obale na ochranu pred svetlom.</w:t>
      </w:r>
    </w:p>
    <w:p w14:paraId="49ED09B9" w14:textId="77777777" w:rsidR="0080311F" w:rsidRDefault="0080311F">
      <w:pPr>
        <w:rPr>
          <w:szCs w:val="22"/>
        </w:rPr>
      </w:pPr>
    </w:p>
    <w:p w14:paraId="259AE39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138BD75" w14:textId="77777777">
        <w:tc>
          <w:tcPr>
            <w:tcW w:w="9287" w:type="dxa"/>
          </w:tcPr>
          <w:p w14:paraId="4219C21D" w14:textId="77777777" w:rsidR="0080311F" w:rsidRDefault="00E04EBD">
            <w:pPr>
              <w:keepNext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28C91310" w14:textId="77777777" w:rsidR="0080311F" w:rsidRDefault="0080311F">
      <w:pPr>
        <w:keepNext/>
        <w:rPr>
          <w:szCs w:val="22"/>
        </w:rPr>
      </w:pPr>
    </w:p>
    <w:p w14:paraId="44ED1378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CC04CFC" w14:textId="77777777">
        <w:tc>
          <w:tcPr>
            <w:tcW w:w="9287" w:type="dxa"/>
          </w:tcPr>
          <w:p w14:paraId="5610C77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>NÁZOV A ADRESA DRŽITEĽA ROZHODNUTIA O</w:t>
            </w:r>
            <w:r>
              <w:rPr>
                <w:b/>
                <w:bCs/>
              </w:rPr>
              <w:t> REGISTRÁCII</w:t>
            </w:r>
          </w:p>
        </w:tc>
      </w:tr>
    </w:tbl>
    <w:p w14:paraId="585640F4" w14:textId="77777777" w:rsidR="0080311F" w:rsidRDefault="0080311F">
      <w:pPr>
        <w:rPr>
          <w:szCs w:val="22"/>
        </w:rPr>
      </w:pPr>
    </w:p>
    <w:p w14:paraId="0006AF94" w14:textId="77777777" w:rsidR="0080311F" w:rsidRDefault="00E04EBD">
      <w:pPr>
        <w:ind w:left="709" w:hanging="709"/>
      </w:pPr>
      <w:r>
        <w:t>Teva B.V.</w:t>
      </w:r>
    </w:p>
    <w:p w14:paraId="1B8A7990" w14:textId="77777777" w:rsidR="0080311F" w:rsidRDefault="00E04EBD">
      <w:pPr>
        <w:ind w:left="709" w:hanging="709"/>
      </w:pPr>
      <w:r>
        <w:t>Swensweg 5</w:t>
      </w:r>
    </w:p>
    <w:p w14:paraId="2A665704" w14:textId="77777777" w:rsidR="0080311F" w:rsidRDefault="00E04EBD">
      <w:pPr>
        <w:ind w:left="709" w:hanging="709"/>
      </w:pPr>
      <w:r>
        <w:t>2031GA Haarlem</w:t>
      </w:r>
    </w:p>
    <w:p w14:paraId="3325036E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2E0157AC" w14:textId="77777777" w:rsidR="0080311F" w:rsidRDefault="0080311F">
      <w:pPr>
        <w:rPr>
          <w:szCs w:val="22"/>
        </w:rPr>
      </w:pPr>
    </w:p>
    <w:p w14:paraId="048D2A9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01B2A6E" w14:textId="77777777">
        <w:tc>
          <w:tcPr>
            <w:tcW w:w="9287" w:type="dxa"/>
          </w:tcPr>
          <w:p w14:paraId="36A8ADAA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2D375F01" w14:textId="77777777" w:rsidR="0080311F" w:rsidRDefault="0080311F">
      <w:pPr>
        <w:rPr>
          <w:szCs w:val="22"/>
        </w:rPr>
      </w:pPr>
    </w:p>
    <w:p w14:paraId="4044872D" w14:textId="77777777" w:rsidR="0080311F" w:rsidRDefault="00E04EBD">
      <w:pPr>
        <w:rPr>
          <w:szCs w:val="22"/>
        </w:rPr>
      </w:pPr>
      <w:r>
        <w:rPr>
          <w:szCs w:val="22"/>
        </w:rPr>
        <w:t>EU/1/07/427/004</w:t>
      </w:r>
    </w:p>
    <w:p w14:paraId="20029B19" w14:textId="77777777" w:rsidR="0080311F" w:rsidRDefault="00E04EBD">
      <w:pPr>
        <w:rPr>
          <w:szCs w:val="22"/>
        </w:rPr>
      </w:pPr>
      <w:r>
        <w:rPr>
          <w:szCs w:val="22"/>
        </w:rPr>
        <w:t>EU/1/07/427/005</w:t>
      </w:r>
    </w:p>
    <w:p w14:paraId="1F04C814" w14:textId="77777777" w:rsidR="0080311F" w:rsidRDefault="00E04EBD">
      <w:pPr>
        <w:rPr>
          <w:szCs w:val="22"/>
        </w:rPr>
      </w:pPr>
      <w:r>
        <w:rPr>
          <w:szCs w:val="22"/>
        </w:rPr>
        <w:t>EU/1/07/427/006</w:t>
      </w:r>
    </w:p>
    <w:p w14:paraId="157C715F" w14:textId="77777777" w:rsidR="0080311F" w:rsidRDefault="00E04EBD">
      <w:pPr>
        <w:rPr>
          <w:szCs w:val="22"/>
        </w:rPr>
      </w:pPr>
      <w:r>
        <w:rPr>
          <w:szCs w:val="22"/>
        </w:rPr>
        <w:t>EU/1/07/427/007</w:t>
      </w:r>
    </w:p>
    <w:p w14:paraId="621615A3" w14:textId="77777777" w:rsidR="0080311F" w:rsidRDefault="00E04EBD">
      <w:pPr>
        <w:rPr>
          <w:szCs w:val="22"/>
        </w:rPr>
      </w:pPr>
      <w:r>
        <w:rPr>
          <w:szCs w:val="22"/>
        </w:rPr>
        <w:t>EU/1/07/427/039</w:t>
      </w:r>
    </w:p>
    <w:p w14:paraId="0448FD0A" w14:textId="77777777" w:rsidR="0080311F" w:rsidRDefault="00E04EBD">
      <w:pPr>
        <w:rPr>
          <w:szCs w:val="22"/>
        </w:rPr>
      </w:pPr>
      <w:r>
        <w:rPr>
          <w:szCs w:val="22"/>
        </w:rPr>
        <w:t>EU/1/07/427/049</w:t>
      </w:r>
    </w:p>
    <w:p w14:paraId="7F200E8B" w14:textId="0BD30F46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EU/1/07/427/059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VAULT_ND_df8302d0-6c26-4154-bcd2-845cfc85ebd1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0BDAE741" w14:textId="4091EBA5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EU/1/07/427/070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VAULT_ND_dcd72583-bf99-4718-8136-00f1517ac4f7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67E66CB9" w14:textId="7B96C7E9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EU/1/07/427/071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VAULT_ND_c1a7a4ba-044b-446e-acdd-674d6581adad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0DE5D352" w14:textId="22539449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EU/1/07/427/072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VAULT_ND_1a45cd8d-ef43-4ace-8df9-ec25706137d5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4E8A9A9" w14:textId="526CAFD5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EU/1/07/427/073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VAULT_ND_e8703030-4411-4e95-ba99-4c935f95290e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2CC18D11" w14:textId="6A8C0584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EU/1/07/427/074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VAULT_ND_5fddc7b6-e861-473c-a1b4-27ec33a33356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184D8265" w14:textId="5640B483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EU/1/07/427/075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VAULT_ND_4125498d-2371-49c1-8c2f-13e31855607b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70901F86" w14:textId="3E97C9B3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EU/1/07/427/076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VAULT_ND_eae58c46-3d13-40b7-a5ba-9bf96aede648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641658C7" w14:textId="77777777" w:rsidR="0080311F" w:rsidRDefault="0080311F">
      <w:pPr>
        <w:rPr>
          <w:szCs w:val="22"/>
        </w:rPr>
      </w:pPr>
    </w:p>
    <w:p w14:paraId="4858C94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C65AF56" w14:textId="77777777">
        <w:tc>
          <w:tcPr>
            <w:tcW w:w="9287" w:type="dxa"/>
          </w:tcPr>
          <w:p w14:paraId="112F3DE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440464D6" w14:textId="77777777" w:rsidR="0080311F" w:rsidRDefault="0080311F">
      <w:pPr>
        <w:rPr>
          <w:szCs w:val="22"/>
        </w:rPr>
      </w:pPr>
    </w:p>
    <w:p w14:paraId="779D4379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67328213" w14:textId="77777777" w:rsidR="0080311F" w:rsidRDefault="0080311F">
      <w:pPr>
        <w:rPr>
          <w:szCs w:val="22"/>
        </w:rPr>
      </w:pPr>
    </w:p>
    <w:p w14:paraId="17B4FC5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6A2BD4F" w14:textId="77777777">
        <w:tc>
          <w:tcPr>
            <w:tcW w:w="9287" w:type="dxa"/>
          </w:tcPr>
          <w:p w14:paraId="1540EBCC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  <w:t>ZATRIEDENIE LIEKU PODĽA SPÔSOBU VÝDAJA</w:t>
            </w:r>
          </w:p>
        </w:tc>
      </w:tr>
    </w:tbl>
    <w:p w14:paraId="5C45757C" w14:textId="77777777" w:rsidR="0080311F" w:rsidRDefault="0080311F">
      <w:pPr>
        <w:rPr>
          <w:szCs w:val="22"/>
        </w:rPr>
      </w:pPr>
    </w:p>
    <w:p w14:paraId="6FB90490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46AA713" w14:textId="77777777">
        <w:tc>
          <w:tcPr>
            <w:tcW w:w="9287" w:type="dxa"/>
          </w:tcPr>
          <w:p w14:paraId="27F1057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6A987ABD" w14:textId="77777777" w:rsidR="0080311F" w:rsidRDefault="0080311F">
      <w:pPr>
        <w:rPr>
          <w:bCs/>
          <w:szCs w:val="22"/>
        </w:rPr>
      </w:pPr>
    </w:p>
    <w:p w14:paraId="76A981A5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C5ABEC9" w14:textId="77777777">
        <w:tc>
          <w:tcPr>
            <w:tcW w:w="9287" w:type="dxa"/>
          </w:tcPr>
          <w:p w14:paraId="5FDF80BD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6055DC9D" w14:textId="77777777" w:rsidR="0080311F" w:rsidRDefault="0080311F">
      <w:pPr>
        <w:rPr>
          <w:bCs/>
          <w:szCs w:val="22"/>
        </w:rPr>
      </w:pPr>
    </w:p>
    <w:p w14:paraId="58FD6AB2" w14:textId="77777777" w:rsidR="0080311F" w:rsidRDefault="00E04EBD">
      <w:pPr>
        <w:rPr>
          <w:szCs w:val="22"/>
        </w:rPr>
      </w:pPr>
      <w:r>
        <w:rPr>
          <w:szCs w:val="22"/>
        </w:rPr>
        <w:t xml:space="preserve">Olanzapin Teva 5 mg filmom </w:t>
      </w:r>
      <w:r>
        <w:rPr>
          <w:szCs w:val="22"/>
        </w:rPr>
        <w:t>obalené tablety</w:t>
      </w:r>
    </w:p>
    <w:p w14:paraId="0CF30B94" w14:textId="77777777" w:rsidR="0080311F" w:rsidRDefault="0080311F">
      <w:pPr>
        <w:rPr>
          <w:szCs w:val="22"/>
        </w:rPr>
      </w:pPr>
    </w:p>
    <w:p w14:paraId="630FE93B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74736CAC" w14:textId="0E724A3D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lastRenderedPageBreak/>
        <w:t>17.</w:t>
      </w:r>
      <w:r>
        <w:rPr>
          <w:rFonts w:eastAsia="SimSun"/>
          <w:b/>
          <w:lang w:eastAsia="sk-SK"/>
        </w:rPr>
        <w:tab/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VAULT_ND_58fd6165-4e8a-4741-b35b-ecbdb85d9c6b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0B1D0670" w14:textId="77777777" w:rsidR="0080311F" w:rsidRDefault="0080311F">
      <w:pPr>
        <w:keepNext/>
        <w:keepLines/>
        <w:rPr>
          <w:rFonts w:eastAsia="SimSun"/>
          <w:lang w:eastAsia="sk-SK"/>
        </w:rPr>
      </w:pPr>
    </w:p>
    <w:p w14:paraId="738CA537" w14:textId="77777777" w:rsidR="0080311F" w:rsidRDefault="00E04EBD">
      <w:pPr>
        <w:keepNext/>
        <w:keepLines/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>Dvojrozmerný čiarový kód so špecifickým identifikátorom.</w:t>
      </w:r>
    </w:p>
    <w:p w14:paraId="75AB2776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4215DD11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5BCEB11D" w14:textId="685F8F01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VAULT_ND_7fc6db82-e754-4a1d-881a-0f6f2f165c6f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236D7A82" w14:textId="77777777" w:rsidR="0080311F" w:rsidRDefault="0080311F">
      <w:pPr>
        <w:keepNext/>
        <w:rPr>
          <w:rFonts w:eastAsia="SimSun"/>
          <w:lang w:eastAsia="sk-SK"/>
        </w:rPr>
      </w:pPr>
    </w:p>
    <w:p w14:paraId="3A017FF4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66968C5B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38935B4C" w14:textId="77777777" w:rsidR="0080311F" w:rsidRDefault="00E04EBD">
      <w:pPr>
        <w:rPr>
          <w:ins w:id="432" w:author="translator" w:date="2025-02-03T09:48:00Z"/>
          <w:szCs w:val="22"/>
        </w:rPr>
      </w:pPr>
      <w:r>
        <w:rPr>
          <w:rFonts w:eastAsia="SimSun"/>
          <w:lang w:eastAsia="sk-SK"/>
        </w:rPr>
        <w:t>NN</w:t>
      </w: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D3F5848" w14:textId="77777777">
        <w:trPr>
          <w:trHeight w:val="771"/>
          <w:ins w:id="433" w:author="translator" w:date="2025-02-03T09:48:00Z"/>
        </w:trPr>
        <w:tc>
          <w:tcPr>
            <w:tcW w:w="9287" w:type="dxa"/>
          </w:tcPr>
          <w:p w14:paraId="08223D18" w14:textId="77777777" w:rsidR="0080311F" w:rsidRDefault="00E04EBD">
            <w:pPr>
              <w:rPr>
                <w:ins w:id="434" w:author="translator" w:date="2025-02-03T09:48:00Z"/>
                <w:b/>
                <w:bCs/>
              </w:rPr>
            </w:pPr>
            <w:ins w:id="435" w:author="translator" w:date="2025-02-03T09:48:00Z">
              <w:r>
                <w:rPr>
                  <w:b/>
                  <w:bCs/>
                </w:rPr>
                <w:t xml:space="preserve">ÚDAJE, KTORÉ MAJÚ BYŤ UVEDENÉ NA VONKAJŠOM </w:t>
              </w:r>
              <w:r>
                <w:rPr>
                  <w:b/>
                  <w:bCs/>
                </w:rPr>
                <w:t>OBALE</w:t>
              </w:r>
            </w:ins>
          </w:p>
          <w:p w14:paraId="248E63F7" w14:textId="77777777" w:rsidR="0080311F" w:rsidRDefault="0080311F">
            <w:pPr>
              <w:rPr>
                <w:ins w:id="436" w:author="translator" w:date="2025-02-03T09:48:00Z"/>
                <w:b/>
                <w:bCs/>
              </w:rPr>
            </w:pPr>
          </w:p>
          <w:p w14:paraId="059DAE96" w14:textId="77777777" w:rsidR="0080311F" w:rsidRDefault="00E04EBD">
            <w:pPr>
              <w:rPr>
                <w:ins w:id="437" w:author="translator" w:date="2025-02-03T09:48:00Z"/>
                <w:b/>
                <w:caps/>
                <w:szCs w:val="22"/>
              </w:rPr>
            </w:pPr>
            <w:ins w:id="438" w:author="translator" w:date="2025-02-03T09:48:00Z">
              <w:r>
                <w:rPr>
                  <w:b/>
                  <w:bCs/>
                  <w:caps/>
                  <w:szCs w:val="22"/>
                </w:rPr>
                <w:t>škatuľka (FĽAŠA Z HDPE)</w:t>
              </w:r>
            </w:ins>
          </w:p>
        </w:tc>
      </w:tr>
    </w:tbl>
    <w:p w14:paraId="522A86F1" w14:textId="77777777" w:rsidR="0080311F" w:rsidRDefault="0080311F">
      <w:pPr>
        <w:rPr>
          <w:ins w:id="439" w:author="translator" w:date="2025-02-03T09:48:00Z"/>
          <w:szCs w:val="22"/>
        </w:rPr>
      </w:pPr>
    </w:p>
    <w:p w14:paraId="44879BA6" w14:textId="77777777" w:rsidR="0080311F" w:rsidRDefault="0080311F">
      <w:pPr>
        <w:rPr>
          <w:ins w:id="440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34A769B" w14:textId="77777777">
        <w:trPr>
          <w:ins w:id="441" w:author="translator" w:date="2025-02-03T09:48:00Z"/>
        </w:trPr>
        <w:tc>
          <w:tcPr>
            <w:tcW w:w="9287" w:type="dxa"/>
          </w:tcPr>
          <w:p w14:paraId="216B0FD1" w14:textId="77777777" w:rsidR="0080311F" w:rsidRDefault="00E04EBD">
            <w:pPr>
              <w:tabs>
                <w:tab w:val="left" w:pos="142"/>
                <w:tab w:val="left" w:pos="580"/>
              </w:tabs>
              <w:rPr>
                <w:ins w:id="442" w:author="translator" w:date="2025-02-03T09:48:00Z"/>
                <w:b/>
                <w:bCs/>
              </w:rPr>
            </w:pPr>
            <w:ins w:id="443" w:author="translator" w:date="2025-02-03T09:48:00Z">
              <w:r>
                <w:rPr>
                  <w:b/>
                  <w:bCs/>
                </w:rPr>
                <w:t>1.</w:t>
              </w:r>
              <w:r>
                <w:rPr>
                  <w:b/>
                  <w:bCs/>
                </w:rPr>
                <w:tab/>
                <w:t>NÁZOV LIEKU</w:t>
              </w:r>
            </w:ins>
          </w:p>
        </w:tc>
      </w:tr>
    </w:tbl>
    <w:p w14:paraId="7AB4DC31" w14:textId="77777777" w:rsidR="0080311F" w:rsidRDefault="0080311F">
      <w:pPr>
        <w:rPr>
          <w:ins w:id="444" w:author="translator" w:date="2025-02-03T09:48:00Z"/>
          <w:szCs w:val="22"/>
        </w:rPr>
      </w:pPr>
    </w:p>
    <w:p w14:paraId="0770335F" w14:textId="77777777" w:rsidR="0080311F" w:rsidRDefault="00E04EBD">
      <w:pPr>
        <w:rPr>
          <w:ins w:id="445" w:author="translator" w:date="2025-02-03T09:48:00Z"/>
          <w:szCs w:val="22"/>
        </w:rPr>
      </w:pPr>
      <w:ins w:id="446" w:author="translator" w:date="2025-02-03T09:48:00Z">
        <w:r>
          <w:rPr>
            <w:szCs w:val="22"/>
          </w:rPr>
          <w:t>Olanzapin Teva 5 mg filmom obalené tablety</w:t>
        </w:r>
      </w:ins>
    </w:p>
    <w:p w14:paraId="766F88D1" w14:textId="77777777" w:rsidR="0080311F" w:rsidRDefault="00E04EBD">
      <w:pPr>
        <w:rPr>
          <w:ins w:id="447" w:author="translator" w:date="2025-02-03T09:48:00Z"/>
          <w:szCs w:val="22"/>
        </w:rPr>
      </w:pPr>
      <w:ins w:id="448" w:author="translator" w:date="2025-02-03T09:48:00Z">
        <w:r>
          <w:rPr>
            <w:szCs w:val="22"/>
          </w:rPr>
          <w:t>olanzapín</w:t>
        </w:r>
      </w:ins>
    </w:p>
    <w:p w14:paraId="2FE0BACE" w14:textId="77777777" w:rsidR="0080311F" w:rsidRDefault="0080311F">
      <w:pPr>
        <w:rPr>
          <w:ins w:id="449" w:author="translator" w:date="2025-02-03T09:48:00Z"/>
          <w:szCs w:val="22"/>
        </w:rPr>
      </w:pPr>
    </w:p>
    <w:p w14:paraId="5B6B347F" w14:textId="77777777" w:rsidR="0080311F" w:rsidRDefault="0080311F">
      <w:pPr>
        <w:rPr>
          <w:ins w:id="450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9DC7811" w14:textId="77777777">
        <w:trPr>
          <w:ins w:id="451" w:author="translator" w:date="2025-02-03T09:48:00Z"/>
        </w:trPr>
        <w:tc>
          <w:tcPr>
            <w:tcW w:w="9287" w:type="dxa"/>
          </w:tcPr>
          <w:p w14:paraId="3AC9C6CD" w14:textId="77777777" w:rsidR="0080311F" w:rsidRDefault="00E04EBD">
            <w:pPr>
              <w:tabs>
                <w:tab w:val="left" w:pos="567"/>
              </w:tabs>
              <w:rPr>
                <w:ins w:id="452" w:author="translator" w:date="2025-02-03T09:48:00Z"/>
                <w:b/>
                <w:bCs/>
                <w:szCs w:val="22"/>
              </w:rPr>
            </w:pPr>
            <w:ins w:id="453" w:author="translator" w:date="2025-02-03T09:48:00Z">
              <w:r>
                <w:rPr>
                  <w:b/>
                  <w:bCs/>
                </w:rPr>
                <w:t>2.</w:t>
              </w:r>
              <w:r>
                <w:rPr>
                  <w:b/>
                  <w:bCs/>
                </w:rPr>
                <w:tab/>
                <w:t>LIEČIVO (LIEČIVÁ)</w:t>
              </w:r>
            </w:ins>
          </w:p>
        </w:tc>
      </w:tr>
    </w:tbl>
    <w:p w14:paraId="49F71CF6" w14:textId="77777777" w:rsidR="0080311F" w:rsidRDefault="0080311F">
      <w:pPr>
        <w:rPr>
          <w:ins w:id="454" w:author="translator" w:date="2025-02-03T09:48:00Z"/>
          <w:szCs w:val="22"/>
        </w:rPr>
      </w:pPr>
    </w:p>
    <w:p w14:paraId="281EDBB7" w14:textId="77777777" w:rsidR="0080311F" w:rsidRDefault="00E04EBD">
      <w:pPr>
        <w:rPr>
          <w:ins w:id="455" w:author="translator" w:date="2025-02-03T09:48:00Z"/>
          <w:szCs w:val="22"/>
        </w:rPr>
      </w:pPr>
      <w:ins w:id="456" w:author="translator" w:date="2025-02-03T09:48:00Z">
        <w:r>
          <w:rPr>
            <w:szCs w:val="22"/>
          </w:rPr>
          <w:t>Jedna filmom obalená tableta obsahuje 5 mg olanzapínu.</w:t>
        </w:r>
      </w:ins>
    </w:p>
    <w:p w14:paraId="42DFC6DC" w14:textId="77777777" w:rsidR="0080311F" w:rsidRDefault="0080311F">
      <w:pPr>
        <w:rPr>
          <w:ins w:id="457" w:author="translator" w:date="2025-02-03T09:48:00Z"/>
          <w:szCs w:val="22"/>
        </w:rPr>
      </w:pPr>
    </w:p>
    <w:p w14:paraId="1DDCB56C" w14:textId="77777777" w:rsidR="0080311F" w:rsidRDefault="0080311F">
      <w:pPr>
        <w:rPr>
          <w:ins w:id="458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141FF12" w14:textId="77777777">
        <w:trPr>
          <w:ins w:id="459" w:author="translator" w:date="2025-02-03T09:48:00Z"/>
        </w:trPr>
        <w:tc>
          <w:tcPr>
            <w:tcW w:w="9287" w:type="dxa"/>
          </w:tcPr>
          <w:p w14:paraId="3728BF5C" w14:textId="77777777" w:rsidR="0080311F" w:rsidRDefault="00E04EBD">
            <w:pPr>
              <w:tabs>
                <w:tab w:val="left" w:pos="567"/>
              </w:tabs>
              <w:rPr>
                <w:ins w:id="460" w:author="translator" w:date="2025-02-03T09:48:00Z"/>
                <w:b/>
                <w:bCs/>
              </w:rPr>
            </w:pPr>
            <w:ins w:id="461" w:author="translator" w:date="2025-02-03T09:48:00Z">
              <w:r>
                <w:rPr>
                  <w:b/>
                  <w:bCs/>
                </w:rPr>
                <w:t>3.</w:t>
              </w:r>
              <w:r>
                <w:rPr>
                  <w:b/>
                  <w:bCs/>
                </w:rPr>
                <w:tab/>
                <w:t>ZOZNAM POMOCNÝCH LÁTOK</w:t>
              </w:r>
            </w:ins>
          </w:p>
        </w:tc>
      </w:tr>
    </w:tbl>
    <w:p w14:paraId="4BE3166D" w14:textId="77777777" w:rsidR="0080311F" w:rsidRDefault="0080311F">
      <w:pPr>
        <w:rPr>
          <w:ins w:id="462" w:author="translator" w:date="2025-02-03T09:48:00Z"/>
          <w:szCs w:val="22"/>
        </w:rPr>
      </w:pPr>
    </w:p>
    <w:p w14:paraId="61E038F9" w14:textId="77777777" w:rsidR="0080311F" w:rsidRDefault="00E04EBD">
      <w:pPr>
        <w:rPr>
          <w:ins w:id="463" w:author="translator" w:date="2025-02-03T09:48:00Z"/>
          <w:szCs w:val="22"/>
        </w:rPr>
      </w:pPr>
      <w:ins w:id="464" w:author="translator" w:date="2025-02-03T09:48:00Z">
        <w:r>
          <w:rPr>
            <w:szCs w:val="22"/>
          </w:rPr>
          <w:t xml:space="preserve">Okrem iného obsahuje monohydrát laktózy. </w:t>
        </w:r>
      </w:ins>
    </w:p>
    <w:p w14:paraId="71F69F71" w14:textId="77777777" w:rsidR="0080311F" w:rsidRDefault="0080311F">
      <w:pPr>
        <w:rPr>
          <w:ins w:id="465" w:author="translator" w:date="2025-02-03T09:48:00Z"/>
          <w:szCs w:val="22"/>
        </w:rPr>
      </w:pPr>
    </w:p>
    <w:p w14:paraId="1D4F9CFA" w14:textId="77777777" w:rsidR="0080311F" w:rsidRDefault="0080311F">
      <w:pPr>
        <w:rPr>
          <w:ins w:id="466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D65E5D5" w14:textId="77777777">
        <w:trPr>
          <w:ins w:id="467" w:author="translator" w:date="2025-02-03T09:48:00Z"/>
        </w:trPr>
        <w:tc>
          <w:tcPr>
            <w:tcW w:w="9287" w:type="dxa"/>
          </w:tcPr>
          <w:p w14:paraId="1245DE17" w14:textId="77777777" w:rsidR="0080311F" w:rsidRDefault="00E04EBD">
            <w:pPr>
              <w:tabs>
                <w:tab w:val="left" w:pos="567"/>
              </w:tabs>
              <w:rPr>
                <w:ins w:id="468" w:author="translator" w:date="2025-02-03T09:48:00Z"/>
                <w:b/>
                <w:bCs/>
              </w:rPr>
            </w:pPr>
            <w:ins w:id="469" w:author="translator" w:date="2025-02-03T09:48:00Z">
              <w:r>
                <w:rPr>
                  <w:b/>
                  <w:bCs/>
                </w:rPr>
                <w:t>4.</w:t>
              </w:r>
              <w:r>
                <w:rPr>
                  <w:b/>
                  <w:bCs/>
                </w:rPr>
                <w:tab/>
                <w:t>LIEKOVÁ FORMA A OBSAH</w:t>
              </w:r>
            </w:ins>
          </w:p>
        </w:tc>
      </w:tr>
    </w:tbl>
    <w:p w14:paraId="692EEF2C" w14:textId="77777777" w:rsidR="0080311F" w:rsidRDefault="0080311F">
      <w:pPr>
        <w:rPr>
          <w:ins w:id="470" w:author="translator" w:date="2025-02-03T09:48:00Z"/>
          <w:szCs w:val="22"/>
        </w:rPr>
      </w:pPr>
    </w:p>
    <w:p w14:paraId="489A602C" w14:textId="77777777" w:rsidR="0080311F" w:rsidRDefault="00E04EBD">
      <w:pPr>
        <w:rPr>
          <w:ins w:id="471" w:author="translator" w:date="2025-02-03T09:48:00Z"/>
          <w:szCs w:val="22"/>
        </w:rPr>
      </w:pPr>
      <w:ins w:id="472" w:author="translator" w:date="2025-02-03T09:48:00Z">
        <w:r>
          <w:rPr>
            <w:szCs w:val="22"/>
          </w:rPr>
          <w:t>100 filmom obalených tabliet</w:t>
        </w:r>
      </w:ins>
    </w:p>
    <w:p w14:paraId="6568551E" w14:textId="77777777" w:rsidR="0080311F" w:rsidRDefault="00E04EBD">
      <w:pPr>
        <w:rPr>
          <w:ins w:id="473" w:author="translator" w:date="2025-02-03T09:48:00Z"/>
          <w:szCs w:val="22"/>
          <w:shd w:val="clear" w:color="auto" w:fill="BFBFBF"/>
        </w:rPr>
      </w:pPr>
      <w:ins w:id="474" w:author="translator" w:date="2025-02-03T09:48:00Z">
        <w:r>
          <w:rPr>
            <w:szCs w:val="22"/>
            <w:shd w:val="clear" w:color="auto" w:fill="BFBFBF"/>
          </w:rPr>
          <w:t>250 filmom obalených tabliet</w:t>
        </w:r>
      </w:ins>
    </w:p>
    <w:p w14:paraId="6E9657A2" w14:textId="77777777" w:rsidR="0080311F" w:rsidRDefault="0080311F">
      <w:pPr>
        <w:rPr>
          <w:ins w:id="475" w:author="translator" w:date="2025-02-03T09:48:00Z"/>
          <w:szCs w:val="22"/>
        </w:rPr>
      </w:pPr>
    </w:p>
    <w:p w14:paraId="18ACC5BC" w14:textId="77777777" w:rsidR="0080311F" w:rsidRDefault="0080311F">
      <w:pPr>
        <w:rPr>
          <w:ins w:id="476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2F2E510" w14:textId="77777777">
        <w:trPr>
          <w:ins w:id="477" w:author="translator" w:date="2025-02-03T09:48:00Z"/>
        </w:trPr>
        <w:tc>
          <w:tcPr>
            <w:tcW w:w="9287" w:type="dxa"/>
          </w:tcPr>
          <w:p w14:paraId="372A75B8" w14:textId="77777777" w:rsidR="0080311F" w:rsidRDefault="00E04EBD">
            <w:pPr>
              <w:tabs>
                <w:tab w:val="left" w:pos="567"/>
              </w:tabs>
              <w:rPr>
                <w:ins w:id="478" w:author="translator" w:date="2025-02-03T09:48:00Z"/>
                <w:b/>
                <w:bCs/>
                <w:szCs w:val="22"/>
              </w:rPr>
            </w:pPr>
            <w:ins w:id="479" w:author="translator" w:date="2025-02-03T09:48:00Z">
              <w:r>
                <w:rPr>
                  <w:b/>
                  <w:bCs/>
                </w:rPr>
                <w:t>5.</w:t>
              </w:r>
              <w:r>
                <w:rPr>
                  <w:b/>
                  <w:bCs/>
                </w:rPr>
                <w:tab/>
                <w:t>SPÔSOB A CESTA</w:t>
              </w:r>
              <w:r>
                <w:rPr>
                  <w:b/>
                  <w:bCs/>
                  <w:szCs w:val="22"/>
                </w:rPr>
                <w:t xml:space="preserve"> </w:t>
              </w:r>
              <w:r>
                <w:rPr>
                  <w:b/>
                  <w:bCs/>
                </w:rPr>
                <w:t>(CESTY) PODÁVANIA</w:t>
              </w:r>
            </w:ins>
          </w:p>
        </w:tc>
      </w:tr>
    </w:tbl>
    <w:p w14:paraId="6B4A931E" w14:textId="77777777" w:rsidR="0080311F" w:rsidRDefault="0080311F">
      <w:pPr>
        <w:rPr>
          <w:ins w:id="480" w:author="translator" w:date="2025-02-03T09:48:00Z"/>
          <w:szCs w:val="22"/>
        </w:rPr>
      </w:pPr>
    </w:p>
    <w:p w14:paraId="26FACCED" w14:textId="77777777" w:rsidR="0080311F" w:rsidRDefault="00E04EBD">
      <w:pPr>
        <w:rPr>
          <w:ins w:id="481" w:author="translator" w:date="2025-02-03T09:48:00Z"/>
          <w:szCs w:val="22"/>
        </w:rPr>
      </w:pPr>
      <w:ins w:id="482" w:author="translator" w:date="2025-02-03T09:48:00Z">
        <w:r>
          <w:rPr>
            <w:szCs w:val="22"/>
          </w:rPr>
          <w:t>Pred použitím si prečítajte písomnú informáciu pre používateľa.</w:t>
        </w:r>
      </w:ins>
    </w:p>
    <w:p w14:paraId="7E9470A4" w14:textId="77777777" w:rsidR="0080311F" w:rsidRDefault="0080311F">
      <w:pPr>
        <w:rPr>
          <w:ins w:id="483" w:author="translator" w:date="2025-02-03T09:48:00Z"/>
          <w:szCs w:val="22"/>
        </w:rPr>
      </w:pPr>
    </w:p>
    <w:p w14:paraId="1FB24DE6" w14:textId="77777777" w:rsidR="0080311F" w:rsidRDefault="00E04EBD">
      <w:pPr>
        <w:rPr>
          <w:ins w:id="484" w:author="translator" w:date="2025-02-03T09:48:00Z"/>
          <w:szCs w:val="22"/>
        </w:rPr>
      </w:pPr>
      <w:ins w:id="485" w:author="translator" w:date="2025-02-03T09:48:00Z">
        <w:r>
          <w:rPr>
            <w:szCs w:val="22"/>
          </w:rPr>
          <w:t xml:space="preserve">Na vnútorné </w:t>
        </w:r>
        <w:r>
          <w:rPr>
            <w:szCs w:val="22"/>
          </w:rPr>
          <w:t>použitie.</w:t>
        </w:r>
      </w:ins>
    </w:p>
    <w:p w14:paraId="16633006" w14:textId="77777777" w:rsidR="0080311F" w:rsidRDefault="0080311F">
      <w:pPr>
        <w:rPr>
          <w:ins w:id="486" w:author="translator" w:date="2025-02-03T09:48:00Z"/>
          <w:szCs w:val="22"/>
        </w:rPr>
      </w:pPr>
    </w:p>
    <w:p w14:paraId="763603E2" w14:textId="77777777" w:rsidR="0080311F" w:rsidRDefault="0080311F">
      <w:pPr>
        <w:rPr>
          <w:ins w:id="487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C8D5046" w14:textId="77777777">
        <w:trPr>
          <w:ins w:id="488" w:author="translator" w:date="2025-02-03T09:48:00Z"/>
        </w:trPr>
        <w:tc>
          <w:tcPr>
            <w:tcW w:w="9287" w:type="dxa"/>
          </w:tcPr>
          <w:p w14:paraId="113FEDAA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ins w:id="489" w:author="translator" w:date="2025-02-03T09:48:00Z"/>
                <w:b/>
                <w:szCs w:val="22"/>
              </w:rPr>
            </w:pPr>
            <w:ins w:id="490" w:author="translator" w:date="2025-02-03T09:48:00Z">
              <w:r>
                <w:rPr>
                  <w:b/>
                  <w:szCs w:val="22"/>
                </w:rPr>
                <w:t>6.</w:t>
              </w:r>
              <w:r>
                <w:rPr>
                  <w:b/>
                  <w:szCs w:val="22"/>
                </w:rPr>
                <w:tab/>
                <w:t>ŠPECIÁLNE UPOZORNENIE, ŽE LIEK SA MUSÍ UCHOVÁVAŤ MIMO DOHĽADU A DOSAHU DETÍ</w:t>
              </w:r>
            </w:ins>
          </w:p>
        </w:tc>
      </w:tr>
    </w:tbl>
    <w:p w14:paraId="344D6C24" w14:textId="77777777" w:rsidR="0080311F" w:rsidRDefault="0080311F">
      <w:pPr>
        <w:rPr>
          <w:ins w:id="491" w:author="translator" w:date="2025-02-03T09:48:00Z"/>
          <w:szCs w:val="22"/>
        </w:rPr>
      </w:pPr>
    </w:p>
    <w:p w14:paraId="193A6B56" w14:textId="1CE84542" w:rsidR="0080311F" w:rsidRDefault="00E04EBD">
      <w:pPr>
        <w:outlineLvl w:val="0"/>
        <w:rPr>
          <w:ins w:id="492" w:author="translator" w:date="2025-02-03T09:48:00Z"/>
          <w:szCs w:val="22"/>
        </w:rPr>
      </w:pPr>
      <w:ins w:id="493" w:author="translator" w:date="2025-02-03T09:48:00Z">
        <w:r>
          <w:rPr>
            <w:szCs w:val="22"/>
          </w:rPr>
          <w:t>Uchovávajte mimo dohľadu a dosahu detí.</w:t>
        </w:r>
      </w:ins>
      <w:r>
        <w:rPr>
          <w:szCs w:val="22"/>
        </w:rPr>
        <w:fldChar w:fldCharType="begin"/>
      </w:r>
      <w:r>
        <w:rPr>
          <w:szCs w:val="22"/>
        </w:rPr>
        <w:instrText xml:space="preserve"> DOCVARIABLE vault_nd_bce3af50-daae-4eff-bda6-40086c43cf55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713475F1" w14:textId="77777777" w:rsidR="0080311F" w:rsidRDefault="0080311F">
      <w:pPr>
        <w:rPr>
          <w:ins w:id="494" w:author="translator" w:date="2025-02-03T09:48:00Z"/>
          <w:szCs w:val="22"/>
        </w:rPr>
      </w:pPr>
    </w:p>
    <w:p w14:paraId="049D8522" w14:textId="77777777" w:rsidR="0080311F" w:rsidRDefault="0080311F">
      <w:pPr>
        <w:rPr>
          <w:ins w:id="495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8BB18AC" w14:textId="77777777">
        <w:trPr>
          <w:ins w:id="496" w:author="translator" w:date="2025-02-03T09:48:00Z"/>
        </w:trPr>
        <w:tc>
          <w:tcPr>
            <w:tcW w:w="9287" w:type="dxa"/>
          </w:tcPr>
          <w:p w14:paraId="2A091017" w14:textId="77777777" w:rsidR="0080311F" w:rsidRDefault="00E04EBD">
            <w:pPr>
              <w:tabs>
                <w:tab w:val="left" w:pos="567"/>
              </w:tabs>
              <w:rPr>
                <w:ins w:id="497" w:author="translator" w:date="2025-02-03T09:48:00Z"/>
                <w:b/>
                <w:bCs/>
                <w:szCs w:val="22"/>
              </w:rPr>
            </w:pPr>
            <w:ins w:id="498" w:author="translator" w:date="2025-02-03T09:48:00Z">
              <w:r>
                <w:rPr>
                  <w:b/>
                  <w:bCs/>
                </w:rPr>
                <w:t>7.</w:t>
              </w:r>
              <w:r>
                <w:rPr>
                  <w:b/>
                  <w:bCs/>
                </w:rPr>
                <w:tab/>
                <w:t>INÉ ŠPECIÁLNE UPOZORNENIE (UPOZORNENIA), AK JE TO POTREBNÉ</w:t>
              </w:r>
            </w:ins>
          </w:p>
        </w:tc>
      </w:tr>
    </w:tbl>
    <w:p w14:paraId="7CAE61E9" w14:textId="77777777" w:rsidR="0080311F" w:rsidRDefault="0080311F">
      <w:pPr>
        <w:rPr>
          <w:ins w:id="499" w:author="translator" w:date="2025-02-03T09:48:00Z"/>
          <w:szCs w:val="22"/>
        </w:rPr>
      </w:pPr>
    </w:p>
    <w:p w14:paraId="48EF2945" w14:textId="77777777" w:rsidR="0080311F" w:rsidRDefault="0080311F">
      <w:pPr>
        <w:rPr>
          <w:ins w:id="500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12CA6EA" w14:textId="77777777">
        <w:trPr>
          <w:ins w:id="501" w:author="translator" w:date="2025-02-03T09:48:00Z"/>
        </w:trPr>
        <w:tc>
          <w:tcPr>
            <w:tcW w:w="9287" w:type="dxa"/>
          </w:tcPr>
          <w:p w14:paraId="1A0F1F33" w14:textId="77777777" w:rsidR="0080311F" w:rsidRDefault="00E04EBD">
            <w:pPr>
              <w:tabs>
                <w:tab w:val="left" w:pos="567"/>
              </w:tabs>
              <w:rPr>
                <w:ins w:id="502" w:author="translator" w:date="2025-02-03T09:48:00Z"/>
                <w:b/>
                <w:bCs/>
              </w:rPr>
            </w:pPr>
            <w:ins w:id="503" w:author="translator" w:date="2025-02-03T09:48:00Z">
              <w:r>
                <w:rPr>
                  <w:b/>
                  <w:bCs/>
                </w:rPr>
                <w:t>8.</w:t>
              </w:r>
              <w:r>
                <w:rPr>
                  <w:b/>
                  <w:bCs/>
                </w:rPr>
                <w:tab/>
                <w:t>DÁTUM EXSPIRÁCIE</w:t>
              </w:r>
            </w:ins>
          </w:p>
        </w:tc>
      </w:tr>
    </w:tbl>
    <w:p w14:paraId="390C5279" w14:textId="77777777" w:rsidR="0080311F" w:rsidRDefault="0080311F">
      <w:pPr>
        <w:rPr>
          <w:ins w:id="504" w:author="translator" w:date="2025-02-03T09:48:00Z"/>
          <w:i/>
          <w:szCs w:val="22"/>
        </w:rPr>
      </w:pPr>
    </w:p>
    <w:p w14:paraId="28C4C247" w14:textId="77777777" w:rsidR="0080311F" w:rsidRDefault="00E04EBD">
      <w:pPr>
        <w:rPr>
          <w:ins w:id="505" w:author="translator" w:date="2025-02-03T09:48:00Z"/>
          <w:szCs w:val="22"/>
        </w:rPr>
      </w:pPr>
      <w:ins w:id="506" w:author="translator" w:date="2025-02-03T09:48:00Z">
        <w:r>
          <w:rPr>
            <w:szCs w:val="22"/>
          </w:rPr>
          <w:t>EXP</w:t>
        </w:r>
      </w:ins>
    </w:p>
    <w:p w14:paraId="1F5DDADD" w14:textId="77777777" w:rsidR="0080311F" w:rsidRDefault="0080311F">
      <w:pPr>
        <w:rPr>
          <w:ins w:id="507" w:author="translator" w:date="2025-02-03T09:48:00Z"/>
          <w:szCs w:val="22"/>
        </w:rPr>
      </w:pPr>
    </w:p>
    <w:p w14:paraId="6EA2052F" w14:textId="77777777" w:rsidR="0080311F" w:rsidRDefault="0080311F">
      <w:pPr>
        <w:rPr>
          <w:ins w:id="508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C8753FB" w14:textId="77777777">
        <w:trPr>
          <w:ins w:id="509" w:author="translator" w:date="2025-02-03T09:48:00Z"/>
        </w:trPr>
        <w:tc>
          <w:tcPr>
            <w:tcW w:w="9287" w:type="dxa"/>
          </w:tcPr>
          <w:p w14:paraId="58ADBF0E" w14:textId="77777777" w:rsidR="0080311F" w:rsidRDefault="00E04EBD">
            <w:pPr>
              <w:tabs>
                <w:tab w:val="left" w:pos="567"/>
              </w:tabs>
              <w:rPr>
                <w:ins w:id="510" w:author="translator" w:date="2025-02-03T09:48:00Z"/>
                <w:b/>
                <w:bCs/>
              </w:rPr>
            </w:pPr>
            <w:ins w:id="511" w:author="translator" w:date="2025-02-03T09:48:00Z">
              <w:r>
                <w:rPr>
                  <w:b/>
                  <w:bCs/>
                </w:rPr>
                <w:t>9.</w:t>
              </w:r>
              <w:r>
                <w:rPr>
                  <w:b/>
                  <w:bCs/>
                </w:rPr>
                <w:tab/>
                <w:t xml:space="preserve">ŠPECIÁLNE </w:t>
              </w:r>
              <w:r>
                <w:rPr>
                  <w:b/>
                  <w:bCs/>
                </w:rPr>
                <w:t>PODMIENKY NA UCHOVÁVANIE</w:t>
              </w:r>
            </w:ins>
          </w:p>
        </w:tc>
      </w:tr>
    </w:tbl>
    <w:p w14:paraId="0EAD7A23" w14:textId="77777777" w:rsidR="0080311F" w:rsidRDefault="0080311F">
      <w:pPr>
        <w:rPr>
          <w:ins w:id="512" w:author="translator" w:date="2025-02-03T09:48:00Z"/>
          <w:szCs w:val="22"/>
        </w:rPr>
      </w:pPr>
    </w:p>
    <w:p w14:paraId="30333BCD" w14:textId="77777777" w:rsidR="0080311F" w:rsidRDefault="00E04EBD">
      <w:pPr>
        <w:rPr>
          <w:ins w:id="513" w:author="translator" w:date="2025-02-03T09:48:00Z"/>
          <w:szCs w:val="22"/>
        </w:rPr>
      </w:pPr>
      <w:ins w:id="514" w:author="translator" w:date="2025-02-03T09:48:00Z">
        <w:r>
          <w:rPr>
            <w:szCs w:val="22"/>
          </w:rPr>
          <w:t>Uchovávajte pri teplote neprevyšujúcej 25 °C.</w:t>
        </w:r>
      </w:ins>
    </w:p>
    <w:p w14:paraId="3889EBF5" w14:textId="77777777" w:rsidR="0080311F" w:rsidRDefault="00E04EBD">
      <w:pPr>
        <w:rPr>
          <w:ins w:id="515" w:author="translator" w:date="2025-02-03T09:48:00Z"/>
          <w:szCs w:val="22"/>
        </w:rPr>
      </w:pPr>
      <w:ins w:id="516" w:author="translator" w:date="2025-02-03T09:48:00Z">
        <w:r>
          <w:rPr>
            <w:szCs w:val="22"/>
          </w:rPr>
          <w:t>Uchovávajte v pôvodnom obale na ochranu pred svetlom.</w:t>
        </w:r>
      </w:ins>
    </w:p>
    <w:p w14:paraId="1E2DF098" w14:textId="77777777" w:rsidR="0080311F" w:rsidRDefault="0080311F">
      <w:pPr>
        <w:rPr>
          <w:ins w:id="517" w:author="translator" w:date="2025-02-03T09:48:00Z"/>
          <w:szCs w:val="22"/>
        </w:rPr>
      </w:pPr>
    </w:p>
    <w:p w14:paraId="6373C1D8" w14:textId="77777777" w:rsidR="0080311F" w:rsidRDefault="0080311F">
      <w:pPr>
        <w:rPr>
          <w:ins w:id="518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076CCD9" w14:textId="77777777">
        <w:trPr>
          <w:ins w:id="519" w:author="translator" w:date="2025-02-03T09:48:00Z"/>
        </w:trPr>
        <w:tc>
          <w:tcPr>
            <w:tcW w:w="9287" w:type="dxa"/>
          </w:tcPr>
          <w:p w14:paraId="6AE0785F" w14:textId="77777777" w:rsidR="0080311F" w:rsidRDefault="00E04EBD">
            <w:pPr>
              <w:keepNext/>
              <w:ind w:left="567" w:hanging="567"/>
              <w:rPr>
                <w:ins w:id="520" w:author="translator" w:date="2025-02-03T09:48:00Z"/>
                <w:b/>
                <w:szCs w:val="22"/>
              </w:rPr>
            </w:pPr>
            <w:ins w:id="521" w:author="translator" w:date="2025-02-03T09:48:00Z">
              <w:r>
                <w:rPr>
                  <w:b/>
                  <w:szCs w:val="22"/>
                </w:rPr>
                <w:lastRenderedPageBreak/>
                <w:t>10.</w:t>
              </w:r>
              <w:r>
                <w:rPr>
                  <w:b/>
                  <w:szCs w:val="22"/>
                </w:rPr>
                <w:tab/>
                <w:t>ŠPECIÁLNE UPOZORNENIA NA LIKVIDÁCIU NEPOUŽITÝCH LIEKOV ALEBO ODPADOV Z NICH VZNIKNUTÝCH, AK JE TO VHODNÉ</w:t>
              </w:r>
            </w:ins>
          </w:p>
        </w:tc>
      </w:tr>
    </w:tbl>
    <w:p w14:paraId="289D6FE2" w14:textId="77777777" w:rsidR="0080311F" w:rsidRDefault="0080311F">
      <w:pPr>
        <w:keepNext/>
        <w:rPr>
          <w:ins w:id="522" w:author="translator" w:date="2025-02-03T09:48:00Z"/>
          <w:szCs w:val="22"/>
        </w:rPr>
      </w:pPr>
    </w:p>
    <w:p w14:paraId="3AD9FCC8" w14:textId="77777777" w:rsidR="0080311F" w:rsidRDefault="0080311F">
      <w:pPr>
        <w:rPr>
          <w:ins w:id="523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9EDE3C2" w14:textId="77777777">
        <w:trPr>
          <w:ins w:id="524" w:author="translator" w:date="2025-02-03T09:48:00Z"/>
        </w:trPr>
        <w:tc>
          <w:tcPr>
            <w:tcW w:w="9287" w:type="dxa"/>
          </w:tcPr>
          <w:p w14:paraId="57C349AA" w14:textId="77777777" w:rsidR="0080311F" w:rsidRDefault="00E04EBD">
            <w:pPr>
              <w:tabs>
                <w:tab w:val="left" w:pos="567"/>
              </w:tabs>
              <w:rPr>
                <w:ins w:id="525" w:author="translator" w:date="2025-02-03T09:48:00Z"/>
                <w:b/>
                <w:bCs/>
              </w:rPr>
            </w:pPr>
            <w:ins w:id="526" w:author="translator" w:date="2025-02-03T09:48:00Z">
              <w:r>
                <w:rPr>
                  <w:b/>
                  <w:bCs/>
                </w:rPr>
                <w:t>11.</w:t>
              </w:r>
              <w:r>
                <w:rPr>
                  <w:b/>
                  <w:bCs/>
                </w:rPr>
                <w:tab/>
                <w:t>NÁZOV A ADR</w:t>
              </w:r>
              <w:r>
                <w:rPr>
                  <w:b/>
                  <w:bCs/>
                </w:rPr>
                <w:t>ESA DRŽITEĽA ROZHODNUTIA O REGISTRÁCII</w:t>
              </w:r>
            </w:ins>
          </w:p>
        </w:tc>
      </w:tr>
    </w:tbl>
    <w:p w14:paraId="364783FC" w14:textId="77777777" w:rsidR="0080311F" w:rsidRDefault="0080311F">
      <w:pPr>
        <w:rPr>
          <w:ins w:id="527" w:author="translator" w:date="2025-02-03T09:48:00Z"/>
          <w:szCs w:val="22"/>
        </w:rPr>
      </w:pPr>
    </w:p>
    <w:p w14:paraId="709F33C9" w14:textId="77777777" w:rsidR="0080311F" w:rsidRDefault="00E04EBD">
      <w:pPr>
        <w:ind w:left="709" w:hanging="709"/>
        <w:rPr>
          <w:ins w:id="528" w:author="translator" w:date="2025-02-03T09:48:00Z"/>
        </w:rPr>
      </w:pPr>
      <w:ins w:id="529" w:author="translator" w:date="2025-02-03T09:48:00Z">
        <w:r>
          <w:t>Teva B.V.</w:t>
        </w:r>
      </w:ins>
    </w:p>
    <w:p w14:paraId="26928CAC" w14:textId="77777777" w:rsidR="0080311F" w:rsidRDefault="00E04EBD">
      <w:pPr>
        <w:ind w:left="709" w:hanging="709"/>
        <w:rPr>
          <w:ins w:id="530" w:author="translator" w:date="2025-02-03T09:48:00Z"/>
        </w:rPr>
      </w:pPr>
      <w:ins w:id="531" w:author="translator" w:date="2025-02-03T09:48:00Z">
        <w:r>
          <w:t>Swensweg 5</w:t>
        </w:r>
      </w:ins>
    </w:p>
    <w:p w14:paraId="5F2B76A1" w14:textId="77777777" w:rsidR="0080311F" w:rsidRDefault="00E04EBD">
      <w:pPr>
        <w:ind w:left="709" w:hanging="709"/>
        <w:rPr>
          <w:ins w:id="532" w:author="translator" w:date="2025-02-03T09:48:00Z"/>
        </w:rPr>
      </w:pPr>
      <w:ins w:id="533" w:author="translator" w:date="2025-02-03T09:48:00Z">
        <w:r>
          <w:t>2031GA Haarlem</w:t>
        </w:r>
      </w:ins>
    </w:p>
    <w:p w14:paraId="2172D7A8" w14:textId="77777777" w:rsidR="0080311F" w:rsidRDefault="00E04EBD">
      <w:pPr>
        <w:ind w:left="709" w:hanging="709"/>
        <w:rPr>
          <w:ins w:id="534" w:author="translator" w:date="2025-02-03T09:48:00Z"/>
          <w:szCs w:val="22"/>
        </w:rPr>
      </w:pPr>
      <w:ins w:id="535" w:author="translator" w:date="2025-02-03T09:48:00Z">
        <w:r>
          <w:rPr>
            <w:szCs w:val="22"/>
          </w:rPr>
          <w:t>Holandsko</w:t>
        </w:r>
      </w:ins>
    </w:p>
    <w:p w14:paraId="4DC8015A" w14:textId="77777777" w:rsidR="0080311F" w:rsidRDefault="0080311F">
      <w:pPr>
        <w:ind w:left="709" w:hanging="709"/>
        <w:rPr>
          <w:ins w:id="536" w:author="translator" w:date="2025-02-03T09:48:00Z"/>
          <w:szCs w:val="22"/>
        </w:rPr>
      </w:pPr>
    </w:p>
    <w:p w14:paraId="0CE8B1D0" w14:textId="77777777" w:rsidR="0080311F" w:rsidRDefault="0080311F">
      <w:pPr>
        <w:rPr>
          <w:ins w:id="537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CF924F4" w14:textId="77777777">
        <w:trPr>
          <w:ins w:id="538" w:author="translator" w:date="2025-02-03T09:48:00Z"/>
        </w:trPr>
        <w:tc>
          <w:tcPr>
            <w:tcW w:w="9287" w:type="dxa"/>
          </w:tcPr>
          <w:p w14:paraId="55FA436A" w14:textId="77777777" w:rsidR="0080311F" w:rsidRDefault="00E04EBD">
            <w:pPr>
              <w:tabs>
                <w:tab w:val="left" w:pos="567"/>
              </w:tabs>
              <w:rPr>
                <w:ins w:id="539" w:author="translator" w:date="2025-02-03T09:48:00Z"/>
                <w:b/>
                <w:bCs/>
              </w:rPr>
            </w:pPr>
            <w:ins w:id="540" w:author="translator" w:date="2025-02-03T09:48:00Z">
              <w:r>
                <w:rPr>
                  <w:b/>
                  <w:bCs/>
                </w:rPr>
                <w:t>12.</w:t>
              </w:r>
              <w:r>
                <w:rPr>
                  <w:b/>
                  <w:bCs/>
                </w:rPr>
                <w:tab/>
                <w:t>REGISTRAČNÉ ČÍSLA</w:t>
              </w:r>
            </w:ins>
          </w:p>
        </w:tc>
      </w:tr>
    </w:tbl>
    <w:p w14:paraId="7D0B909C" w14:textId="77777777" w:rsidR="0080311F" w:rsidRDefault="0080311F">
      <w:pPr>
        <w:rPr>
          <w:ins w:id="541" w:author="translator" w:date="2025-02-03T09:48:00Z"/>
          <w:szCs w:val="22"/>
        </w:rPr>
      </w:pPr>
    </w:p>
    <w:p w14:paraId="3FB7A722" w14:textId="77777777" w:rsidR="0080311F" w:rsidRDefault="00E04EBD">
      <w:pPr>
        <w:rPr>
          <w:ins w:id="542" w:author="translator" w:date="2025-02-03T09:48:00Z"/>
          <w:szCs w:val="22"/>
        </w:rPr>
      </w:pPr>
      <w:ins w:id="543" w:author="translator" w:date="2025-02-03T09:48:00Z">
        <w:r>
          <w:rPr>
            <w:szCs w:val="22"/>
          </w:rPr>
          <w:t>EU/1/07/427/093</w:t>
        </w:r>
      </w:ins>
    </w:p>
    <w:p w14:paraId="0393A3F0" w14:textId="77777777" w:rsidR="0080311F" w:rsidRDefault="00E04EBD">
      <w:pPr>
        <w:rPr>
          <w:ins w:id="544" w:author="translator" w:date="2025-02-03T09:48:00Z"/>
          <w:szCs w:val="22"/>
        </w:rPr>
      </w:pPr>
      <w:ins w:id="545" w:author="translator" w:date="2025-02-03T09:48:00Z">
        <w:r>
          <w:rPr>
            <w:szCs w:val="22"/>
          </w:rPr>
          <w:t>EU/1/07/427/094</w:t>
        </w:r>
      </w:ins>
    </w:p>
    <w:p w14:paraId="5204E6D5" w14:textId="77777777" w:rsidR="0080311F" w:rsidRDefault="0080311F">
      <w:pPr>
        <w:rPr>
          <w:ins w:id="546" w:author="translator" w:date="2025-02-03T09:48:00Z"/>
          <w:szCs w:val="22"/>
        </w:rPr>
      </w:pPr>
    </w:p>
    <w:p w14:paraId="21185F82" w14:textId="77777777" w:rsidR="0080311F" w:rsidRDefault="0080311F">
      <w:pPr>
        <w:rPr>
          <w:ins w:id="547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B4211EA" w14:textId="77777777">
        <w:trPr>
          <w:ins w:id="548" w:author="translator" w:date="2025-02-03T09:48:00Z"/>
        </w:trPr>
        <w:tc>
          <w:tcPr>
            <w:tcW w:w="9287" w:type="dxa"/>
          </w:tcPr>
          <w:p w14:paraId="3F14C7CE" w14:textId="77777777" w:rsidR="0080311F" w:rsidRDefault="00E04EBD">
            <w:pPr>
              <w:tabs>
                <w:tab w:val="left" w:pos="567"/>
              </w:tabs>
              <w:rPr>
                <w:ins w:id="549" w:author="translator" w:date="2025-02-03T09:48:00Z"/>
                <w:b/>
                <w:bCs/>
              </w:rPr>
            </w:pPr>
            <w:ins w:id="550" w:author="translator" w:date="2025-02-03T09:48:00Z">
              <w:r>
                <w:rPr>
                  <w:b/>
                  <w:bCs/>
                </w:rPr>
                <w:t>13.</w:t>
              </w:r>
              <w:r>
                <w:rPr>
                  <w:b/>
                  <w:bCs/>
                </w:rPr>
                <w:tab/>
                <w:t>ČÍSLO VÝROBNEJ ŠARŽE</w:t>
              </w:r>
            </w:ins>
          </w:p>
        </w:tc>
      </w:tr>
    </w:tbl>
    <w:p w14:paraId="50B5FCF2" w14:textId="77777777" w:rsidR="0080311F" w:rsidRDefault="0080311F">
      <w:pPr>
        <w:rPr>
          <w:ins w:id="551" w:author="translator" w:date="2025-02-03T09:48:00Z"/>
          <w:szCs w:val="22"/>
        </w:rPr>
      </w:pPr>
    </w:p>
    <w:p w14:paraId="70B5BFEE" w14:textId="77777777" w:rsidR="0080311F" w:rsidRDefault="00E04EBD">
      <w:pPr>
        <w:rPr>
          <w:ins w:id="552" w:author="translator" w:date="2025-02-03T09:48:00Z"/>
          <w:szCs w:val="22"/>
        </w:rPr>
      </w:pPr>
      <w:ins w:id="553" w:author="translator" w:date="2025-02-03T09:48:00Z">
        <w:r>
          <w:rPr>
            <w:szCs w:val="22"/>
          </w:rPr>
          <w:t>Lot</w:t>
        </w:r>
      </w:ins>
    </w:p>
    <w:p w14:paraId="0790FC82" w14:textId="77777777" w:rsidR="0080311F" w:rsidRDefault="0080311F">
      <w:pPr>
        <w:rPr>
          <w:ins w:id="554" w:author="translator" w:date="2025-02-03T09:48:00Z"/>
          <w:szCs w:val="22"/>
        </w:rPr>
      </w:pPr>
    </w:p>
    <w:p w14:paraId="6033C232" w14:textId="77777777" w:rsidR="0080311F" w:rsidRDefault="0080311F">
      <w:pPr>
        <w:rPr>
          <w:ins w:id="555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3166544" w14:textId="77777777">
        <w:trPr>
          <w:trHeight w:val="208"/>
          <w:ins w:id="556" w:author="translator" w:date="2025-02-03T09:48:00Z"/>
        </w:trPr>
        <w:tc>
          <w:tcPr>
            <w:tcW w:w="9287" w:type="dxa"/>
          </w:tcPr>
          <w:p w14:paraId="3CADD021" w14:textId="77777777" w:rsidR="0080311F" w:rsidRDefault="00E04EBD">
            <w:pPr>
              <w:tabs>
                <w:tab w:val="left" w:pos="567"/>
              </w:tabs>
              <w:rPr>
                <w:ins w:id="557" w:author="translator" w:date="2025-02-03T09:48:00Z"/>
                <w:b/>
                <w:bCs/>
              </w:rPr>
            </w:pPr>
            <w:ins w:id="558" w:author="translator" w:date="2025-02-03T09:48:00Z">
              <w:r>
                <w:rPr>
                  <w:b/>
                  <w:bCs/>
                </w:rPr>
                <w:t>14.</w:t>
              </w:r>
              <w:r>
                <w:rPr>
                  <w:b/>
                  <w:bCs/>
                </w:rPr>
                <w:tab/>
                <w:t>ZATRIEDENIE LIEKU PODĽA SPÔSOBU VÝDAJA</w:t>
              </w:r>
            </w:ins>
          </w:p>
        </w:tc>
      </w:tr>
    </w:tbl>
    <w:p w14:paraId="3D37D565" w14:textId="77777777" w:rsidR="0080311F" w:rsidRDefault="0080311F">
      <w:pPr>
        <w:rPr>
          <w:ins w:id="559" w:author="translator" w:date="2025-02-03T09:48:00Z"/>
          <w:szCs w:val="22"/>
        </w:rPr>
      </w:pPr>
    </w:p>
    <w:p w14:paraId="2202488D" w14:textId="77777777" w:rsidR="0080311F" w:rsidRDefault="0080311F">
      <w:pPr>
        <w:rPr>
          <w:ins w:id="560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C319346" w14:textId="77777777">
        <w:trPr>
          <w:ins w:id="561" w:author="translator" w:date="2025-02-03T09:48:00Z"/>
        </w:trPr>
        <w:tc>
          <w:tcPr>
            <w:tcW w:w="9287" w:type="dxa"/>
          </w:tcPr>
          <w:p w14:paraId="4CA6204A" w14:textId="77777777" w:rsidR="0080311F" w:rsidRDefault="00E04EBD">
            <w:pPr>
              <w:tabs>
                <w:tab w:val="left" w:pos="567"/>
              </w:tabs>
              <w:rPr>
                <w:ins w:id="562" w:author="translator" w:date="2025-02-03T09:48:00Z"/>
                <w:b/>
                <w:bCs/>
              </w:rPr>
            </w:pPr>
            <w:ins w:id="563" w:author="translator" w:date="2025-02-03T09:48:00Z">
              <w:r>
                <w:rPr>
                  <w:b/>
                  <w:bCs/>
                </w:rPr>
                <w:t>15.</w:t>
              </w:r>
              <w:r>
                <w:rPr>
                  <w:b/>
                  <w:bCs/>
                </w:rPr>
                <w:tab/>
                <w:t>POKYNY NA POUŽITIE</w:t>
              </w:r>
            </w:ins>
          </w:p>
        </w:tc>
      </w:tr>
    </w:tbl>
    <w:p w14:paraId="34EB967C" w14:textId="77777777" w:rsidR="0080311F" w:rsidRDefault="0080311F">
      <w:pPr>
        <w:rPr>
          <w:ins w:id="564" w:author="translator" w:date="2025-02-03T09:48:00Z"/>
          <w:bCs/>
          <w:szCs w:val="22"/>
        </w:rPr>
      </w:pPr>
    </w:p>
    <w:p w14:paraId="4CF8D369" w14:textId="77777777" w:rsidR="0080311F" w:rsidRDefault="0080311F">
      <w:pPr>
        <w:rPr>
          <w:ins w:id="565" w:author="translator" w:date="2025-02-03T09:48:00Z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3027F47" w14:textId="77777777">
        <w:trPr>
          <w:ins w:id="566" w:author="translator" w:date="2025-02-03T09:48:00Z"/>
        </w:trPr>
        <w:tc>
          <w:tcPr>
            <w:tcW w:w="9287" w:type="dxa"/>
          </w:tcPr>
          <w:p w14:paraId="00D33E1D" w14:textId="77777777" w:rsidR="0080311F" w:rsidRDefault="00E04EBD">
            <w:pPr>
              <w:tabs>
                <w:tab w:val="left" w:pos="567"/>
              </w:tabs>
              <w:rPr>
                <w:ins w:id="567" w:author="translator" w:date="2025-02-03T09:48:00Z"/>
                <w:b/>
                <w:bCs/>
              </w:rPr>
            </w:pPr>
            <w:ins w:id="568" w:author="translator" w:date="2025-02-03T09:48:00Z">
              <w:r>
                <w:rPr>
                  <w:b/>
                  <w:bCs/>
                </w:rPr>
                <w:t>16.</w:t>
              </w:r>
              <w:r>
                <w:rPr>
                  <w:b/>
                  <w:bCs/>
                </w:rPr>
                <w:tab/>
                <w:t>INFORMÁCIE V BRAILLOVOM PÍSME</w:t>
              </w:r>
            </w:ins>
          </w:p>
        </w:tc>
      </w:tr>
    </w:tbl>
    <w:p w14:paraId="51D9AF18" w14:textId="77777777" w:rsidR="0080311F" w:rsidRDefault="0080311F">
      <w:pPr>
        <w:rPr>
          <w:ins w:id="569" w:author="translator" w:date="2025-02-03T09:48:00Z"/>
          <w:bCs/>
          <w:szCs w:val="22"/>
        </w:rPr>
      </w:pPr>
    </w:p>
    <w:p w14:paraId="271F0B08" w14:textId="77777777" w:rsidR="0080311F" w:rsidRDefault="00E04EBD">
      <w:pPr>
        <w:rPr>
          <w:ins w:id="570" w:author="translator" w:date="2025-02-03T09:48:00Z"/>
          <w:szCs w:val="22"/>
        </w:rPr>
      </w:pPr>
      <w:ins w:id="571" w:author="translator" w:date="2025-02-03T09:48:00Z">
        <w:r>
          <w:rPr>
            <w:szCs w:val="22"/>
          </w:rPr>
          <w:t>Olanzapin Teva 5 mg tablety</w:t>
        </w:r>
      </w:ins>
    </w:p>
    <w:p w14:paraId="6CF6E72E" w14:textId="77777777" w:rsidR="0080311F" w:rsidRDefault="0080311F">
      <w:pPr>
        <w:rPr>
          <w:ins w:id="572" w:author="translator" w:date="2025-02-03T09:48:00Z"/>
          <w:szCs w:val="22"/>
        </w:rPr>
      </w:pPr>
    </w:p>
    <w:p w14:paraId="570FAF2B" w14:textId="77777777" w:rsidR="0080311F" w:rsidRDefault="0080311F">
      <w:pPr>
        <w:tabs>
          <w:tab w:val="left" w:pos="567"/>
        </w:tabs>
        <w:rPr>
          <w:ins w:id="573" w:author="translator" w:date="2025-02-03T09:48:00Z"/>
          <w:rFonts w:eastAsia="SimSun"/>
          <w:szCs w:val="22"/>
          <w:shd w:val="clear" w:color="auto" w:fill="CCCCCC"/>
          <w:lang w:eastAsia="sk-SK"/>
        </w:rPr>
      </w:pPr>
    </w:p>
    <w:p w14:paraId="0FBFEE59" w14:textId="0CD87A43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ns w:id="574" w:author="translator" w:date="2025-02-03T09:48:00Z"/>
          <w:rFonts w:eastAsia="SimSun"/>
          <w:i/>
          <w:lang w:eastAsia="sk-SK"/>
        </w:rPr>
      </w:pPr>
      <w:ins w:id="575" w:author="translator" w:date="2025-02-03T09:48:00Z">
        <w:r>
          <w:rPr>
            <w:rFonts w:eastAsia="SimSun"/>
            <w:b/>
            <w:lang w:eastAsia="sk-SK"/>
          </w:rPr>
          <w:t>17.</w:t>
        </w:r>
        <w:r>
          <w:rPr>
            <w:rFonts w:eastAsia="SimSun"/>
            <w:b/>
            <w:lang w:eastAsia="sk-SK"/>
          </w:rPr>
          <w:tab/>
          <w:t>ŠPECIFICKÝ IDENTIFIKÁTOR – DVOJROZMERNÝ ČIAROVÝ KÓD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VAULT_ND_7f94b486-a445-4712-9a46-8c0241d1a611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51278B1F" w14:textId="77777777" w:rsidR="0080311F" w:rsidRDefault="0080311F">
      <w:pPr>
        <w:rPr>
          <w:ins w:id="576" w:author="translator" w:date="2025-02-03T09:48:00Z"/>
          <w:rFonts w:eastAsia="SimSun"/>
          <w:lang w:eastAsia="sk-SK"/>
        </w:rPr>
      </w:pPr>
    </w:p>
    <w:p w14:paraId="75110657" w14:textId="77777777" w:rsidR="0080311F" w:rsidRDefault="00E04EBD">
      <w:pPr>
        <w:tabs>
          <w:tab w:val="left" w:pos="567"/>
        </w:tabs>
        <w:rPr>
          <w:ins w:id="577" w:author="translator" w:date="2025-02-03T09:48:00Z"/>
          <w:rFonts w:eastAsia="SimSun"/>
          <w:szCs w:val="22"/>
          <w:shd w:val="clear" w:color="auto" w:fill="CCCCCC"/>
          <w:lang w:eastAsia="sk-SK"/>
        </w:rPr>
      </w:pPr>
      <w:ins w:id="578" w:author="translator" w:date="2025-02-03T09:48:00Z">
        <w:r>
          <w:rPr>
            <w:rFonts w:eastAsia="SimSun"/>
            <w:highlight w:val="lightGray"/>
            <w:lang w:eastAsia="sk-SK"/>
          </w:rPr>
          <w:t>Dvojrozmerný čiarový kód so špecifickým identifikátorom.</w:t>
        </w:r>
      </w:ins>
    </w:p>
    <w:p w14:paraId="292D2EE5" w14:textId="77777777" w:rsidR="0080311F" w:rsidRDefault="0080311F">
      <w:pPr>
        <w:tabs>
          <w:tab w:val="left" w:pos="567"/>
        </w:tabs>
        <w:rPr>
          <w:ins w:id="579" w:author="translator" w:date="2025-02-03T09:48:00Z"/>
          <w:rFonts w:eastAsia="SimSun"/>
          <w:szCs w:val="22"/>
          <w:shd w:val="clear" w:color="auto" w:fill="CCCCCC"/>
          <w:lang w:eastAsia="sk-SK"/>
        </w:rPr>
      </w:pPr>
    </w:p>
    <w:p w14:paraId="456CC143" w14:textId="77777777" w:rsidR="0080311F" w:rsidRDefault="0080311F">
      <w:pPr>
        <w:tabs>
          <w:tab w:val="left" w:pos="567"/>
        </w:tabs>
        <w:rPr>
          <w:ins w:id="580" w:author="translator" w:date="2025-02-03T09:48:00Z"/>
          <w:rFonts w:eastAsia="SimSun"/>
          <w:vanish/>
          <w:szCs w:val="22"/>
          <w:lang w:eastAsia="sk-SK"/>
        </w:rPr>
      </w:pPr>
    </w:p>
    <w:p w14:paraId="783EF869" w14:textId="048E6249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ns w:id="581" w:author="translator" w:date="2025-02-03T09:48:00Z"/>
          <w:rFonts w:eastAsia="SimSun"/>
          <w:i/>
          <w:lang w:eastAsia="sk-SK"/>
        </w:rPr>
      </w:pPr>
      <w:ins w:id="582" w:author="translator" w:date="2025-02-03T09:48:00Z">
        <w:r>
          <w:rPr>
            <w:rFonts w:eastAsia="SimSun"/>
            <w:b/>
            <w:lang w:eastAsia="sk-SK"/>
          </w:rPr>
          <w:t>18.</w:t>
        </w:r>
        <w:r>
          <w:rPr>
            <w:rFonts w:eastAsia="SimSun"/>
            <w:b/>
            <w:lang w:eastAsia="sk-SK"/>
          </w:rPr>
          <w:tab/>
          <w:t>ŠPECIFICKÝ IDENTIFIKÁTOR – ÚDAJE ČITATEĽNÉ ĽUDSKÝM OKOM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VAULT_ND_ee7b2662-ec86-4c59-beb2-d7ae0872481f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22CCC284" w14:textId="77777777" w:rsidR="0080311F" w:rsidRDefault="0080311F">
      <w:pPr>
        <w:keepNext/>
        <w:keepLines/>
        <w:rPr>
          <w:ins w:id="583" w:author="translator" w:date="2025-02-03T09:48:00Z"/>
          <w:rFonts w:eastAsia="SimSun"/>
          <w:lang w:eastAsia="sk-SK"/>
        </w:rPr>
      </w:pPr>
    </w:p>
    <w:p w14:paraId="244F0ADC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ins w:id="584" w:author="translator" w:date="2025-02-03T09:48:00Z"/>
          <w:rFonts w:eastAsia="SimSun"/>
          <w:szCs w:val="22"/>
          <w:lang w:eastAsia="sk-SK"/>
        </w:rPr>
      </w:pPr>
      <w:ins w:id="585" w:author="translator" w:date="2025-02-03T09:48:00Z">
        <w:r>
          <w:rPr>
            <w:rFonts w:eastAsia="SimSun"/>
            <w:lang w:eastAsia="sk-SK"/>
          </w:rPr>
          <w:t>PC</w:t>
        </w:r>
      </w:ins>
    </w:p>
    <w:p w14:paraId="076069A6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ins w:id="586" w:author="translator" w:date="2025-02-03T09:48:00Z"/>
          <w:rFonts w:eastAsia="SimSun"/>
          <w:szCs w:val="22"/>
          <w:lang w:eastAsia="sk-SK"/>
        </w:rPr>
      </w:pPr>
      <w:ins w:id="587" w:author="translator" w:date="2025-02-03T09:48:00Z">
        <w:r>
          <w:rPr>
            <w:rFonts w:eastAsia="SimSun"/>
            <w:lang w:eastAsia="sk-SK"/>
          </w:rPr>
          <w:t>SN</w:t>
        </w:r>
      </w:ins>
    </w:p>
    <w:p w14:paraId="18C1C2F9" w14:textId="77777777" w:rsidR="0080311F" w:rsidRDefault="00E04EBD">
      <w:pPr>
        <w:tabs>
          <w:tab w:val="left" w:pos="567"/>
        </w:tabs>
        <w:spacing w:line="260" w:lineRule="exact"/>
        <w:rPr>
          <w:ins w:id="588" w:author="translator" w:date="2025-02-03T09:48:00Z"/>
          <w:szCs w:val="22"/>
        </w:rPr>
      </w:pPr>
      <w:ins w:id="589" w:author="translator" w:date="2025-02-03T09:48:00Z">
        <w:r>
          <w:rPr>
            <w:rFonts w:eastAsia="SimSun"/>
            <w:lang w:eastAsia="sk-SK"/>
          </w:rPr>
          <w:t>NN</w:t>
        </w:r>
      </w:ins>
    </w:p>
    <w:p w14:paraId="5C6190BD" w14:textId="77777777" w:rsidR="0080311F" w:rsidRDefault="00E04EBD">
      <w:pPr>
        <w:rPr>
          <w:ins w:id="590" w:author="translator" w:date="2025-02-03T09:48:00Z"/>
          <w:szCs w:val="22"/>
        </w:rPr>
      </w:pPr>
      <w:ins w:id="591" w:author="translator" w:date="2025-02-03T09:48:00Z">
        <w:r>
          <w:rPr>
            <w:szCs w:val="22"/>
          </w:rPr>
          <w:br w:type="page"/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2AA716F" w14:textId="77777777">
        <w:trPr>
          <w:trHeight w:val="771"/>
          <w:ins w:id="592" w:author="translator" w:date="2025-02-03T09:48:00Z"/>
        </w:trPr>
        <w:tc>
          <w:tcPr>
            <w:tcW w:w="9287" w:type="dxa"/>
          </w:tcPr>
          <w:p w14:paraId="25FA8B0A" w14:textId="77777777" w:rsidR="0080311F" w:rsidRDefault="00E04EBD">
            <w:pPr>
              <w:rPr>
                <w:ins w:id="593" w:author="translator" w:date="2025-02-03T09:48:00Z"/>
                <w:b/>
                <w:bCs/>
              </w:rPr>
            </w:pPr>
            <w:ins w:id="594" w:author="translator" w:date="2025-02-03T09:48:00Z">
              <w:r>
                <w:rPr>
                  <w:b/>
                  <w:bCs/>
                </w:rPr>
                <w:t>ÚDAJE, KTORÉ MAJÚ BYŤ UVEDENÉ NA VNÚTORNOM OBALE</w:t>
              </w:r>
            </w:ins>
          </w:p>
          <w:p w14:paraId="17B4B316" w14:textId="77777777" w:rsidR="0080311F" w:rsidRDefault="0080311F">
            <w:pPr>
              <w:rPr>
                <w:ins w:id="595" w:author="translator" w:date="2025-02-03T09:48:00Z"/>
                <w:b/>
                <w:bCs/>
              </w:rPr>
            </w:pPr>
          </w:p>
          <w:p w14:paraId="0A470C2B" w14:textId="77777777" w:rsidR="0080311F" w:rsidRDefault="00E04EBD">
            <w:pPr>
              <w:rPr>
                <w:ins w:id="596" w:author="translator" w:date="2025-02-03T09:48:00Z"/>
                <w:b/>
                <w:caps/>
                <w:szCs w:val="22"/>
              </w:rPr>
            </w:pPr>
            <w:ins w:id="597" w:author="translator" w:date="2025-02-03T09:48:00Z">
              <w:r>
                <w:rPr>
                  <w:b/>
                  <w:bCs/>
                  <w:caps/>
                  <w:szCs w:val="22"/>
                </w:rPr>
                <w:t>HDPE FĽAŠA</w:t>
              </w:r>
            </w:ins>
          </w:p>
        </w:tc>
      </w:tr>
    </w:tbl>
    <w:p w14:paraId="3FCEA8C9" w14:textId="77777777" w:rsidR="0080311F" w:rsidRDefault="0080311F">
      <w:pPr>
        <w:rPr>
          <w:ins w:id="598" w:author="translator" w:date="2025-02-03T09:48:00Z"/>
          <w:szCs w:val="22"/>
        </w:rPr>
      </w:pPr>
    </w:p>
    <w:p w14:paraId="762DEB5A" w14:textId="77777777" w:rsidR="0080311F" w:rsidRDefault="0080311F">
      <w:pPr>
        <w:rPr>
          <w:ins w:id="599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5C8EF10" w14:textId="77777777">
        <w:trPr>
          <w:ins w:id="600" w:author="translator" w:date="2025-02-03T09:48:00Z"/>
        </w:trPr>
        <w:tc>
          <w:tcPr>
            <w:tcW w:w="9287" w:type="dxa"/>
          </w:tcPr>
          <w:p w14:paraId="5AAACEB5" w14:textId="77777777" w:rsidR="0080311F" w:rsidRDefault="00E04EBD">
            <w:pPr>
              <w:tabs>
                <w:tab w:val="left" w:pos="142"/>
                <w:tab w:val="left" w:pos="580"/>
              </w:tabs>
              <w:rPr>
                <w:ins w:id="601" w:author="translator" w:date="2025-02-03T09:48:00Z"/>
                <w:b/>
                <w:bCs/>
              </w:rPr>
            </w:pPr>
            <w:ins w:id="602" w:author="translator" w:date="2025-02-03T09:48:00Z">
              <w:r>
                <w:rPr>
                  <w:b/>
                  <w:bCs/>
                </w:rPr>
                <w:t>1.</w:t>
              </w:r>
              <w:r>
                <w:rPr>
                  <w:b/>
                  <w:bCs/>
                </w:rPr>
                <w:tab/>
                <w:t>NÁZOV LIEKU</w:t>
              </w:r>
            </w:ins>
          </w:p>
        </w:tc>
      </w:tr>
    </w:tbl>
    <w:p w14:paraId="68881592" w14:textId="77777777" w:rsidR="0080311F" w:rsidRDefault="0080311F">
      <w:pPr>
        <w:rPr>
          <w:ins w:id="603" w:author="translator" w:date="2025-02-03T09:48:00Z"/>
          <w:szCs w:val="22"/>
        </w:rPr>
      </w:pPr>
    </w:p>
    <w:p w14:paraId="47B07D4C" w14:textId="77777777" w:rsidR="0080311F" w:rsidRDefault="00E04EBD">
      <w:pPr>
        <w:rPr>
          <w:ins w:id="604" w:author="translator" w:date="2025-02-03T09:48:00Z"/>
          <w:szCs w:val="22"/>
        </w:rPr>
      </w:pPr>
      <w:ins w:id="605" w:author="translator" w:date="2025-02-03T09:48:00Z">
        <w:r>
          <w:rPr>
            <w:szCs w:val="22"/>
          </w:rPr>
          <w:t>Olanzapin Teva 5 mg filmom obalené tablety</w:t>
        </w:r>
      </w:ins>
    </w:p>
    <w:p w14:paraId="58C39EBB" w14:textId="77777777" w:rsidR="0080311F" w:rsidRDefault="00E04EBD">
      <w:pPr>
        <w:rPr>
          <w:ins w:id="606" w:author="translator" w:date="2025-02-03T09:48:00Z"/>
          <w:szCs w:val="22"/>
        </w:rPr>
      </w:pPr>
      <w:ins w:id="607" w:author="translator" w:date="2025-02-03T09:48:00Z">
        <w:r>
          <w:rPr>
            <w:szCs w:val="22"/>
          </w:rPr>
          <w:t>olanzapín</w:t>
        </w:r>
      </w:ins>
    </w:p>
    <w:p w14:paraId="63AD48C5" w14:textId="77777777" w:rsidR="0080311F" w:rsidRDefault="0080311F">
      <w:pPr>
        <w:rPr>
          <w:ins w:id="608" w:author="translator" w:date="2025-02-03T09:48:00Z"/>
          <w:szCs w:val="22"/>
        </w:rPr>
      </w:pPr>
    </w:p>
    <w:p w14:paraId="09CD896F" w14:textId="77777777" w:rsidR="0080311F" w:rsidRDefault="0080311F">
      <w:pPr>
        <w:rPr>
          <w:ins w:id="609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530D093" w14:textId="77777777">
        <w:trPr>
          <w:ins w:id="610" w:author="translator" w:date="2025-02-03T09:48:00Z"/>
        </w:trPr>
        <w:tc>
          <w:tcPr>
            <w:tcW w:w="9287" w:type="dxa"/>
          </w:tcPr>
          <w:p w14:paraId="2D1E0EF6" w14:textId="77777777" w:rsidR="0080311F" w:rsidRDefault="00E04EBD">
            <w:pPr>
              <w:tabs>
                <w:tab w:val="left" w:pos="567"/>
              </w:tabs>
              <w:rPr>
                <w:ins w:id="611" w:author="translator" w:date="2025-02-03T09:48:00Z"/>
                <w:b/>
                <w:bCs/>
                <w:szCs w:val="22"/>
              </w:rPr>
            </w:pPr>
            <w:ins w:id="612" w:author="translator" w:date="2025-02-03T09:48:00Z">
              <w:r>
                <w:rPr>
                  <w:b/>
                  <w:bCs/>
                </w:rPr>
                <w:t>2.</w:t>
              </w:r>
              <w:r>
                <w:rPr>
                  <w:b/>
                  <w:bCs/>
                </w:rPr>
                <w:tab/>
                <w:t>LIEČIVO (LIEČIVÁ)</w:t>
              </w:r>
            </w:ins>
          </w:p>
        </w:tc>
      </w:tr>
    </w:tbl>
    <w:p w14:paraId="6CBE961B" w14:textId="77777777" w:rsidR="0080311F" w:rsidRDefault="0080311F">
      <w:pPr>
        <w:rPr>
          <w:ins w:id="613" w:author="translator" w:date="2025-02-03T09:48:00Z"/>
          <w:szCs w:val="22"/>
        </w:rPr>
      </w:pPr>
    </w:p>
    <w:p w14:paraId="669169A4" w14:textId="77777777" w:rsidR="0080311F" w:rsidRDefault="00E04EBD">
      <w:pPr>
        <w:rPr>
          <w:ins w:id="614" w:author="translator" w:date="2025-02-03T09:48:00Z"/>
          <w:szCs w:val="22"/>
        </w:rPr>
      </w:pPr>
      <w:ins w:id="615" w:author="translator" w:date="2025-02-03T09:48:00Z">
        <w:r>
          <w:rPr>
            <w:szCs w:val="22"/>
          </w:rPr>
          <w:t>Jedna tableta obsahuje 5 mg olanzapínu.</w:t>
        </w:r>
      </w:ins>
    </w:p>
    <w:p w14:paraId="738E9EB4" w14:textId="77777777" w:rsidR="0080311F" w:rsidRDefault="0080311F">
      <w:pPr>
        <w:rPr>
          <w:ins w:id="616" w:author="translator" w:date="2025-02-03T09:48:00Z"/>
          <w:szCs w:val="22"/>
        </w:rPr>
      </w:pPr>
    </w:p>
    <w:p w14:paraId="416B4F55" w14:textId="77777777" w:rsidR="0080311F" w:rsidRDefault="0080311F">
      <w:pPr>
        <w:rPr>
          <w:ins w:id="617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973D0AF" w14:textId="77777777">
        <w:trPr>
          <w:ins w:id="618" w:author="translator" w:date="2025-02-03T09:48:00Z"/>
        </w:trPr>
        <w:tc>
          <w:tcPr>
            <w:tcW w:w="9287" w:type="dxa"/>
          </w:tcPr>
          <w:p w14:paraId="4CCF581B" w14:textId="77777777" w:rsidR="0080311F" w:rsidRDefault="00E04EBD">
            <w:pPr>
              <w:tabs>
                <w:tab w:val="left" w:pos="567"/>
              </w:tabs>
              <w:rPr>
                <w:ins w:id="619" w:author="translator" w:date="2025-02-03T09:48:00Z"/>
                <w:b/>
                <w:bCs/>
              </w:rPr>
            </w:pPr>
            <w:ins w:id="620" w:author="translator" w:date="2025-02-03T09:48:00Z">
              <w:r>
                <w:rPr>
                  <w:b/>
                  <w:bCs/>
                </w:rPr>
                <w:t>3.</w:t>
              </w:r>
              <w:r>
                <w:rPr>
                  <w:b/>
                  <w:bCs/>
                </w:rPr>
                <w:tab/>
                <w:t>ZOZNAM POMOCNÝCH LÁTOK</w:t>
              </w:r>
            </w:ins>
          </w:p>
        </w:tc>
      </w:tr>
    </w:tbl>
    <w:p w14:paraId="7B19B159" w14:textId="77777777" w:rsidR="0080311F" w:rsidRDefault="0080311F">
      <w:pPr>
        <w:rPr>
          <w:ins w:id="621" w:author="translator" w:date="2025-02-03T09:48:00Z"/>
          <w:szCs w:val="22"/>
        </w:rPr>
      </w:pPr>
    </w:p>
    <w:p w14:paraId="23B59321" w14:textId="77777777" w:rsidR="0080311F" w:rsidRDefault="00E04EBD">
      <w:pPr>
        <w:rPr>
          <w:ins w:id="622" w:author="translator" w:date="2025-02-03T09:48:00Z"/>
          <w:szCs w:val="22"/>
        </w:rPr>
      </w:pPr>
      <w:ins w:id="623" w:author="translator" w:date="2025-02-11T20:50:00Z">
        <w:r>
          <w:rPr>
            <w:szCs w:val="22"/>
          </w:rPr>
          <w:t>O</w:t>
        </w:r>
      </w:ins>
      <w:ins w:id="624" w:author="translator" w:date="2025-02-03T09:48:00Z">
        <w:r>
          <w:rPr>
            <w:szCs w:val="22"/>
          </w:rPr>
          <w:t xml:space="preserve">bsahuje monohydrát laktózy. </w:t>
        </w:r>
      </w:ins>
    </w:p>
    <w:p w14:paraId="07DA0CC4" w14:textId="77777777" w:rsidR="0080311F" w:rsidRDefault="0080311F">
      <w:pPr>
        <w:rPr>
          <w:ins w:id="625" w:author="translator" w:date="2025-02-03T09:48:00Z"/>
          <w:szCs w:val="22"/>
        </w:rPr>
      </w:pPr>
    </w:p>
    <w:p w14:paraId="53288262" w14:textId="77777777" w:rsidR="0080311F" w:rsidRDefault="0080311F">
      <w:pPr>
        <w:rPr>
          <w:ins w:id="626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E72B2BC" w14:textId="77777777">
        <w:trPr>
          <w:ins w:id="627" w:author="translator" w:date="2025-02-03T09:48:00Z"/>
        </w:trPr>
        <w:tc>
          <w:tcPr>
            <w:tcW w:w="9287" w:type="dxa"/>
          </w:tcPr>
          <w:p w14:paraId="541ED8DF" w14:textId="77777777" w:rsidR="0080311F" w:rsidRDefault="00E04EBD">
            <w:pPr>
              <w:tabs>
                <w:tab w:val="left" w:pos="567"/>
              </w:tabs>
              <w:rPr>
                <w:ins w:id="628" w:author="translator" w:date="2025-02-03T09:48:00Z"/>
                <w:b/>
                <w:bCs/>
              </w:rPr>
            </w:pPr>
            <w:ins w:id="629" w:author="translator" w:date="2025-02-03T09:48:00Z">
              <w:r>
                <w:rPr>
                  <w:b/>
                  <w:bCs/>
                </w:rPr>
                <w:t>4.</w:t>
              </w:r>
              <w:r>
                <w:rPr>
                  <w:b/>
                  <w:bCs/>
                </w:rPr>
                <w:tab/>
                <w:t>LIEKOVÁ FORMA A OBSAH</w:t>
              </w:r>
            </w:ins>
          </w:p>
        </w:tc>
      </w:tr>
    </w:tbl>
    <w:p w14:paraId="513FBA53" w14:textId="77777777" w:rsidR="0080311F" w:rsidRDefault="0080311F">
      <w:pPr>
        <w:rPr>
          <w:ins w:id="630" w:author="translator" w:date="2025-02-03T09:48:00Z"/>
          <w:szCs w:val="22"/>
        </w:rPr>
      </w:pPr>
    </w:p>
    <w:p w14:paraId="14DBEECD" w14:textId="77777777" w:rsidR="0080311F" w:rsidRDefault="00E04EBD">
      <w:pPr>
        <w:rPr>
          <w:ins w:id="631" w:author="translator" w:date="2025-02-03T09:48:00Z"/>
          <w:szCs w:val="22"/>
        </w:rPr>
      </w:pPr>
      <w:ins w:id="632" w:author="translator" w:date="2025-02-03T09:48:00Z">
        <w:r>
          <w:rPr>
            <w:szCs w:val="22"/>
          </w:rPr>
          <w:t>100 tabliet</w:t>
        </w:r>
      </w:ins>
    </w:p>
    <w:p w14:paraId="5464F07C" w14:textId="77777777" w:rsidR="0080311F" w:rsidRDefault="00E04EBD">
      <w:pPr>
        <w:rPr>
          <w:ins w:id="633" w:author="translator" w:date="2025-02-03T09:48:00Z"/>
          <w:szCs w:val="22"/>
          <w:shd w:val="clear" w:color="auto" w:fill="BFBFBF"/>
        </w:rPr>
      </w:pPr>
      <w:ins w:id="634" w:author="translator" w:date="2025-02-03T09:48:00Z">
        <w:r>
          <w:rPr>
            <w:szCs w:val="22"/>
            <w:shd w:val="clear" w:color="auto" w:fill="BFBFBF"/>
          </w:rPr>
          <w:t>250 tabliet</w:t>
        </w:r>
      </w:ins>
    </w:p>
    <w:p w14:paraId="3F6A9FDC" w14:textId="77777777" w:rsidR="0080311F" w:rsidRDefault="0080311F">
      <w:pPr>
        <w:rPr>
          <w:ins w:id="635" w:author="translator" w:date="2025-02-03T09:48:00Z"/>
          <w:szCs w:val="22"/>
        </w:rPr>
      </w:pPr>
    </w:p>
    <w:p w14:paraId="78839A74" w14:textId="77777777" w:rsidR="0080311F" w:rsidRDefault="0080311F">
      <w:pPr>
        <w:rPr>
          <w:ins w:id="636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35CC0D2" w14:textId="77777777">
        <w:trPr>
          <w:ins w:id="637" w:author="translator" w:date="2025-02-03T09:48:00Z"/>
        </w:trPr>
        <w:tc>
          <w:tcPr>
            <w:tcW w:w="9287" w:type="dxa"/>
          </w:tcPr>
          <w:p w14:paraId="6BC944AE" w14:textId="77777777" w:rsidR="0080311F" w:rsidRDefault="00E04EBD">
            <w:pPr>
              <w:tabs>
                <w:tab w:val="left" w:pos="567"/>
              </w:tabs>
              <w:rPr>
                <w:ins w:id="638" w:author="translator" w:date="2025-02-03T09:48:00Z"/>
                <w:b/>
                <w:bCs/>
                <w:szCs w:val="22"/>
              </w:rPr>
            </w:pPr>
            <w:ins w:id="639" w:author="translator" w:date="2025-02-03T09:48:00Z">
              <w:r>
                <w:rPr>
                  <w:b/>
                  <w:bCs/>
                </w:rPr>
                <w:t>5.</w:t>
              </w:r>
              <w:r>
                <w:rPr>
                  <w:b/>
                  <w:bCs/>
                </w:rPr>
                <w:tab/>
                <w:t>SPÔSOB A CESTA</w:t>
              </w:r>
              <w:r>
                <w:rPr>
                  <w:b/>
                  <w:bCs/>
                  <w:szCs w:val="22"/>
                </w:rPr>
                <w:t xml:space="preserve"> </w:t>
              </w:r>
              <w:r>
                <w:rPr>
                  <w:b/>
                  <w:bCs/>
                </w:rPr>
                <w:t>(CESTY) PODÁVANIA</w:t>
              </w:r>
            </w:ins>
          </w:p>
        </w:tc>
      </w:tr>
    </w:tbl>
    <w:p w14:paraId="385E0AA3" w14:textId="77777777" w:rsidR="0080311F" w:rsidRDefault="0080311F">
      <w:pPr>
        <w:rPr>
          <w:ins w:id="640" w:author="translator" w:date="2025-02-03T09:48:00Z"/>
          <w:szCs w:val="22"/>
        </w:rPr>
      </w:pPr>
    </w:p>
    <w:p w14:paraId="0ACADA99" w14:textId="77777777" w:rsidR="0080311F" w:rsidRDefault="00E04EBD">
      <w:pPr>
        <w:rPr>
          <w:ins w:id="641" w:author="translator" w:date="2025-02-03T09:48:00Z"/>
          <w:szCs w:val="22"/>
        </w:rPr>
      </w:pPr>
      <w:ins w:id="642" w:author="translator" w:date="2025-02-03T09:48:00Z">
        <w:r>
          <w:rPr>
            <w:szCs w:val="22"/>
          </w:rPr>
          <w:t>Pred použitím si prečítajte písomnú informáciu pre používateľa.</w:t>
        </w:r>
      </w:ins>
    </w:p>
    <w:p w14:paraId="2330C8B8" w14:textId="77777777" w:rsidR="0080311F" w:rsidRDefault="0080311F">
      <w:pPr>
        <w:rPr>
          <w:ins w:id="643" w:author="translator" w:date="2025-02-03T09:48:00Z"/>
          <w:szCs w:val="22"/>
        </w:rPr>
      </w:pPr>
    </w:p>
    <w:p w14:paraId="219109F8" w14:textId="77777777" w:rsidR="0080311F" w:rsidRDefault="00E04EBD">
      <w:pPr>
        <w:rPr>
          <w:ins w:id="644" w:author="translator" w:date="2025-02-03T09:48:00Z"/>
          <w:szCs w:val="22"/>
        </w:rPr>
      </w:pPr>
      <w:ins w:id="645" w:author="translator" w:date="2025-02-03T09:48:00Z">
        <w:r>
          <w:rPr>
            <w:szCs w:val="22"/>
          </w:rPr>
          <w:t>Na vnútorné použitie.</w:t>
        </w:r>
      </w:ins>
    </w:p>
    <w:p w14:paraId="543841BD" w14:textId="77777777" w:rsidR="0080311F" w:rsidRDefault="0080311F">
      <w:pPr>
        <w:rPr>
          <w:ins w:id="646" w:author="translator" w:date="2025-02-03T09:48:00Z"/>
          <w:szCs w:val="22"/>
        </w:rPr>
      </w:pPr>
    </w:p>
    <w:p w14:paraId="0D3ED6EA" w14:textId="77777777" w:rsidR="0080311F" w:rsidRDefault="0080311F">
      <w:pPr>
        <w:rPr>
          <w:ins w:id="647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8A04CCE" w14:textId="77777777">
        <w:trPr>
          <w:ins w:id="648" w:author="translator" w:date="2025-02-03T09:48:00Z"/>
        </w:trPr>
        <w:tc>
          <w:tcPr>
            <w:tcW w:w="9287" w:type="dxa"/>
          </w:tcPr>
          <w:p w14:paraId="3EC78E06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ins w:id="649" w:author="translator" w:date="2025-02-03T09:48:00Z"/>
                <w:b/>
                <w:szCs w:val="22"/>
              </w:rPr>
            </w:pPr>
            <w:ins w:id="650" w:author="translator" w:date="2025-02-03T09:48:00Z">
              <w:r>
                <w:rPr>
                  <w:b/>
                  <w:szCs w:val="22"/>
                </w:rPr>
                <w:t>6.</w:t>
              </w:r>
              <w:r>
                <w:rPr>
                  <w:b/>
                  <w:szCs w:val="22"/>
                </w:rPr>
                <w:tab/>
                <w:t xml:space="preserve">ŠPECIÁLNE UPOZORNENIE, ŽE LIEK SA MUSÍ </w:t>
              </w:r>
              <w:r>
                <w:rPr>
                  <w:b/>
                  <w:szCs w:val="22"/>
                </w:rPr>
                <w:t>UCHOVÁVAŤ MIMO DOHĽADU A DOSAHU DETÍ</w:t>
              </w:r>
            </w:ins>
          </w:p>
        </w:tc>
      </w:tr>
    </w:tbl>
    <w:p w14:paraId="08AF3F66" w14:textId="77777777" w:rsidR="0080311F" w:rsidRDefault="0080311F">
      <w:pPr>
        <w:rPr>
          <w:ins w:id="651" w:author="translator" w:date="2025-02-03T09:48:00Z"/>
          <w:szCs w:val="22"/>
        </w:rPr>
      </w:pPr>
    </w:p>
    <w:p w14:paraId="461FE73F" w14:textId="046E254E" w:rsidR="0080311F" w:rsidRDefault="00E04EBD">
      <w:pPr>
        <w:outlineLvl w:val="0"/>
        <w:rPr>
          <w:ins w:id="652" w:author="translator" w:date="2025-02-03T09:48:00Z"/>
          <w:szCs w:val="22"/>
        </w:rPr>
      </w:pPr>
      <w:ins w:id="653" w:author="translator" w:date="2025-02-03T09:48:00Z">
        <w:r>
          <w:rPr>
            <w:szCs w:val="22"/>
          </w:rPr>
          <w:t>Uchovávajte mimo dohľadu a dosahu detí.</w:t>
        </w:r>
      </w:ins>
      <w:r>
        <w:rPr>
          <w:szCs w:val="22"/>
        </w:rPr>
        <w:fldChar w:fldCharType="begin"/>
      </w:r>
      <w:r>
        <w:rPr>
          <w:szCs w:val="22"/>
        </w:rPr>
        <w:instrText xml:space="preserve"> DOCVARIABLE vault_nd_7640546e-f37b-4a18-9128-15b3e9862d2c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50F748C2" w14:textId="77777777" w:rsidR="0080311F" w:rsidRDefault="0080311F">
      <w:pPr>
        <w:rPr>
          <w:ins w:id="654" w:author="translator" w:date="2025-02-03T09:48:00Z"/>
          <w:szCs w:val="22"/>
        </w:rPr>
      </w:pPr>
    </w:p>
    <w:p w14:paraId="39AF1165" w14:textId="77777777" w:rsidR="0080311F" w:rsidRDefault="0080311F">
      <w:pPr>
        <w:rPr>
          <w:ins w:id="655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3002BBC" w14:textId="77777777">
        <w:trPr>
          <w:ins w:id="656" w:author="translator" w:date="2025-02-03T09:48:00Z"/>
        </w:trPr>
        <w:tc>
          <w:tcPr>
            <w:tcW w:w="9287" w:type="dxa"/>
          </w:tcPr>
          <w:p w14:paraId="0C3B1E25" w14:textId="77777777" w:rsidR="0080311F" w:rsidRDefault="00E04EBD">
            <w:pPr>
              <w:tabs>
                <w:tab w:val="left" w:pos="567"/>
              </w:tabs>
              <w:rPr>
                <w:ins w:id="657" w:author="translator" w:date="2025-02-03T09:48:00Z"/>
                <w:b/>
                <w:bCs/>
                <w:szCs w:val="22"/>
              </w:rPr>
            </w:pPr>
            <w:ins w:id="658" w:author="translator" w:date="2025-02-03T09:48:00Z">
              <w:r>
                <w:rPr>
                  <w:b/>
                  <w:bCs/>
                </w:rPr>
                <w:t>7.</w:t>
              </w:r>
              <w:r>
                <w:rPr>
                  <w:b/>
                  <w:bCs/>
                </w:rPr>
                <w:tab/>
                <w:t>INÉ ŠPECIÁLNE UPOZORNENIE (UPOZORNENIA), AK JE TO POTREBNÉ</w:t>
              </w:r>
            </w:ins>
          </w:p>
        </w:tc>
      </w:tr>
    </w:tbl>
    <w:p w14:paraId="489AB146" w14:textId="77777777" w:rsidR="0080311F" w:rsidRDefault="0080311F">
      <w:pPr>
        <w:rPr>
          <w:ins w:id="659" w:author="translator" w:date="2025-02-03T09:48:00Z"/>
          <w:szCs w:val="22"/>
        </w:rPr>
      </w:pPr>
    </w:p>
    <w:p w14:paraId="718FAC6F" w14:textId="77777777" w:rsidR="0080311F" w:rsidRDefault="0080311F">
      <w:pPr>
        <w:rPr>
          <w:ins w:id="660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8598E34" w14:textId="77777777">
        <w:trPr>
          <w:ins w:id="661" w:author="translator" w:date="2025-02-03T09:48:00Z"/>
        </w:trPr>
        <w:tc>
          <w:tcPr>
            <w:tcW w:w="9287" w:type="dxa"/>
          </w:tcPr>
          <w:p w14:paraId="2FD70EA5" w14:textId="77777777" w:rsidR="0080311F" w:rsidRDefault="00E04EBD">
            <w:pPr>
              <w:tabs>
                <w:tab w:val="left" w:pos="567"/>
              </w:tabs>
              <w:rPr>
                <w:ins w:id="662" w:author="translator" w:date="2025-02-03T09:48:00Z"/>
                <w:b/>
                <w:bCs/>
              </w:rPr>
            </w:pPr>
            <w:ins w:id="663" w:author="translator" w:date="2025-02-03T09:48:00Z">
              <w:r>
                <w:rPr>
                  <w:b/>
                  <w:bCs/>
                </w:rPr>
                <w:t>8.</w:t>
              </w:r>
              <w:r>
                <w:rPr>
                  <w:b/>
                  <w:bCs/>
                </w:rPr>
                <w:tab/>
                <w:t>DÁTUM EXSPIRÁCIE</w:t>
              </w:r>
            </w:ins>
          </w:p>
        </w:tc>
      </w:tr>
    </w:tbl>
    <w:p w14:paraId="4EB15EEB" w14:textId="77777777" w:rsidR="0080311F" w:rsidRDefault="0080311F">
      <w:pPr>
        <w:rPr>
          <w:ins w:id="664" w:author="translator" w:date="2025-02-03T09:48:00Z"/>
          <w:i/>
          <w:szCs w:val="22"/>
        </w:rPr>
      </w:pPr>
    </w:p>
    <w:p w14:paraId="05934B25" w14:textId="77777777" w:rsidR="0080311F" w:rsidRDefault="00E04EBD">
      <w:pPr>
        <w:rPr>
          <w:ins w:id="665" w:author="translator" w:date="2025-02-03T09:48:00Z"/>
          <w:szCs w:val="22"/>
        </w:rPr>
      </w:pPr>
      <w:ins w:id="666" w:author="translator" w:date="2025-02-03T09:48:00Z">
        <w:r>
          <w:rPr>
            <w:szCs w:val="22"/>
          </w:rPr>
          <w:t>EXP</w:t>
        </w:r>
      </w:ins>
    </w:p>
    <w:p w14:paraId="7EB681E3" w14:textId="77777777" w:rsidR="0080311F" w:rsidRDefault="0080311F">
      <w:pPr>
        <w:rPr>
          <w:ins w:id="667" w:author="translator" w:date="2025-02-03T09:48:00Z"/>
          <w:szCs w:val="22"/>
        </w:rPr>
      </w:pPr>
    </w:p>
    <w:p w14:paraId="3AA1CB30" w14:textId="77777777" w:rsidR="0080311F" w:rsidRDefault="0080311F">
      <w:pPr>
        <w:rPr>
          <w:ins w:id="668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D9DC3CE" w14:textId="77777777">
        <w:trPr>
          <w:ins w:id="669" w:author="translator" w:date="2025-02-03T09:48:00Z"/>
        </w:trPr>
        <w:tc>
          <w:tcPr>
            <w:tcW w:w="9287" w:type="dxa"/>
          </w:tcPr>
          <w:p w14:paraId="6BFCD5AA" w14:textId="77777777" w:rsidR="0080311F" w:rsidRDefault="00E04EBD">
            <w:pPr>
              <w:tabs>
                <w:tab w:val="left" w:pos="567"/>
              </w:tabs>
              <w:rPr>
                <w:ins w:id="670" w:author="translator" w:date="2025-02-03T09:48:00Z"/>
                <w:b/>
                <w:bCs/>
              </w:rPr>
            </w:pPr>
            <w:ins w:id="671" w:author="translator" w:date="2025-02-03T09:48:00Z">
              <w:r>
                <w:rPr>
                  <w:b/>
                  <w:bCs/>
                </w:rPr>
                <w:t>9.</w:t>
              </w:r>
              <w:r>
                <w:rPr>
                  <w:b/>
                  <w:bCs/>
                </w:rPr>
                <w:tab/>
                <w:t>ŠPECIÁLNE PODMIENKY NA UCHOVÁVANIE</w:t>
              </w:r>
            </w:ins>
          </w:p>
        </w:tc>
      </w:tr>
    </w:tbl>
    <w:p w14:paraId="086DA927" w14:textId="77777777" w:rsidR="0080311F" w:rsidRDefault="0080311F">
      <w:pPr>
        <w:rPr>
          <w:ins w:id="672" w:author="translator" w:date="2025-02-03T09:48:00Z"/>
          <w:szCs w:val="22"/>
        </w:rPr>
      </w:pPr>
    </w:p>
    <w:p w14:paraId="71FF058C" w14:textId="77777777" w:rsidR="0080311F" w:rsidRDefault="00E04EBD">
      <w:pPr>
        <w:rPr>
          <w:ins w:id="673" w:author="translator" w:date="2025-02-03T09:48:00Z"/>
          <w:szCs w:val="22"/>
        </w:rPr>
      </w:pPr>
      <w:ins w:id="674" w:author="translator" w:date="2025-02-03T09:48:00Z">
        <w:r>
          <w:rPr>
            <w:szCs w:val="22"/>
          </w:rPr>
          <w:t xml:space="preserve">Uchovávajte pri teplote </w:t>
        </w:r>
        <w:r>
          <w:rPr>
            <w:szCs w:val="22"/>
          </w:rPr>
          <w:t>neprevyšujúcej 25 °C.</w:t>
        </w:r>
      </w:ins>
    </w:p>
    <w:p w14:paraId="5F84B788" w14:textId="77777777" w:rsidR="0080311F" w:rsidRDefault="00E04EBD">
      <w:pPr>
        <w:rPr>
          <w:ins w:id="675" w:author="translator" w:date="2025-02-03T09:48:00Z"/>
          <w:szCs w:val="22"/>
        </w:rPr>
      </w:pPr>
      <w:ins w:id="676" w:author="translator" w:date="2025-02-03T09:48:00Z">
        <w:r>
          <w:rPr>
            <w:szCs w:val="22"/>
          </w:rPr>
          <w:t>Uchovávajte v pôvodnom obale na ochranu pred svetlom.</w:t>
        </w:r>
      </w:ins>
    </w:p>
    <w:p w14:paraId="0181B700" w14:textId="77777777" w:rsidR="0080311F" w:rsidRDefault="0080311F">
      <w:pPr>
        <w:rPr>
          <w:ins w:id="677" w:author="translator" w:date="2025-02-03T09:48:00Z"/>
          <w:szCs w:val="22"/>
        </w:rPr>
      </w:pPr>
    </w:p>
    <w:p w14:paraId="68561F43" w14:textId="77777777" w:rsidR="0080311F" w:rsidRDefault="0080311F">
      <w:pPr>
        <w:rPr>
          <w:ins w:id="678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EFF3052" w14:textId="77777777">
        <w:trPr>
          <w:ins w:id="679" w:author="translator" w:date="2025-02-03T09:48:00Z"/>
        </w:trPr>
        <w:tc>
          <w:tcPr>
            <w:tcW w:w="9287" w:type="dxa"/>
          </w:tcPr>
          <w:p w14:paraId="4AFA4A3F" w14:textId="77777777" w:rsidR="0080311F" w:rsidRDefault="00E04EBD">
            <w:pPr>
              <w:keepNext/>
              <w:ind w:left="567" w:hanging="567"/>
              <w:rPr>
                <w:ins w:id="680" w:author="translator" w:date="2025-02-03T09:48:00Z"/>
                <w:b/>
                <w:szCs w:val="22"/>
              </w:rPr>
            </w:pPr>
            <w:ins w:id="681" w:author="translator" w:date="2025-02-03T09:48:00Z">
              <w:r>
                <w:rPr>
                  <w:b/>
                  <w:szCs w:val="22"/>
                </w:rPr>
                <w:lastRenderedPageBreak/>
                <w:t>10.</w:t>
              </w:r>
              <w:r>
                <w:rPr>
                  <w:b/>
                  <w:szCs w:val="22"/>
                </w:rPr>
                <w:tab/>
                <w:t>ŠPECIÁLNE UPOZORNENIA NA LIKVIDÁCIU NEPOUŽITÝCH LIEKOV ALEBO ODPADOV Z NICH VZNIKNUTÝCH, AK JE TO VHODNÉ</w:t>
              </w:r>
            </w:ins>
          </w:p>
        </w:tc>
      </w:tr>
    </w:tbl>
    <w:p w14:paraId="1EEDA709" w14:textId="77777777" w:rsidR="0080311F" w:rsidRDefault="0080311F">
      <w:pPr>
        <w:keepNext/>
        <w:rPr>
          <w:ins w:id="682" w:author="translator" w:date="2025-02-03T09:48:00Z"/>
          <w:szCs w:val="22"/>
        </w:rPr>
      </w:pPr>
    </w:p>
    <w:p w14:paraId="1E2DD7D1" w14:textId="77777777" w:rsidR="0080311F" w:rsidRDefault="0080311F">
      <w:pPr>
        <w:rPr>
          <w:ins w:id="683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89BDE0A" w14:textId="77777777">
        <w:trPr>
          <w:ins w:id="684" w:author="translator" w:date="2025-02-03T09:48:00Z"/>
        </w:trPr>
        <w:tc>
          <w:tcPr>
            <w:tcW w:w="9287" w:type="dxa"/>
          </w:tcPr>
          <w:p w14:paraId="5FBD34B5" w14:textId="77777777" w:rsidR="0080311F" w:rsidRDefault="00E04EBD">
            <w:pPr>
              <w:tabs>
                <w:tab w:val="left" w:pos="567"/>
              </w:tabs>
              <w:rPr>
                <w:ins w:id="685" w:author="translator" w:date="2025-02-03T09:48:00Z"/>
                <w:b/>
                <w:bCs/>
              </w:rPr>
            </w:pPr>
            <w:ins w:id="686" w:author="translator" w:date="2025-02-03T09:48:00Z">
              <w:r>
                <w:rPr>
                  <w:b/>
                  <w:bCs/>
                </w:rPr>
                <w:t>11.</w:t>
              </w:r>
              <w:r>
                <w:rPr>
                  <w:b/>
                  <w:bCs/>
                </w:rPr>
                <w:tab/>
                <w:t>NÁZOV A ADRESA DRŽITEĽA ROZHODNUTIA O REGISTRÁCII</w:t>
              </w:r>
            </w:ins>
          </w:p>
        </w:tc>
      </w:tr>
    </w:tbl>
    <w:p w14:paraId="0EA2211E" w14:textId="77777777" w:rsidR="0080311F" w:rsidRDefault="0080311F">
      <w:pPr>
        <w:rPr>
          <w:ins w:id="687" w:author="translator" w:date="2025-02-03T09:48:00Z"/>
          <w:szCs w:val="22"/>
        </w:rPr>
      </w:pPr>
    </w:p>
    <w:p w14:paraId="7CDD3C8F" w14:textId="77777777" w:rsidR="0080311F" w:rsidRDefault="00E04EBD">
      <w:pPr>
        <w:ind w:left="709" w:hanging="709"/>
        <w:rPr>
          <w:ins w:id="688" w:author="translator" w:date="2025-02-03T09:48:00Z"/>
        </w:rPr>
      </w:pPr>
      <w:ins w:id="689" w:author="translator" w:date="2025-02-03T09:48:00Z">
        <w:r>
          <w:t xml:space="preserve">Teva </w:t>
        </w:r>
        <w:r>
          <w:t>B.V.</w:t>
        </w:r>
      </w:ins>
    </w:p>
    <w:p w14:paraId="4E6930C9" w14:textId="77777777" w:rsidR="0080311F" w:rsidRDefault="00E04EBD">
      <w:pPr>
        <w:ind w:left="709" w:hanging="709"/>
        <w:rPr>
          <w:ins w:id="690" w:author="translator" w:date="2025-02-03T09:48:00Z"/>
        </w:rPr>
      </w:pPr>
      <w:ins w:id="691" w:author="translator" w:date="2025-02-03T09:48:00Z">
        <w:r>
          <w:t>Swensweg 5</w:t>
        </w:r>
      </w:ins>
    </w:p>
    <w:p w14:paraId="34816C28" w14:textId="77777777" w:rsidR="0080311F" w:rsidRDefault="00E04EBD">
      <w:pPr>
        <w:ind w:left="709" w:hanging="709"/>
        <w:rPr>
          <w:ins w:id="692" w:author="translator" w:date="2025-02-03T09:48:00Z"/>
        </w:rPr>
      </w:pPr>
      <w:ins w:id="693" w:author="translator" w:date="2025-02-03T09:48:00Z">
        <w:r>
          <w:t>2031GA Haarlem</w:t>
        </w:r>
      </w:ins>
    </w:p>
    <w:p w14:paraId="641F0BE7" w14:textId="77777777" w:rsidR="0080311F" w:rsidRDefault="00E04EBD">
      <w:pPr>
        <w:ind w:left="709" w:hanging="709"/>
        <w:rPr>
          <w:ins w:id="694" w:author="translator" w:date="2025-02-03T09:48:00Z"/>
          <w:szCs w:val="22"/>
        </w:rPr>
      </w:pPr>
      <w:ins w:id="695" w:author="translator" w:date="2025-02-03T09:48:00Z">
        <w:r>
          <w:rPr>
            <w:szCs w:val="22"/>
          </w:rPr>
          <w:t>Holandsko</w:t>
        </w:r>
      </w:ins>
    </w:p>
    <w:p w14:paraId="161880CD" w14:textId="77777777" w:rsidR="0080311F" w:rsidRDefault="0080311F">
      <w:pPr>
        <w:ind w:left="709" w:hanging="709"/>
        <w:rPr>
          <w:ins w:id="696" w:author="translator" w:date="2025-02-03T09:48:00Z"/>
          <w:szCs w:val="22"/>
        </w:rPr>
      </w:pPr>
    </w:p>
    <w:p w14:paraId="4511F0D2" w14:textId="77777777" w:rsidR="0080311F" w:rsidRDefault="0080311F">
      <w:pPr>
        <w:rPr>
          <w:ins w:id="697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5471890" w14:textId="77777777">
        <w:trPr>
          <w:ins w:id="698" w:author="translator" w:date="2025-02-03T09:48:00Z"/>
        </w:trPr>
        <w:tc>
          <w:tcPr>
            <w:tcW w:w="9287" w:type="dxa"/>
          </w:tcPr>
          <w:p w14:paraId="5C50728B" w14:textId="77777777" w:rsidR="0080311F" w:rsidRDefault="00E04EBD">
            <w:pPr>
              <w:tabs>
                <w:tab w:val="left" w:pos="567"/>
              </w:tabs>
              <w:rPr>
                <w:ins w:id="699" w:author="translator" w:date="2025-02-03T09:48:00Z"/>
                <w:b/>
                <w:bCs/>
              </w:rPr>
            </w:pPr>
            <w:ins w:id="700" w:author="translator" w:date="2025-02-03T09:48:00Z">
              <w:r>
                <w:rPr>
                  <w:b/>
                  <w:bCs/>
                </w:rPr>
                <w:t>12.</w:t>
              </w:r>
              <w:r>
                <w:rPr>
                  <w:b/>
                  <w:bCs/>
                </w:rPr>
                <w:tab/>
                <w:t>REGISTRAČNÉ ČÍSLA</w:t>
              </w:r>
            </w:ins>
          </w:p>
        </w:tc>
      </w:tr>
    </w:tbl>
    <w:p w14:paraId="63860C86" w14:textId="77777777" w:rsidR="0080311F" w:rsidRDefault="0080311F">
      <w:pPr>
        <w:rPr>
          <w:ins w:id="701" w:author="translator" w:date="2025-02-03T09:48:00Z"/>
          <w:szCs w:val="22"/>
        </w:rPr>
      </w:pPr>
    </w:p>
    <w:p w14:paraId="289B6412" w14:textId="77777777" w:rsidR="0080311F" w:rsidRDefault="00E04EBD">
      <w:pPr>
        <w:rPr>
          <w:ins w:id="702" w:author="translator" w:date="2025-02-03T09:48:00Z"/>
          <w:szCs w:val="22"/>
        </w:rPr>
      </w:pPr>
      <w:ins w:id="703" w:author="translator" w:date="2025-02-03T09:48:00Z">
        <w:r>
          <w:rPr>
            <w:szCs w:val="22"/>
          </w:rPr>
          <w:t>EU/1/07/427/093</w:t>
        </w:r>
      </w:ins>
    </w:p>
    <w:p w14:paraId="6C5AD5E3" w14:textId="77777777" w:rsidR="0080311F" w:rsidRDefault="00E04EBD">
      <w:pPr>
        <w:rPr>
          <w:ins w:id="704" w:author="translator" w:date="2025-02-03T09:48:00Z"/>
          <w:szCs w:val="22"/>
        </w:rPr>
      </w:pPr>
      <w:ins w:id="705" w:author="translator" w:date="2025-02-03T09:48:00Z">
        <w:r>
          <w:rPr>
            <w:szCs w:val="22"/>
          </w:rPr>
          <w:t>EU/1/07/427/094</w:t>
        </w:r>
      </w:ins>
    </w:p>
    <w:p w14:paraId="73CC4D03" w14:textId="77777777" w:rsidR="0080311F" w:rsidRDefault="0080311F">
      <w:pPr>
        <w:rPr>
          <w:ins w:id="706" w:author="translator" w:date="2025-02-03T09:48:00Z"/>
          <w:szCs w:val="22"/>
        </w:rPr>
      </w:pPr>
    </w:p>
    <w:p w14:paraId="7FB36D7D" w14:textId="77777777" w:rsidR="0080311F" w:rsidRDefault="0080311F">
      <w:pPr>
        <w:rPr>
          <w:ins w:id="707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80670F5" w14:textId="77777777">
        <w:trPr>
          <w:ins w:id="708" w:author="translator" w:date="2025-02-03T09:48:00Z"/>
        </w:trPr>
        <w:tc>
          <w:tcPr>
            <w:tcW w:w="9287" w:type="dxa"/>
          </w:tcPr>
          <w:p w14:paraId="217C48ED" w14:textId="77777777" w:rsidR="0080311F" w:rsidRDefault="00E04EBD">
            <w:pPr>
              <w:tabs>
                <w:tab w:val="left" w:pos="567"/>
              </w:tabs>
              <w:rPr>
                <w:ins w:id="709" w:author="translator" w:date="2025-02-03T09:48:00Z"/>
                <w:b/>
                <w:bCs/>
              </w:rPr>
            </w:pPr>
            <w:ins w:id="710" w:author="translator" w:date="2025-02-03T09:48:00Z">
              <w:r>
                <w:rPr>
                  <w:b/>
                  <w:bCs/>
                </w:rPr>
                <w:t>13.</w:t>
              </w:r>
              <w:r>
                <w:rPr>
                  <w:b/>
                  <w:bCs/>
                </w:rPr>
                <w:tab/>
                <w:t>ČÍSLO VÝROBNEJ ŠARŽE</w:t>
              </w:r>
            </w:ins>
          </w:p>
        </w:tc>
      </w:tr>
    </w:tbl>
    <w:p w14:paraId="6A283E11" w14:textId="77777777" w:rsidR="0080311F" w:rsidRDefault="0080311F">
      <w:pPr>
        <w:rPr>
          <w:ins w:id="711" w:author="translator" w:date="2025-02-03T09:48:00Z"/>
          <w:szCs w:val="22"/>
        </w:rPr>
      </w:pPr>
    </w:p>
    <w:p w14:paraId="24E214ED" w14:textId="77777777" w:rsidR="0080311F" w:rsidRDefault="00E04EBD">
      <w:pPr>
        <w:rPr>
          <w:ins w:id="712" w:author="translator" w:date="2025-02-03T09:48:00Z"/>
          <w:szCs w:val="22"/>
        </w:rPr>
      </w:pPr>
      <w:ins w:id="713" w:author="translator" w:date="2025-02-03T09:48:00Z">
        <w:r>
          <w:rPr>
            <w:szCs w:val="22"/>
          </w:rPr>
          <w:t>Lot</w:t>
        </w:r>
      </w:ins>
    </w:p>
    <w:p w14:paraId="1049A084" w14:textId="77777777" w:rsidR="0080311F" w:rsidRDefault="0080311F">
      <w:pPr>
        <w:rPr>
          <w:ins w:id="714" w:author="translator" w:date="2025-02-03T09:48:00Z"/>
          <w:szCs w:val="22"/>
        </w:rPr>
      </w:pPr>
    </w:p>
    <w:p w14:paraId="739FA850" w14:textId="77777777" w:rsidR="0080311F" w:rsidRDefault="0080311F">
      <w:pPr>
        <w:rPr>
          <w:ins w:id="715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846F196" w14:textId="77777777">
        <w:trPr>
          <w:trHeight w:val="208"/>
          <w:ins w:id="716" w:author="translator" w:date="2025-02-03T09:48:00Z"/>
        </w:trPr>
        <w:tc>
          <w:tcPr>
            <w:tcW w:w="9287" w:type="dxa"/>
          </w:tcPr>
          <w:p w14:paraId="4F090663" w14:textId="77777777" w:rsidR="0080311F" w:rsidRDefault="00E04EBD">
            <w:pPr>
              <w:tabs>
                <w:tab w:val="left" w:pos="567"/>
              </w:tabs>
              <w:rPr>
                <w:ins w:id="717" w:author="translator" w:date="2025-02-03T09:48:00Z"/>
                <w:b/>
                <w:bCs/>
              </w:rPr>
            </w:pPr>
            <w:ins w:id="718" w:author="translator" w:date="2025-02-03T09:48:00Z">
              <w:r>
                <w:rPr>
                  <w:b/>
                  <w:bCs/>
                </w:rPr>
                <w:t>14.</w:t>
              </w:r>
              <w:r>
                <w:rPr>
                  <w:b/>
                  <w:bCs/>
                </w:rPr>
                <w:tab/>
                <w:t>ZATRIEDENIE LIEKU PODĽA SPÔSOBU VÝDAJA</w:t>
              </w:r>
            </w:ins>
          </w:p>
        </w:tc>
      </w:tr>
    </w:tbl>
    <w:p w14:paraId="44AED75E" w14:textId="77777777" w:rsidR="0080311F" w:rsidRDefault="0080311F">
      <w:pPr>
        <w:rPr>
          <w:ins w:id="719" w:author="translator" w:date="2025-02-03T09:48:00Z"/>
          <w:szCs w:val="22"/>
        </w:rPr>
      </w:pPr>
    </w:p>
    <w:p w14:paraId="0288FCC1" w14:textId="77777777" w:rsidR="0080311F" w:rsidRDefault="0080311F">
      <w:pPr>
        <w:rPr>
          <w:ins w:id="720" w:author="translator" w:date="2025-02-03T09:48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C0B5F4B" w14:textId="77777777">
        <w:trPr>
          <w:ins w:id="721" w:author="translator" w:date="2025-02-03T09:48:00Z"/>
        </w:trPr>
        <w:tc>
          <w:tcPr>
            <w:tcW w:w="9287" w:type="dxa"/>
          </w:tcPr>
          <w:p w14:paraId="5C553627" w14:textId="77777777" w:rsidR="0080311F" w:rsidRDefault="00E04EBD">
            <w:pPr>
              <w:tabs>
                <w:tab w:val="left" w:pos="567"/>
              </w:tabs>
              <w:rPr>
                <w:ins w:id="722" w:author="translator" w:date="2025-02-03T09:48:00Z"/>
                <w:b/>
                <w:bCs/>
              </w:rPr>
            </w:pPr>
            <w:ins w:id="723" w:author="translator" w:date="2025-02-03T09:48:00Z">
              <w:r>
                <w:rPr>
                  <w:b/>
                  <w:bCs/>
                </w:rPr>
                <w:t>15.</w:t>
              </w:r>
              <w:r>
                <w:rPr>
                  <w:b/>
                  <w:bCs/>
                </w:rPr>
                <w:tab/>
                <w:t>POKYNY NA POUŽITIE</w:t>
              </w:r>
            </w:ins>
          </w:p>
        </w:tc>
      </w:tr>
    </w:tbl>
    <w:p w14:paraId="6B53AB04" w14:textId="77777777" w:rsidR="0080311F" w:rsidRDefault="0080311F">
      <w:pPr>
        <w:rPr>
          <w:ins w:id="724" w:author="translator" w:date="2025-02-03T09:48:00Z"/>
          <w:bCs/>
          <w:szCs w:val="22"/>
        </w:rPr>
      </w:pPr>
    </w:p>
    <w:p w14:paraId="03D4B271" w14:textId="77777777" w:rsidR="0080311F" w:rsidRDefault="0080311F">
      <w:pPr>
        <w:rPr>
          <w:ins w:id="725" w:author="translator" w:date="2025-02-03T09:48:00Z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0B13BDB" w14:textId="77777777">
        <w:trPr>
          <w:ins w:id="726" w:author="translator" w:date="2025-02-03T09:48:00Z"/>
        </w:trPr>
        <w:tc>
          <w:tcPr>
            <w:tcW w:w="9287" w:type="dxa"/>
          </w:tcPr>
          <w:p w14:paraId="11CE4171" w14:textId="77777777" w:rsidR="0080311F" w:rsidRDefault="00E04EBD">
            <w:pPr>
              <w:tabs>
                <w:tab w:val="left" w:pos="567"/>
              </w:tabs>
              <w:rPr>
                <w:ins w:id="727" w:author="translator" w:date="2025-02-03T09:48:00Z"/>
                <w:b/>
                <w:bCs/>
              </w:rPr>
            </w:pPr>
            <w:ins w:id="728" w:author="translator" w:date="2025-02-03T09:48:00Z">
              <w:r>
                <w:rPr>
                  <w:b/>
                  <w:bCs/>
                </w:rPr>
                <w:t>16.</w:t>
              </w:r>
              <w:r>
                <w:rPr>
                  <w:b/>
                  <w:bCs/>
                </w:rPr>
                <w:tab/>
                <w:t>INFORMÁCIE V BRAILLOVOM PÍSME</w:t>
              </w:r>
            </w:ins>
          </w:p>
        </w:tc>
      </w:tr>
    </w:tbl>
    <w:p w14:paraId="1A52160E" w14:textId="77777777" w:rsidR="0080311F" w:rsidRDefault="0080311F">
      <w:pPr>
        <w:rPr>
          <w:ins w:id="729" w:author="translator" w:date="2025-02-03T09:48:00Z"/>
          <w:bCs/>
          <w:szCs w:val="22"/>
        </w:rPr>
      </w:pPr>
    </w:p>
    <w:p w14:paraId="5A24D43A" w14:textId="77777777" w:rsidR="0080311F" w:rsidRDefault="0080311F">
      <w:pPr>
        <w:rPr>
          <w:ins w:id="730" w:author="translator" w:date="2025-02-03T09:48:00Z"/>
          <w:szCs w:val="22"/>
        </w:rPr>
      </w:pPr>
    </w:p>
    <w:p w14:paraId="51EE974D" w14:textId="77777777" w:rsidR="0080311F" w:rsidRDefault="0080311F">
      <w:pPr>
        <w:tabs>
          <w:tab w:val="left" w:pos="567"/>
        </w:tabs>
        <w:rPr>
          <w:ins w:id="731" w:author="translator" w:date="2025-02-03T09:48:00Z"/>
          <w:rFonts w:eastAsia="SimSun"/>
          <w:szCs w:val="22"/>
          <w:shd w:val="clear" w:color="auto" w:fill="CCCCCC"/>
          <w:lang w:eastAsia="sk-SK"/>
        </w:rPr>
      </w:pPr>
    </w:p>
    <w:p w14:paraId="492F43D5" w14:textId="574CE64D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ns w:id="732" w:author="translator" w:date="2025-02-03T09:48:00Z"/>
          <w:rFonts w:eastAsia="SimSun"/>
          <w:i/>
          <w:lang w:eastAsia="sk-SK"/>
        </w:rPr>
      </w:pPr>
      <w:ins w:id="733" w:author="translator" w:date="2025-02-03T09:48:00Z">
        <w:r>
          <w:rPr>
            <w:rFonts w:eastAsia="SimSun"/>
            <w:b/>
            <w:lang w:eastAsia="sk-SK"/>
          </w:rPr>
          <w:t>17.</w:t>
        </w:r>
        <w:r>
          <w:rPr>
            <w:rFonts w:eastAsia="SimSun"/>
            <w:b/>
            <w:lang w:eastAsia="sk-SK"/>
          </w:rPr>
          <w:tab/>
        </w:r>
        <w:r>
          <w:rPr>
            <w:rFonts w:eastAsia="SimSun"/>
            <w:b/>
            <w:lang w:eastAsia="sk-SK"/>
          </w:rPr>
          <w:t>ŠPECIFICKÝ IDENTIFIKÁTOR – DVOJROZMERNÝ ČIAROVÝ KÓD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VAULT_ND_62089b24-bbaa-43cd-9638-c97b7250e3d4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354A1A92" w14:textId="77777777" w:rsidR="0080311F" w:rsidRDefault="0080311F">
      <w:pPr>
        <w:rPr>
          <w:ins w:id="734" w:author="translator" w:date="2025-02-03T09:48:00Z"/>
          <w:rFonts w:eastAsia="SimSun"/>
          <w:lang w:eastAsia="sk-SK"/>
        </w:rPr>
      </w:pPr>
    </w:p>
    <w:p w14:paraId="76EA24DC" w14:textId="77777777" w:rsidR="0080311F" w:rsidRDefault="0080311F">
      <w:pPr>
        <w:tabs>
          <w:tab w:val="left" w:pos="567"/>
        </w:tabs>
        <w:rPr>
          <w:ins w:id="735" w:author="translator" w:date="2025-02-03T09:48:00Z"/>
          <w:rFonts w:eastAsia="SimSun"/>
          <w:szCs w:val="22"/>
          <w:shd w:val="clear" w:color="auto" w:fill="CCCCCC"/>
          <w:lang w:eastAsia="sk-SK"/>
        </w:rPr>
      </w:pPr>
    </w:p>
    <w:p w14:paraId="0F94F340" w14:textId="77777777" w:rsidR="0080311F" w:rsidRDefault="0080311F">
      <w:pPr>
        <w:tabs>
          <w:tab w:val="left" w:pos="567"/>
        </w:tabs>
        <w:rPr>
          <w:ins w:id="736" w:author="translator" w:date="2025-02-03T09:48:00Z"/>
          <w:rFonts w:eastAsia="SimSun"/>
          <w:vanish/>
          <w:szCs w:val="22"/>
          <w:lang w:eastAsia="sk-SK"/>
        </w:rPr>
      </w:pPr>
    </w:p>
    <w:p w14:paraId="6044A44E" w14:textId="054EB076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ns w:id="737" w:author="translator" w:date="2025-02-03T09:48:00Z"/>
          <w:rFonts w:eastAsia="SimSun"/>
          <w:i/>
          <w:lang w:eastAsia="sk-SK"/>
        </w:rPr>
      </w:pPr>
      <w:ins w:id="738" w:author="translator" w:date="2025-02-03T09:48:00Z">
        <w:r>
          <w:rPr>
            <w:rFonts w:eastAsia="SimSun"/>
            <w:b/>
            <w:lang w:eastAsia="sk-SK"/>
          </w:rPr>
          <w:t>18.</w:t>
        </w:r>
        <w:r>
          <w:rPr>
            <w:rFonts w:eastAsia="SimSun"/>
            <w:b/>
            <w:lang w:eastAsia="sk-SK"/>
          </w:rPr>
          <w:tab/>
          <w:t>ŠPECIFICKÝ IDENTIFIKÁTOR – ÚDAJE ČITATEĽNÉ ĽUDSKÝM OKOM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VAULT_ND_e846acec-8522-4dd8-a546-05d855baa2d7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44603E2B" w14:textId="77777777" w:rsidR="0080311F" w:rsidRDefault="00E04EBD">
      <w:pPr>
        <w:rPr>
          <w:szCs w:val="22"/>
        </w:rPr>
      </w:pPr>
      <w:ins w:id="739" w:author="translator" w:date="2025-02-03T09:48:00Z">
        <w:r>
          <w:rPr>
            <w:szCs w:val="22"/>
          </w:rPr>
          <w:br w:type="page"/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15846FF" w14:textId="77777777">
        <w:trPr>
          <w:trHeight w:val="1040"/>
        </w:trPr>
        <w:tc>
          <w:tcPr>
            <w:tcW w:w="9287" w:type="dxa"/>
          </w:tcPr>
          <w:p w14:paraId="3B3DDECC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MINIMÁLNE ÚDAJE, KTORÉ MAJÚ BYŤ UVEDENÉ NA BLISTROCH ALEBO STRIPOCH</w:t>
            </w:r>
          </w:p>
          <w:p w14:paraId="4F991685" w14:textId="77777777" w:rsidR="0080311F" w:rsidRDefault="0080311F">
            <w:pPr>
              <w:rPr>
                <w:b/>
                <w:bCs/>
              </w:rPr>
            </w:pPr>
          </w:p>
          <w:p w14:paraId="3F01C110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72A889B6" w14:textId="77777777" w:rsidR="0080311F" w:rsidRDefault="0080311F">
      <w:pPr>
        <w:rPr>
          <w:szCs w:val="22"/>
        </w:rPr>
      </w:pPr>
    </w:p>
    <w:p w14:paraId="46B80C98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B8C0267" w14:textId="77777777">
        <w:tc>
          <w:tcPr>
            <w:tcW w:w="9287" w:type="dxa"/>
          </w:tcPr>
          <w:p w14:paraId="1DC7F844" w14:textId="6E5FFB80" w:rsidR="0080311F" w:rsidRDefault="00E04EBD">
            <w:pPr>
              <w:keepNext/>
              <w:tabs>
                <w:tab w:val="left" w:pos="567"/>
              </w:tabs>
              <w:ind w:left="-3"/>
              <w:outlineLvl w:val="0"/>
              <w:rPr>
                <w:rFonts w:eastAsia="SimSun"/>
                <w:b/>
                <w:bCs/>
                <w:lang w:eastAsia="sk-SK"/>
              </w:rPr>
            </w:pPr>
            <w:r>
              <w:rPr>
                <w:rFonts w:eastAsia="SimSun"/>
                <w:b/>
                <w:bCs/>
                <w:lang w:eastAsia="sk-SK"/>
              </w:rPr>
              <w:t>1.</w:t>
            </w:r>
            <w:r>
              <w:rPr>
                <w:rFonts w:eastAsia="SimSun"/>
                <w:b/>
                <w:bCs/>
                <w:lang w:eastAsia="sk-SK"/>
              </w:rPr>
              <w:tab/>
              <w:t>NÁZOV LIEKU</w:t>
            </w:r>
            <w:r>
              <w:rPr>
                <w:rFonts w:eastAsia="SimSun"/>
                <w:b/>
                <w:bCs/>
                <w:lang w:eastAsia="sk-SK"/>
              </w:rPr>
              <w:fldChar w:fldCharType="begin"/>
            </w:r>
            <w:r>
              <w:rPr>
                <w:rFonts w:eastAsia="SimSun"/>
                <w:b/>
                <w:bCs/>
                <w:lang w:eastAsia="sk-SK"/>
              </w:rPr>
              <w:instrText xml:space="preserve"> DOCVARIABLE VAULT_ND_bad303d3-3d48-46fd-9436-2a1564d2a5e5 \* MERGEFORMAT </w:instrText>
            </w:r>
            <w:r>
              <w:rPr>
                <w:rFonts w:eastAsia="SimSun"/>
                <w:b/>
                <w:bCs/>
                <w:lang w:eastAsia="sk-SK"/>
              </w:rPr>
              <w:fldChar w:fldCharType="separate"/>
            </w:r>
            <w:r>
              <w:rPr>
                <w:rFonts w:eastAsia="SimSun"/>
                <w:b/>
                <w:bCs/>
                <w:lang w:eastAsia="sk-SK"/>
              </w:rPr>
              <w:t xml:space="preserve"> </w:t>
            </w:r>
            <w:r>
              <w:rPr>
                <w:rFonts w:eastAsia="SimSun"/>
                <w:b/>
                <w:bCs/>
                <w:lang w:eastAsia="sk-SK"/>
              </w:rPr>
              <w:fldChar w:fldCharType="end"/>
            </w:r>
          </w:p>
        </w:tc>
      </w:tr>
    </w:tbl>
    <w:p w14:paraId="6544D7A6" w14:textId="77777777" w:rsidR="0080311F" w:rsidRDefault="0080311F">
      <w:pPr>
        <w:rPr>
          <w:szCs w:val="22"/>
        </w:rPr>
      </w:pPr>
    </w:p>
    <w:p w14:paraId="1D11D7EB" w14:textId="77777777" w:rsidR="0080311F" w:rsidRDefault="00E04EBD">
      <w:pPr>
        <w:rPr>
          <w:szCs w:val="22"/>
        </w:rPr>
      </w:pPr>
      <w:r>
        <w:rPr>
          <w:szCs w:val="22"/>
        </w:rPr>
        <w:t xml:space="preserve">Olanzapin Teva 5 mg filmom obalené </w:t>
      </w:r>
      <w:r>
        <w:rPr>
          <w:szCs w:val="22"/>
        </w:rPr>
        <w:t>tablety</w:t>
      </w:r>
    </w:p>
    <w:p w14:paraId="50951954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02F985E2" w14:textId="77777777" w:rsidR="0080311F" w:rsidRDefault="0080311F">
      <w:pPr>
        <w:rPr>
          <w:szCs w:val="22"/>
        </w:rPr>
      </w:pPr>
    </w:p>
    <w:p w14:paraId="3991E4D3" w14:textId="77777777" w:rsidR="0080311F" w:rsidRDefault="0080311F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A5336CD" w14:textId="77777777">
        <w:tc>
          <w:tcPr>
            <w:tcW w:w="9287" w:type="dxa"/>
          </w:tcPr>
          <w:p w14:paraId="2D045590" w14:textId="4056A104" w:rsidR="0080311F" w:rsidRDefault="00E04EBD">
            <w:pPr>
              <w:keepNext/>
              <w:tabs>
                <w:tab w:val="left" w:pos="567"/>
              </w:tabs>
              <w:ind w:left="-3"/>
              <w:outlineLvl w:val="0"/>
              <w:rPr>
                <w:rFonts w:eastAsia="SimSun"/>
                <w:b/>
                <w:bCs/>
                <w:lang w:eastAsia="sk-SK"/>
              </w:rPr>
            </w:pPr>
            <w:r>
              <w:rPr>
                <w:rFonts w:eastAsia="SimSun"/>
                <w:b/>
                <w:bCs/>
                <w:lang w:eastAsia="sk-SK"/>
              </w:rPr>
              <w:t>2.</w:t>
            </w:r>
            <w:r>
              <w:rPr>
                <w:rFonts w:eastAsia="SimSun"/>
                <w:b/>
                <w:bCs/>
                <w:lang w:eastAsia="sk-SK"/>
              </w:rPr>
              <w:tab/>
              <w:t>NÁZOV DRŽITEĽA ROZHODNUTIA O REGISTRÁCII</w:t>
            </w:r>
            <w:r>
              <w:rPr>
                <w:rFonts w:eastAsia="SimSun"/>
                <w:b/>
                <w:bCs/>
                <w:lang w:eastAsia="sk-SK"/>
              </w:rPr>
              <w:fldChar w:fldCharType="begin"/>
            </w:r>
            <w:r>
              <w:rPr>
                <w:rFonts w:eastAsia="SimSun"/>
                <w:b/>
                <w:bCs/>
                <w:lang w:eastAsia="sk-SK"/>
              </w:rPr>
              <w:instrText xml:space="preserve"> DOCVARIABLE VAULT_ND_3debbce1-037e-42e5-82c2-af71ae5626ea \* MERGEFORMAT </w:instrText>
            </w:r>
            <w:r>
              <w:rPr>
                <w:rFonts w:eastAsia="SimSun"/>
                <w:b/>
                <w:bCs/>
                <w:lang w:eastAsia="sk-SK"/>
              </w:rPr>
              <w:fldChar w:fldCharType="separate"/>
            </w:r>
            <w:r>
              <w:rPr>
                <w:rFonts w:eastAsia="SimSun"/>
                <w:b/>
                <w:bCs/>
                <w:lang w:eastAsia="sk-SK"/>
              </w:rPr>
              <w:t xml:space="preserve"> </w:t>
            </w:r>
            <w:r>
              <w:rPr>
                <w:rFonts w:eastAsia="SimSun"/>
                <w:b/>
                <w:bCs/>
                <w:lang w:eastAsia="sk-SK"/>
              </w:rPr>
              <w:fldChar w:fldCharType="end"/>
            </w:r>
          </w:p>
        </w:tc>
      </w:tr>
    </w:tbl>
    <w:p w14:paraId="056A26E0" w14:textId="77777777" w:rsidR="0080311F" w:rsidRDefault="0080311F">
      <w:pPr>
        <w:rPr>
          <w:szCs w:val="22"/>
        </w:rPr>
      </w:pPr>
    </w:p>
    <w:p w14:paraId="54620F07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50E76D76" w14:textId="77777777" w:rsidR="0080311F" w:rsidRDefault="0080311F">
      <w:pPr>
        <w:rPr>
          <w:szCs w:val="22"/>
        </w:rPr>
      </w:pPr>
    </w:p>
    <w:p w14:paraId="595F339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03080DB" w14:textId="77777777">
        <w:tc>
          <w:tcPr>
            <w:tcW w:w="9287" w:type="dxa"/>
          </w:tcPr>
          <w:p w14:paraId="344BEF85" w14:textId="6AB819D9" w:rsidR="0080311F" w:rsidRDefault="00E04EBD">
            <w:pPr>
              <w:keepNext/>
              <w:tabs>
                <w:tab w:val="left" w:pos="567"/>
              </w:tabs>
              <w:ind w:left="-3"/>
              <w:outlineLvl w:val="0"/>
              <w:rPr>
                <w:rFonts w:eastAsia="SimSun"/>
                <w:b/>
                <w:bCs/>
                <w:lang w:eastAsia="sk-SK"/>
              </w:rPr>
            </w:pPr>
            <w:r>
              <w:rPr>
                <w:rFonts w:eastAsia="SimSun"/>
                <w:b/>
                <w:bCs/>
                <w:lang w:eastAsia="sk-SK"/>
              </w:rPr>
              <w:t>3.</w:t>
            </w:r>
            <w:r>
              <w:rPr>
                <w:rFonts w:eastAsia="SimSun"/>
                <w:b/>
                <w:bCs/>
                <w:lang w:eastAsia="sk-SK"/>
              </w:rPr>
              <w:tab/>
              <w:t>DÁTUM EXSPIRÁCIE</w:t>
            </w:r>
            <w:r>
              <w:rPr>
                <w:rFonts w:eastAsia="SimSun"/>
                <w:b/>
                <w:bCs/>
                <w:lang w:eastAsia="sk-SK"/>
              </w:rPr>
              <w:fldChar w:fldCharType="begin"/>
            </w:r>
            <w:r>
              <w:rPr>
                <w:rFonts w:eastAsia="SimSun"/>
                <w:b/>
                <w:bCs/>
                <w:lang w:eastAsia="sk-SK"/>
              </w:rPr>
              <w:instrText xml:space="preserve"> DOCVARIABLE VAULT_ND_2e7b7177-8abf-44e3-8fda-9f7c02ff86e4 \* MERGEFORMAT </w:instrText>
            </w:r>
            <w:r>
              <w:rPr>
                <w:rFonts w:eastAsia="SimSun"/>
                <w:b/>
                <w:bCs/>
                <w:lang w:eastAsia="sk-SK"/>
              </w:rPr>
              <w:fldChar w:fldCharType="separate"/>
            </w:r>
            <w:r>
              <w:rPr>
                <w:rFonts w:eastAsia="SimSun"/>
                <w:b/>
                <w:bCs/>
                <w:lang w:eastAsia="sk-SK"/>
              </w:rPr>
              <w:t xml:space="preserve"> </w:t>
            </w:r>
            <w:r>
              <w:rPr>
                <w:rFonts w:eastAsia="SimSun"/>
                <w:b/>
                <w:bCs/>
                <w:lang w:eastAsia="sk-SK"/>
              </w:rPr>
              <w:fldChar w:fldCharType="end"/>
            </w:r>
          </w:p>
        </w:tc>
      </w:tr>
    </w:tbl>
    <w:p w14:paraId="3FCC2C99" w14:textId="77777777" w:rsidR="0080311F" w:rsidRDefault="0080311F">
      <w:pPr>
        <w:rPr>
          <w:i/>
          <w:szCs w:val="22"/>
        </w:rPr>
      </w:pPr>
    </w:p>
    <w:p w14:paraId="16D7B7A9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6CAD8C35" w14:textId="77777777" w:rsidR="0080311F" w:rsidRDefault="0080311F">
      <w:pPr>
        <w:rPr>
          <w:szCs w:val="22"/>
        </w:rPr>
      </w:pPr>
    </w:p>
    <w:p w14:paraId="58E8C7D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8F738F0" w14:textId="77777777">
        <w:tc>
          <w:tcPr>
            <w:tcW w:w="9287" w:type="dxa"/>
          </w:tcPr>
          <w:p w14:paraId="75473CDF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4F5027D4" w14:textId="77777777" w:rsidR="0080311F" w:rsidRDefault="0080311F">
      <w:pPr>
        <w:rPr>
          <w:szCs w:val="22"/>
        </w:rPr>
      </w:pPr>
    </w:p>
    <w:p w14:paraId="5114C549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24E1501F" w14:textId="77777777" w:rsidR="0080311F" w:rsidRDefault="0080311F">
      <w:pPr>
        <w:rPr>
          <w:szCs w:val="22"/>
        </w:rPr>
      </w:pPr>
    </w:p>
    <w:p w14:paraId="72CB7D7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C10E60E" w14:textId="77777777">
        <w:tc>
          <w:tcPr>
            <w:tcW w:w="9287" w:type="dxa"/>
          </w:tcPr>
          <w:p w14:paraId="039A288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3F569754" w14:textId="77777777" w:rsidR="0080311F" w:rsidRDefault="0080311F">
      <w:pPr>
        <w:rPr>
          <w:szCs w:val="22"/>
        </w:rPr>
      </w:pPr>
    </w:p>
    <w:p w14:paraId="77F84F19" w14:textId="77777777" w:rsidR="0080311F" w:rsidRDefault="0080311F">
      <w:pPr>
        <w:rPr>
          <w:szCs w:val="22"/>
        </w:rPr>
      </w:pPr>
    </w:p>
    <w:p w14:paraId="0BFF6D45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C639D93" w14:textId="77777777">
        <w:trPr>
          <w:trHeight w:val="771"/>
        </w:trPr>
        <w:tc>
          <w:tcPr>
            <w:tcW w:w="9287" w:type="dxa"/>
          </w:tcPr>
          <w:p w14:paraId="610F94DB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ÚDAJE, KTORÉ MAJÚ BYŤ UVEDENÉ NA VONKAJŠOM OBALE</w:t>
            </w:r>
          </w:p>
          <w:p w14:paraId="2DCE7684" w14:textId="77777777" w:rsidR="0080311F" w:rsidRDefault="0080311F">
            <w:pPr>
              <w:rPr>
                <w:b/>
                <w:bCs/>
              </w:rPr>
            </w:pPr>
          </w:p>
          <w:p w14:paraId="64A58170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  <w:ins w:id="740" w:author="translator" w:date="2025-01-27T11:42:00Z">
              <w:r>
                <w:rPr>
                  <w:b/>
                  <w:bCs/>
                  <w:caps/>
                  <w:szCs w:val="22"/>
                </w:rPr>
                <w:t xml:space="preserve"> (BLISTER)</w:t>
              </w:r>
            </w:ins>
          </w:p>
        </w:tc>
      </w:tr>
    </w:tbl>
    <w:p w14:paraId="54A0DBDB" w14:textId="77777777" w:rsidR="0080311F" w:rsidRDefault="0080311F">
      <w:pPr>
        <w:rPr>
          <w:szCs w:val="22"/>
        </w:rPr>
      </w:pPr>
    </w:p>
    <w:p w14:paraId="3A1F370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43017E2" w14:textId="77777777">
        <w:tc>
          <w:tcPr>
            <w:tcW w:w="9287" w:type="dxa"/>
          </w:tcPr>
          <w:p w14:paraId="5A8ED28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3410F678" w14:textId="77777777" w:rsidR="0080311F" w:rsidRDefault="0080311F">
      <w:pPr>
        <w:rPr>
          <w:szCs w:val="22"/>
        </w:rPr>
      </w:pPr>
    </w:p>
    <w:p w14:paraId="09CC2A5F" w14:textId="77777777" w:rsidR="0080311F" w:rsidRDefault="00E04EBD">
      <w:pPr>
        <w:rPr>
          <w:szCs w:val="22"/>
        </w:rPr>
      </w:pPr>
      <w:r>
        <w:rPr>
          <w:szCs w:val="22"/>
        </w:rPr>
        <w:t>Olanzapin Teva 7,5 mg filmom obalené tablety</w:t>
      </w:r>
    </w:p>
    <w:p w14:paraId="78822AA4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34AAD542" w14:textId="77777777" w:rsidR="0080311F" w:rsidRDefault="0080311F">
      <w:pPr>
        <w:rPr>
          <w:szCs w:val="22"/>
        </w:rPr>
      </w:pPr>
    </w:p>
    <w:p w14:paraId="18C40C3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1497716" w14:textId="77777777">
        <w:tc>
          <w:tcPr>
            <w:tcW w:w="9287" w:type="dxa"/>
          </w:tcPr>
          <w:p w14:paraId="341629AC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LIEČIVO (LIEČIVÁ)</w:t>
            </w:r>
          </w:p>
        </w:tc>
      </w:tr>
    </w:tbl>
    <w:p w14:paraId="0A6A6B66" w14:textId="77777777" w:rsidR="0080311F" w:rsidRDefault="0080311F">
      <w:pPr>
        <w:rPr>
          <w:szCs w:val="22"/>
        </w:rPr>
      </w:pPr>
    </w:p>
    <w:p w14:paraId="2FA6EAD1" w14:textId="77777777" w:rsidR="0080311F" w:rsidRDefault="00E04EBD">
      <w:pPr>
        <w:rPr>
          <w:szCs w:val="22"/>
        </w:rPr>
      </w:pPr>
      <w:r>
        <w:rPr>
          <w:szCs w:val="22"/>
        </w:rPr>
        <w:t>Jedna filmom obalená tableta obsahuje 7,5 mg olanzapínu.</w:t>
      </w:r>
    </w:p>
    <w:p w14:paraId="318B27B2" w14:textId="77777777" w:rsidR="0080311F" w:rsidRDefault="0080311F">
      <w:pPr>
        <w:rPr>
          <w:szCs w:val="22"/>
        </w:rPr>
      </w:pPr>
    </w:p>
    <w:p w14:paraId="427EB45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70CE001" w14:textId="77777777">
        <w:tc>
          <w:tcPr>
            <w:tcW w:w="9287" w:type="dxa"/>
          </w:tcPr>
          <w:p w14:paraId="11D9AEA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73FA62D2" w14:textId="77777777" w:rsidR="0080311F" w:rsidRDefault="0080311F">
      <w:pPr>
        <w:rPr>
          <w:szCs w:val="22"/>
        </w:rPr>
      </w:pPr>
    </w:p>
    <w:p w14:paraId="67AE1809" w14:textId="77777777" w:rsidR="0080311F" w:rsidRDefault="00E04EBD">
      <w:pPr>
        <w:rPr>
          <w:szCs w:val="22"/>
        </w:rPr>
      </w:pPr>
      <w:r>
        <w:rPr>
          <w:szCs w:val="22"/>
        </w:rPr>
        <w:t>Okrem iného obsahuje monohydrát laktózy</w:t>
      </w:r>
    </w:p>
    <w:p w14:paraId="1CDCF3F4" w14:textId="77777777" w:rsidR="0080311F" w:rsidRDefault="00E04EBD">
      <w:pPr>
        <w:rPr>
          <w:szCs w:val="22"/>
        </w:rPr>
      </w:pPr>
      <w:r>
        <w:rPr>
          <w:szCs w:val="22"/>
        </w:rPr>
        <w:t xml:space="preserve"> </w:t>
      </w:r>
    </w:p>
    <w:p w14:paraId="6387939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B6CAB13" w14:textId="77777777">
        <w:tc>
          <w:tcPr>
            <w:tcW w:w="9287" w:type="dxa"/>
          </w:tcPr>
          <w:p w14:paraId="6335A0F4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 OBSAH</w:t>
            </w:r>
          </w:p>
        </w:tc>
      </w:tr>
    </w:tbl>
    <w:p w14:paraId="32EBCA1A" w14:textId="77777777" w:rsidR="0080311F" w:rsidRDefault="0080311F">
      <w:pPr>
        <w:rPr>
          <w:szCs w:val="22"/>
        </w:rPr>
      </w:pPr>
    </w:p>
    <w:p w14:paraId="1AB504E4" w14:textId="77777777" w:rsidR="0080311F" w:rsidRDefault="00E04EBD">
      <w:pPr>
        <w:rPr>
          <w:szCs w:val="22"/>
        </w:rPr>
      </w:pPr>
      <w:r>
        <w:rPr>
          <w:szCs w:val="22"/>
        </w:rPr>
        <w:t xml:space="preserve">28 filmom </w:t>
      </w:r>
      <w:r>
        <w:rPr>
          <w:szCs w:val="22"/>
        </w:rPr>
        <w:t>obalených tabliet</w:t>
      </w:r>
    </w:p>
    <w:p w14:paraId="2D895035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28 x 1 filmom obalených tabliet</w:t>
      </w:r>
    </w:p>
    <w:p w14:paraId="07D6CFA2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30 filmom obalených tabliet</w:t>
      </w:r>
    </w:p>
    <w:p w14:paraId="56E82D2D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30 x 1 filmom obalených tabliet</w:t>
      </w:r>
    </w:p>
    <w:p w14:paraId="241A0173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35 filmom obalených tabliet</w:t>
      </w:r>
    </w:p>
    <w:p w14:paraId="14B6540C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35 x 1 filmom obalených tabliet</w:t>
      </w:r>
    </w:p>
    <w:p w14:paraId="31C31DD6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56 filmom obalených tabliet</w:t>
      </w:r>
    </w:p>
    <w:p w14:paraId="255C6D8A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56 x 1 filmom obalených tabliet</w:t>
      </w:r>
    </w:p>
    <w:p w14:paraId="65E315F5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60 filmom obalených tablie</w:t>
      </w:r>
      <w:r>
        <w:rPr>
          <w:noProof/>
          <w:szCs w:val="22"/>
          <w:shd w:val="clear" w:color="auto" w:fill="BFBFBF"/>
        </w:rPr>
        <w:t>t</w:t>
      </w:r>
    </w:p>
    <w:p w14:paraId="53CE3524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70 filmom obalených tabliet</w:t>
      </w:r>
    </w:p>
    <w:p w14:paraId="28D97774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70 x 1 filmom obalených tabliet</w:t>
      </w:r>
    </w:p>
    <w:p w14:paraId="39C85AA8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98 filmom obalených tabliet</w:t>
      </w:r>
    </w:p>
    <w:p w14:paraId="564ABDBD" w14:textId="77777777" w:rsidR="0080311F" w:rsidRDefault="00E04EBD">
      <w:pPr>
        <w:rPr>
          <w:noProof/>
          <w:szCs w:val="22"/>
          <w:shd w:val="clear" w:color="auto" w:fill="BFBFBF"/>
        </w:rPr>
      </w:pPr>
      <w:r>
        <w:rPr>
          <w:noProof/>
          <w:szCs w:val="22"/>
          <w:shd w:val="clear" w:color="auto" w:fill="BFBFBF"/>
        </w:rPr>
        <w:t>98 x 1 filmom obalených tabliet</w:t>
      </w:r>
    </w:p>
    <w:p w14:paraId="0C5DEC48" w14:textId="77777777" w:rsidR="0080311F" w:rsidRDefault="0080311F">
      <w:pPr>
        <w:rPr>
          <w:szCs w:val="22"/>
        </w:rPr>
      </w:pPr>
    </w:p>
    <w:p w14:paraId="0A3E39D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5EDA4BE" w14:textId="77777777">
        <w:tc>
          <w:tcPr>
            <w:tcW w:w="9287" w:type="dxa"/>
          </w:tcPr>
          <w:p w14:paraId="103E6D23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SPÔSOB A CESTA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(CESTY) PODÁVANIA</w:t>
            </w:r>
          </w:p>
        </w:tc>
      </w:tr>
    </w:tbl>
    <w:p w14:paraId="48D5DC5F" w14:textId="77777777" w:rsidR="0080311F" w:rsidRDefault="0080311F">
      <w:pPr>
        <w:rPr>
          <w:szCs w:val="22"/>
        </w:rPr>
      </w:pPr>
    </w:p>
    <w:p w14:paraId="4F741010" w14:textId="77777777" w:rsidR="0080311F" w:rsidRDefault="00E04EBD">
      <w:pPr>
        <w:rPr>
          <w:szCs w:val="22"/>
        </w:rPr>
      </w:pPr>
      <w:r>
        <w:rPr>
          <w:szCs w:val="22"/>
        </w:rPr>
        <w:t>Pred použitím si prečítajte písomnú informáciu pre používateľa.</w:t>
      </w:r>
    </w:p>
    <w:p w14:paraId="329910B4" w14:textId="77777777" w:rsidR="0080311F" w:rsidRDefault="0080311F">
      <w:pPr>
        <w:rPr>
          <w:szCs w:val="22"/>
        </w:rPr>
      </w:pPr>
    </w:p>
    <w:p w14:paraId="35228988" w14:textId="77777777" w:rsidR="0080311F" w:rsidRDefault="00E04EBD">
      <w:pPr>
        <w:rPr>
          <w:szCs w:val="22"/>
        </w:rPr>
      </w:pPr>
      <w:r>
        <w:rPr>
          <w:szCs w:val="22"/>
        </w:rPr>
        <w:t xml:space="preserve">Na vnútorné </w:t>
      </w:r>
      <w:r>
        <w:rPr>
          <w:szCs w:val="22"/>
        </w:rPr>
        <w:t>použitie.</w:t>
      </w:r>
    </w:p>
    <w:p w14:paraId="0902EC78" w14:textId="77777777" w:rsidR="0080311F" w:rsidRDefault="0080311F">
      <w:pPr>
        <w:rPr>
          <w:szCs w:val="22"/>
        </w:rPr>
      </w:pPr>
    </w:p>
    <w:p w14:paraId="503664B3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CA7BF4E" w14:textId="77777777">
        <w:tc>
          <w:tcPr>
            <w:tcW w:w="9287" w:type="dxa"/>
          </w:tcPr>
          <w:p w14:paraId="51C20E34" w14:textId="77777777" w:rsidR="0080311F" w:rsidRDefault="00E04EBD">
            <w:pPr>
              <w:tabs>
                <w:tab w:val="left" w:pos="-4111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UPOZORNENIE, ŽE LIEK SA MUSÍ UCHOVÁVAŤ MIMO DOHĽADU A DOSAHU DETÍ</w:t>
            </w:r>
          </w:p>
        </w:tc>
      </w:tr>
    </w:tbl>
    <w:p w14:paraId="6A62C1B7" w14:textId="77777777" w:rsidR="0080311F" w:rsidRDefault="0080311F">
      <w:pPr>
        <w:rPr>
          <w:szCs w:val="22"/>
        </w:rPr>
      </w:pPr>
    </w:p>
    <w:p w14:paraId="69AE7407" w14:textId="199D8A44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vault_nd_32ac212c-da0f-4d97-8539-98b88d757f2b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64A6159F" w14:textId="77777777" w:rsidR="0080311F" w:rsidRDefault="0080311F">
      <w:pPr>
        <w:rPr>
          <w:szCs w:val="22"/>
        </w:rPr>
      </w:pPr>
    </w:p>
    <w:p w14:paraId="52984FE0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B04FDEF" w14:textId="77777777">
        <w:tc>
          <w:tcPr>
            <w:tcW w:w="9287" w:type="dxa"/>
          </w:tcPr>
          <w:p w14:paraId="383D196B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>INÉ ŠPECIÁLNE UPOZORNENIE (UPOZORNENIA), AK JE TO POTREBNÉ</w:t>
            </w:r>
          </w:p>
        </w:tc>
      </w:tr>
    </w:tbl>
    <w:p w14:paraId="298E680F" w14:textId="77777777" w:rsidR="0080311F" w:rsidRDefault="0080311F">
      <w:pPr>
        <w:rPr>
          <w:szCs w:val="22"/>
        </w:rPr>
      </w:pPr>
    </w:p>
    <w:p w14:paraId="573ABDB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6F297E9" w14:textId="77777777">
        <w:tc>
          <w:tcPr>
            <w:tcW w:w="9287" w:type="dxa"/>
          </w:tcPr>
          <w:p w14:paraId="038C42FD" w14:textId="77777777" w:rsidR="0080311F" w:rsidRDefault="00E04EBD">
            <w:pPr>
              <w:tabs>
                <w:tab w:val="left" w:pos="142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8.</w:t>
            </w:r>
            <w:r>
              <w:rPr>
                <w:b/>
                <w:szCs w:val="22"/>
              </w:rPr>
              <w:tab/>
              <w:t>DÁTUM EXSPIRÁCIE</w:t>
            </w:r>
          </w:p>
        </w:tc>
      </w:tr>
    </w:tbl>
    <w:p w14:paraId="13BAA1BC" w14:textId="77777777" w:rsidR="0080311F" w:rsidRDefault="0080311F">
      <w:pPr>
        <w:rPr>
          <w:i/>
          <w:szCs w:val="22"/>
        </w:rPr>
      </w:pPr>
    </w:p>
    <w:p w14:paraId="79DB65D6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70DEB9F3" w14:textId="77777777" w:rsidR="0080311F" w:rsidRDefault="0080311F">
      <w:pPr>
        <w:rPr>
          <w:szCs w:val="22"/>
        </w:rPr>
      </w:pPr>
    </w:p>
    <w:p w14:paraId="2B909F2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ACDCBC1" w14:textId="77777777">
        <w:tc>
          <w:tcPr>
            <w:tcW w:w="9287" w:type="dxa"/>
          </w:tcPr>
          <w:p w14:paraId="663783F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 xml:space="preserve">ŠPECIÁLNE </w:t>
            </w:r>
            <w:r>
              <w:rPr>
                <w:b/>
                <w:bCs/>
              </w:rPr>
              <w:t>PODMIENKY NA UCHOVÁVANIE</w:t>
            </w:r>
          </w:p>
        </w:tc>
      </w:tr>
    </w:tbl>
    <w:p w14:paraId="440E9A15" w14:textId="77777777" w:rsidR="0080311F" w:rsidRDefault="0080311F">
      <w:pPr>
        <w:rPr>
          <w:szCs w:val="22"/>
        </w:rPr>
      </w:pPr>
    </w:p>
    <w:p w14:paraId="7F39F1EA" w14:textId="77777777" w:rsidR="0080311F" w:rsidRDefault="00E04EBD">
      <w:pPr>
        <w:rPr>
          <w:szCs w:val="22"/>
        </w:rPr>
      </w:pPr>
      <w:r>
        <w:rPr>
          <w:szCs w:val="22"/>
        </w:rPr>
        <w:t xml:space="preserve">Uchovávajte pri teplote neprevyšujúcej 25 °C. </w:t>
      </w:r>
    </w:p>
    <w:p w14:paraId="6D02997D" w14:textId="77777777" w:rsidR="0080311F" w:rsidRDefault="00E04EBD">
      <w:pPr>
        <w:rPr>
          <w:szCs w:val="22"/>
        </w:rPr>
      </w:pPr>
      <w:r>
        <w:rPr>
          <w:szCs w:val="22"/>
        </w:rPr>
        <w:t>Uchovávajte v pôvodnom obale na ochranu pred svetlom.</w:t>
      </w:r>
    </w:p>
    <w:p w14:paraId="17C73770" w14:textId="77777777" w:rsidR="0080311F" w:rsidRDefault="0080311F">
      <w:pPr>
        <w:rPr>
          <w:szCs w:val="22"/>
        </w:rPr>
      </w:pPr>
    </w:p>
    <w:p w14:paraId="50A6943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B909C6D" w14:textId="77777777">
        <w:tc>
          <w:tcPr>
            <w:tcW w:w="9287" w:type="dxa"/>
          </w:tcPr>
          <w:p w14:paraId="2191A5C1" w14:textId="77777777" w:rsidR="0080311F" w:rsidRDefault="00E04EBD">
            <w:pPr>
              <w:keepNext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25CDEE19" w14:textId="77777777" w:rsidR="0080311F" w:rsidRDefault="0080311F">
      <w:pPr>
        <w:keepNext/>
        <w:rPr>
          <w:szCs w:val="22"/>
        </w:rPr>
      </w:pPr>
    </w:p>
    <w:p w14:paraId="6833E928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92C0747" w14:textId="77777777">
        <w:tc>
          <w:tcPr>
            <w:tcW w:w="9287" w:type="dxa"/>
          </w:tcPr>
          <w:p w14:paraId="2A848697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 xml:space="preserve">NÁZOV </w:t>
            </w:r>
            <w:r>
              <w:rPr>
                <w:b/>
                <w:bCs/>
              </w:rPr>
              <w:t>A ADRESA DRŽITEĽA ROZHODNUTIA O REGISTRÁCII</w:t>
            </w:r>
          </w:p>
        </w:tc>
      </w:tr>
    </w:tbl>
    <w:p w14:paraId="69200003" w14:textId="77777777" w:rsidR="0080311F" w:rsidRDefault="0080311F">
      <w:pPr>
        <w:rPr>
          <w:szCs w:val="22"/>
        </w:rPr>
      </w:pPr>
    </w:p>
    <w:p w14:paraId="0BAD6F66" w14:textId="77777777" w:rsidR="0080311F" w:rsidRDefault="00E04EBD">
      <w:pPr>
        <w:ind w:left="709" w:hanging="709"/>
      </w:pPr>
      <w:r>
        <w:t>Teva B.V.</w:t>
      </w:r>
    </w:p>
    <w:p w14:paraId="17975CA5" w14:textId="77777777" w:rsidR="0080311F" w:rsidRDefault="00E04EBD">
      <w:pPr>
        <w:ind w:left="709" w:hanging="709"/>
      </w:pPr>
      <w:r>
        <w:t>Swensweg 5</w:t>
      </w:r>
    </w:p>
    <w:p w14:paraId="24C9EF73" w14:textId="77777777" w:rsidR="0080311F" w:rsidRDefault="00E04EBD">
      <w:pPr>
        <w:ind w:left="709" w:hanging="709"/>
        <w:rPr>
          <w:szCs w:val="22"/>
        </w:rPr>
      </w:pPr>
      <w:r>
        <w:t>2031GA Haarlem</w:t>
      </w:r>
    </w:p>
    <w:p w14:paraId="71F3C985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3086DCBE" w14:textId="77777777" w:rsidR="0080311F" w:rsidRDefault="0080311F">
      <w:pPr>
        <w:rPr>
          <w:szCs w:val="22"/>
        </w:rPr>
      </w:pPr>
    </w:p>
    <w:p w14:paraId="40CF2E6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D561173" w14:textId="77777777">
        <w:tc>
          <w:tcPr>
            <w:tcW w:w="9287" w:type="dxa"/>
          </w:tcPr>
          <w:p w14:paraId="6733126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59E8314F" w14:textId="77777777" w:rsidR="0080311F" w:rsidRDefault="0080311F">
      <w:pPr>
        <w:rPr>
          <w:szCs w:val="22"/>
        </w:rPr>
      </w:pPr>
    </w:p>
    <w:p w14:paraId="3BB876F2" w14:textId="77777777" w:rsidR="0080311F" w:rsidRDefault="00E04EBD">
      <w:pPr>
        <w:rPr>
          <w:szCs w:val="22"/>
        </w:rPr>
      </w:pPr>
      <w:r>
        <w:rPr>
          <w:szCs w:val="22"/>
        </w:rPr>
        <w:t>EU/1/07/427/008</w:t>
      </w:r>
    </w:p>
    <w:p w14:paraId="2EB7F430" w14:textId="77777777" w:rsidR="0080311F" w:rsidRDefault="00E04EBD">
      <w:pPr>
        <w:rPr>
          <w:szCs w:val="22"/>
        </w:rPr>
      </w:pPr>
      <w:r>
        <w:rPr>
          <w:szCs w:val="22"/>
        </w:rPr>
        <w:t>EU/1/07/427/009</w:t>
      </w:r>
    </w:p>
    <w:p w14:paraId="621F99D8" w14:textId="77777777" w:rsidR="0080311F" w:rsidRDefault="00E04EBD">
      <w:pPr>
        <w:rPr>
          <w:szCs w:val="22"/>
        </w:rPr>
      </w:pPr>
      <w:r>
        <w:rPr>
          <w:szCs w:val="22"/>
        </w:rPr>
        <w:t>EU/1/07/427/010</w:t>
      </w:r>
    </w:p>
    <w:p w14:paraId="715DED73" w14:textId="77777777" w:rsidR="0080311F" w:rsidRDefault="00E04EBD">
      <w:pPr>
        <w:rPr>
          <w:szCs w:val="22"/>
        </w:rPr>
      </w:pPr>
      <w:r>
        <w:rPr>
          <w:szCs w:val="22"/>
        </w:rPr>
        <w:t>EU/1/07/427/040</w:t>
      </w:r>
    </w:p>
    <w:p w14:paraId="3B6B49E4" w14:textId="77777777" w:rsidR="0080311F" w:rsidRDefault="00E04EBD">
      <w:pPr>
        <w:rPr>
          <w:szCs w:val="22"/>
        </w:rPr>
      </w:pPr>
      <w:r>
        <w:rPr>
          <w:szCs w:val="22"/>
        </w:rPr>
        <w:t>EU/1/07/427/050</w:t>
      </w:r>
    </w:p>
    <w:p w14:paraId="1DFE8613" w14:textId="35072902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EU/1/07/427/060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VAULT_ND_4df654e6-ee8d-480d-a25f-92c361350f2e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86A3D00" w14:textId="40548C3E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EU/1/07/427/068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VAULT_ND_3dffea12-6f78-46a0-9348-15a1dbbe2e9a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2EB30863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EU/1/07/427/077</w:t>
      </w:r>
    </w:p>
    <w:p w14:paraId="25557A36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EU/1/07/427/078</w:t>
      </w:r>
    </w:p>
    <w:p w14:paraId="5B3E1E97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EU/1/07/427/079</w:t>
      </w:r>
    </w:p>
    <w:p w14:paraId="792870CD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EU/1/07/427/080</w:t>
      </w:r>
    </w:p>
    <w:p w14:paraId="1F7C6288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EU/1/07/427/081</w:t>
      </w:r>
    </w:p>
    <w:p w14:paraId="01DCD134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EU/1/07/427/082</w:t>
      </w:r>
    </w:p>
    <w:p w14:paraId="0F526A8C" w14:textId="77777777" w:rsidR="0080311F" w:rsidRDefault="0080311F">
      <w:pPr>
        <w:rPr>
          <w:szCs w:val="22"/>
        </w:rPr>
      </w:pPr>
    </w:p>
    <w:p w14:paraId="67CE283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C4FCA81" w14:textId="77777777">
        <w:tc>
          <w:tcPr>
            <w:tcW w:w="9287" w:type="dxa"/>
          </w:tcPr>
          <w:p w14:paraId="6AEAC9E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2C1883D1" w14:textId="77777777" w:rsidR="0080311F" w:rsidRDefault="0080311F">
      <w:pPr>
        <w:rPr>
          <w:szCs w:val="22"/>
        </w:rPr>
      </w:pPr>
    </w:p>
    <w:p w14:paraId="4385B14E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7AEFE901" w14:textId="77777777" w:rsidR="0080311F" w:rsidRDefault="0080311F">
      <w:pPr>
        <w:rPr>
          <w:szCs w:val="22"/>
        </w:rPr>
      </w:pPr>
    </w:p>
    <w:p w14:paraId="60CACC3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40127BD" w14:textId="77777777">
        <w:tc>
          <w:tcPr>
            <w:tcW w:w="9287" w:type="dxa"/>
          </w:tcPr>
          <w:p w14:paraId="5F0A2A2F" w14:textId="77777777" w:rsidR="0080311F" w:rsidRDefault="00E04EBD">
            <w:pPr>
              <w:tabs>
                <w:tab w:val="left" w:pos="142"/>
                <w:tab w:val="left" w:pos="580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  <w:t>ZATRIEDENIE LIEKU PODĽA SPÔSOBU VÝDAJA</w:t>
            </w:r>
          </w:p>
        </w:tc>
      </w:tr>
    </w:tbl>
    <w:p w14:paraId="5B5E4F41" w14:textId="77777777" w:rsidR="0080311F" w:rsidRDefault="0080311F">
      <w:pPr>
        <w:rPr>
          <w:szCs w:val="22"/>
        </w:rPr>
      </w:pPr>
    </w:p>
    <w:p w14:paraId="4C13696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7167ACD" w14:textId="77777777">
        <w:tc>
          <w:tcPr>
            <w:tcW w:w="9287" w:type="dxa"/>
          </w:tcPr>
          <w:p w14:paraId="1FBF4067" w14:textId="77777777" w:rsidR="0080311F" w:rsidRDefault="00E04EBD">
            <w:pPr>
              <w:tabs>
                <w:tab w:val="left" w:pos="142"/>
                <w:tab w:val="left" w:pos="561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0471B39D" w14:textId="77777777" w:rsidR="0080311F" w:rsidRDefault="0080311F">
      <w:pPr>
        <w:rPr>
          <w:bCs/>
          <w:szCs w:val="22"/>
        </w:rPr>
      </w:pPr>
    </w:p>
    <w:p w14:paraId="190436CD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4F18D5D" w14:textId="77777777">
        <w:tc>
          <w:tcPr>
            <w:tcW w:w="9287" w:type="dxa"/>
          </w:tcPr>
          <w:p w14:paraId="51B702C1" w14:textId="77777777" w:rsidR="0080311F" w:rsidRDefault="00E04EBD">
            <w:pPr>
              <w:tabs>
                <w:tab w:val="left" w:pos="142"/>
                <w:tab w:val="left" w:pos="552"/>
              </w:tabs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71C90E29" w14:textId="77777777" w:rsidR="0080311F" w:rsidRDefault="0080311F">
      <w:pPr>
        <w:rPr>
          <w:bCs/>
          <w:szCs w:val="22"/>
        </w:rPr>
      </w:pPr>
    </w:p>
    <w:p w14:paraId="493131F5" w14:textId="77777777" w:rsidR="0080311F" w:rsidRDefault="00E04EBD">
      <w:pPr>
        <w:rPr>
          <w:szCs w:val="22"/>
        </w:rPr>
      </w:pPr>
      <w:r>
        <w:rPr>
          <w:szCs w:val="22"/>
        </w:rPr>
        <w:t>Olanzapin Teva 7,5 mg filmom obalené tablety</w:t>
      </w:r>
    </w:p>
    <w:p w14:paraId="7F564F9A" w14:textId="77777777" w:rsidR="0080311F" w:rsidRDefault="0080311F">
      <w:pPr>
        <w:rPr>
          <w:szCs w:val="22"/>
        </w:rPr>
      </w:pPr>
    </w:p>
    <w:p w14:paraId="2D38D1B7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77D21C3D" w14:textId="12318975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VAULT_ND_73a14acd-7c50-45ce-b44f-85cf2886d805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52924A4B" w14:textId="77777777" w:rsidR="0080311F" w:rsidRDefault="0080311F">
      <w:pPr>
        <w:rPr>
          <w:rFonts w:eastAsia="SimSun"/>
          <w:lang w:eastAsia="sk-SK"/>
        </w:rPr>
      </w:pPr>
    </w:p>
    <w:p w14:paraId="5138FC15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>Dvojrozmerný čiarový kód so špecifickým identifikátorom.</w:t>
      </w:r>
    </w:p>
    <w:p w14:paraId="122B8D7E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2BDFE8C6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47F1D124" w14:textId="3E54DC9B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VAULT_ND_ebb2438a-546b-486b-89ae-1f216b542df7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22F12A6C" w14:textId="77777777" w:rsidR="0080311F" w:rsidRDefault="0080311F">
      <w:pPr>
        <w:keepNext/>
        <w:keepLines/>
        <w:rPr>
          <w:rFonts w:eastAsia="SimSun"/>
          <w:lang w:eastAsia="sk-SK"/>
        </w:rPr>
      </w:pPr>
    </w:p>
    <w:p w14:paraId="18F52AA2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10714193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63ED6B22" w14:textId="77777777" w:rsidR="0080311F" w:rsidRDefault="00E04EBD">
      <w:pPr>
        <w:rPr>
          <w:ins w:id="741" w:author="translator" w:date="2025-02-03T09:50:00Z"/>
          <w:szCs w:val="22"/>
        </w:rPr>
      </w:pPr>
      <w:r>
        <w:rPr>
          <w:rFonts w:eastAsia="SimSun"/>
          <w:lang w:eastAsia="sk-SK"/>
        </w:rPr>
        <w:t>NN</w:t>
      </w: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F8CCA38" w14:textId="77777777">
        <w:trPr>
          <w:trHeight w:val="771"/>
          <w:ins w:id="742" w:author="translator" w:date="2025-02-03T09:50:00Z"/>
        </w:trPr>
        <w:tc>
          <w:tcPr>
            <w:tcW w:w="9287" w:type="dxa"/>
          </w:tcPr>
          <w:p w14:paraId="2633E32D" w14:textId="77777777" w:rsidR="0080311F" w:rsidRDefault="00E04EBD">
            <w:pPr>
              <w:rPr>
                <w:ins w:id="743" w:author="translator" w:date="2025-02-03T09:50:00Z"/>
                <w:b/>
                <w:bCs/>
              </w:rPr>
            </w:pPr>
            <w:ins w:id="744" w:author="translator" w:date="2025-02-03T09:50:00Z">
              <w:r>
                <w:rPr>
                  <w:b/>
                  <w:bCs/>
                </w:rPr>
                <w:t xml:space="preserve">ÚDAJE, KTORÉ MAJÚ </w:t>
              </w:r>
              <w:r>
                <w:rPr>
                  <w:b/>
                  <w:bCs/>
                </w:rPr>
                <w:t>BYŤ UVEDENÉ NA VONKAJŠOM OBALE</w:t>
              </w:r>
            </w:ins>
          </w:p>
          <w:p w14:paraId="2F9EF770" w14:textId="77777777" w:rsidR="0080311F" w:rsidRDefault="0080311F">
            <w:pPr>
              <w:rPr>
                <w:ins w:id="745" w:author="translator" w:date="2025-02-03T09:50:00Z"/>
                <w:b/>
                <w:bCs/>
              </w:rPr>
            </w:pPr>
          </w:p>
          <w:p w14:paraId="00873F1C" w14:textId="77777777" w:rsidR="0080311F" w:rsidRDefault="00E04EBD">
            <w:pPr>
              <w:rPr>
                <w:ins w:id="746" w:author="translator" w:date="2025-02-03T09:50:00Z"/>
                <w:b/>
                <w:caps/>
                <w:szCs w:val="22"/>
              </w:rPr>
            </w:pPr>
            <w:ins w:id="747" w:author="translator" w:date="2025-02-03T09:50:00Z">
              <w:r>
                <w:rPr>
                  <w:b/>
                  <w:bCs/>
                  <w:caps/>
                  <w:szCs w:val="22"/>
                </w:rPr>
                <w:t>škatuľka (FĽAŠA Z HDPE)</w:t>
              </w:r>
            </w:ins>
          </w:p>
        </w:tc>
      </w:tr>
    </w:tbl>
    <w:p w14:paraId="3736B743" w14:textId="77777777" w:rsidR="0080311F" w:rsidRDefault="0080311F">
      <w:pPr>
        <w:rPr>
          <w:ins w:id="748" w:author="translator" w:date="2025-02-03T09:50:00Z"/>
          <w:szCs w:val="22"/>
        </w:rPr>
      </w:pPr>
    </w:p>
    <w:p w14:paraId="49216061" w14:textId="77777777" w:rsidR="0080311F" w:rsidRDefault="0080311F">
      <w:pPr>
        <w:rPr>
          <w:ins w:id="749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205DC3E" w14:textId="77777777">
        <w:trPr>
          <w:ins w:id="750" w:author="translator" w:date="2025-02-03T09:50:00Z"/>
        </w:trPr>
        <w:tc>
          <w:tcPr>
            <w:tcW w:w="9287" w:type="dxa"/>
          </w:tcPr>
          <w:p w14:paraId="207B3751" w14:textId="77777777" w:rsidR="0080311F" w:rsidRDefault="00E04EBD">
            <w:pPr>
              <w:tabs>
                <w:tab w:val="left" w:pos="142"/>
                <w:tab w:val="left" w:pos="580"/>
              </w:tabs>
              <w:rPr>
                <w:ins w:id="751" w:author="translator" w:date="2025-02-03T09:50:00Z"/>
                <w:b/>
                <w:bCs/>
              </w:rPr>
            </w:pPr>
            <w:ins w:id="752" w:author="translator" w:date="2025-02-03T09:50:00Z">
              <w:r>
                <w:rPr>
                  <w:b/>
                  <w:bCs/>
                </w:rPr>
                <w:t>1.</w:t>
              </w:r>
              <w:r>
                <w:rPr>
                  <w:b/>
                  <w:bCs/>
                </w:rPr>
                <w:tab/>
                <w:t>NÁZOV LIEKU</w:t>
              </w:r>
            </w:ins>
          </w:p>
        </w:tc>
      </w:tr>
    </w:tbl>
    <w:p w14:paraId="25DF0ABF" w14:textId="77777777" w:rsidR="0080311F" w:rsidRDefault="0080311F">
      <w:pPr>
        <w:rPr>
          <w:ins w:id="753" w:author="translator" w:date="2025-02-03T09:50:00Z"/>
          <w:szCs w:val="22"/>
        </w:rPr>
      </w:pPr>
    </w:p>
    <w:p w14:paraId="78ABFB27" w14:textId="77777777" w:rsidR="0080311F" w:rsidRDefault="00E04EBD">
      <w:pPr>
        <w:rPr>
          <w:ins w:id="754" w:author="translator" w:date="2025-02-03T09:50:00Z"/>
          <w:szCs w:val="22"/>
        </w:rPr>
      </w:pPr>
      <w:ins w:id="755" w:author="translator" w:date="2025-02-03T09:50:00Z">
        <w:r>
          <w:rPr>
            <w:szCs w:val="22"/>
          </w:rPr>
          <w:t>Olanzapin Teva 7,5 mg filmom obalené tablety</w:t>
        </w:r>
      </w:ins>
    </w:p>
    <w:p w14:paraId="78CF0917" w14:textId="77777777" w:rsidR="0080311F" w:rsidRDefault="00E04EBD">
      <w:pPr>
        <w:rPr>
          <w:ins w:id="756" w:author="translator" w:date="2025-02-03T09:50:00Z"/>
          <w:szCs w:val="22"/>
        </w:rPr>
      </w:pPr>
      <w:ins w:id="757" w:author="translator" w:date="2025-02-03T09:50:00Z">
        <w:r>
          <w:rPr>
            <w:szCs w:val="22"/>
          </w:rPr>
          <w:t>olanzapín</w:t>
        </w:r>
      </w:ins>
    </w:p>
    <w:p w14:paraId="399CB65C" w14:textId="77777777" w:rsidR="0080311F" w:rsidRDefault="0080311F">
      <w:pPr>
        <w:rPr>
          <w:ins w:id="758" w:author="translator" w:date="2025-02-03T09:50:00Z"/>
          <w:szCs w:val="22"/>
        </w:rPr>
      </w:pPr>
    </w:p>
    <w:p w14:paraId="4C0CBCC4" w14:textId="77777777" w:rsidR="0080311F" w:rsidRDefault="0080311F">
      <w:pPr>
        <w:rPr>
          <w:ins w:id="759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E02F00B" w14:textId="77777777">
        <w:trPr>
          <w:ins w:id="760" w:author="translator" w:date="2025-02-03T09:50:00Z"/>
        </w:trPr>
        <w:tc>
          <w:tcPr>
            <w:tcW w:w="9287" w:type="dxa"/>
          </w:tcPr>
          <w:p w14:paraId="1FB280C6" w14:textId="77777777" w:rsidR="0080311F" w:rsidRDefault="00E04EBD">
            <w:pPr>
              <w:tabs>
                <w:tab w:val="left" w:pos="567"/>
              </w:tabs>
              <w:rPr>
                <w:ins w:id="761" w:author="translator" w:date="2025-02-03T09:50:00Z"/>
                <w:b/>
                <w:bCs/>
                <w:szCs w:val="22"/>
              </w:rPr>
            </w:pPr>
            <w:ins w:id="762" w:author="translator" w:date="2025-02-03T09:50:00Z">
              <w:r>
                <w:rPr>
                  <w:b/>
                  <w:bCs/>
                </w:rPr>
                <w:t>2.</w:t>
              </w:r>
              <w:r>
                <w:rPr>
                  <w:b/>
                  <w:bCs/>
                </w:rPr>
                <w:tab/>
                <w:t>LIEČIVO (LIEČIVÁ)</w:t>
              </w:r>
            </w:ins>
          </w:p>
        </w:tc>
      </w:tr>
    </w:tbl>
    <w:p w14:paraId="71BF8DBD" w14:textId="77777777" w:rsidR="0080311F" w:rsidRDefault="0080311F">
      <w:pPr>
        <w:rPr>
          <w:ins w:id="763" w:author="translator" w:date="2025-02-03T09:50:00Z"/>
          <w:szCs w:val="22"/>
        </w:rPr>
      </w:pPr>
    </w:p>
    <w:p w14:paraId="5CAD9142" w14:textId="77777777" w:rsidR="0080311F" w:rsidRDefault="00E04EBD">
      <w:pPr>
        <w:rPr>
          <w:ins w:id="764" w:author="translator" w:date="2025-02-03T09:50:00Z"/>
          <w:szCs w:val="22"/>
        </w:rPr>
      </w:pPr>
      <w:ins w:id="765" w:author="translator" w:date="2025-02-03T09:50:00Z">
        <w:r>
          <w:rPr>
            <w:szCs w:val="22"/>
          </w:rPr>
          <w:t>Jedna filmom obalená tableta obsahuje 7,5 mg olanzapínu.</w:t>
        </w:r>
      </w:ins>
    </w:p>
    <w:p w14:paraId="09AA65B9" w14:textId="77777777" w:rsidR="0080311F" w:rsidRDefault="0080311F">
      <w:pPr>
        <w:rPr>
          <w:ins w:id="766" w:author="translator" w:date="2025-02-03T09:50:00Z"/>
          <w:szCs w:val="22"/>
        </w:rPr>
      </w:pPr>
    </w:p>
    <w:p w14:paraId="690D2E64" w14:textId="77777777" w:rsidR="0080311F" w:rsidRDefault="0080311F">
      <w:pPr>
        <w:rPr>
          <w:ins w:id="767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FF24BE5" w14:textId="77777777">
        <w:trPr>
          <w:ins w:id="768" w:author="translator" w:date="2025-02-03T09:50:00Z"/>
        </w:trPr>
        <w:tc>
          <w:tcPr>
            <w:tcW w:w="9287" w:type="dxa"/>
          </w:tcPr>
          <w:p w14:paraId="39B99768" w14:textId="77777777" w:rsidR="0080311F" w:rsidRDefault="00E04EBD">
            <w:pPr>
              <w:tabs>
                <w:tab w:val="left" w:pos="567"/>
              </w:tabs>
              <w:rPr>
                <w:ins w:id="769" w:author="translator" w:date="2025-02-03T09:50:00Z"/>
                <w:b/>
                <w:bCs/>
              </w:rPr>
            </w:pPr>
            <w:ins w:id="770" w:author="translator" w:date="2025-02-03T09:50:00Z">
              <w:r>
                <w:rPr>
                  <w:b/>
                  <w:bCs/>
                </w:rPr>
                <w:t>3.</w:t>
              </w:r>
              <w:r>
                <w:rPr>
                  <w:b/>
                  <w:bCs/>
                </w:rPr>
                <w:tab/>
                <w:t>ZOZNAM POMOCNÝCH LÁTOK</w:t>
              </w:r>
            </w:ins>
          </w:p>
        </w:tc>
      </w:tr>
    </w:tbl>
    <w:p w14:paraId="2D56653D" w14:textId="77777777" w:rsidR="0080311F" w:rsidRDefault="0080311F">
      <w:pPr>
        <w:rPr>
          <w:ins w:id="771" w:author="translator" w:date="2025-02-03T09:50:00Z"/>
          <w:szCs w:val="22"/>
        </w:rPr>
      </w:pPr>
    </w:p>
    <w:p w14:paraId="66768EDA" w14:textId="77777777" w:rsidR="0080311F" w:rsidRDefault="00E04EBD">
      <w:pPr>
        <w:rPr>
          <w:ins w:id="772" w:author="translator" w:date="2025-02-03T09:50:00Z"/>
          <w:szCs w:val="22"/>
        </w:rPr>
      </w:pPr>
      <w:ins w:id="773" w:author="translator" w:date="2025-02-03T09:50:00Z">
        <w:r>
          <w:rPr>
            <w:szCs w:val="22"/>
          </w:rPr>
          <w:t xml:space="preserve">Okrem iného obsahuje monohydrát laktózy. </w:t>
        </w:r>
      </w:ins>
    </w:p>
    <w:p w14:paraId="6D533C26" w14:textId="77777777" w:rsidR="0080311F" w:rsidRDefault="0080311F">
      <w:pPr>
        <w:rPr>
          <w:ins w:id="774" w:author="translator" w:date="2025-02-03T09:50:00Z"/>
          <w:szCs w:val="22"/>
        </w:rPr>
      </w:pPr>
    </w:p>
    <w:p w14:paraId="2D3780C8" w14:textId="77777777" w:rsidR="0080311F" w:rsidRDefault="0080311F">
      <w:pPr>
        <w:rPr>
          <w:ins w:id="775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C194466" w14:textId="77777777">
        <w:trPr>
          <w:ins w:id="776" w:author="translator" w:date="2025-02-03T09:50:00Z"/>
        </w:trPr>
        <w:tc>
          <w:tcPr>
            <w:tcW w:w="9287" w:type="dxa"/>
          </w:tcPr>
          <w:p w14:paraId="45543F9D" w14:textId="77777777" w:rsidR="0080311F" w:rsidRDefault="00E04EBD">
            <w:pPr>
              <w:tabs>
                <w:tab w:val="left" w:pos="567"/>
              </w:tabs>
              <w:rPr>
                <w:ins w:id="777" w:author="translator" w:date="2025-02-03T09:50:00Z"/>
                <w:b/>
                <w:bCs/>
              </w:rPr>
            </w:pPr>
            <w:ins w:id="778" w:author="translator" w:date="2025-02-03T09:50:00Z">
              <w:r>
                <w:rPr>
                  <w:b/>
                  <w:bCs/>
                </w:rPr>
                <w:t>4.</w:t>
              </w:r>
              <w:r>
                <w:rPr>
                  <w:b/>
                  <w:bCs/>
                </w:rPr>
                <w:tab/>
                <w:t>LIEKOVÁ FORMA A OBSAH</w:t>
              </w:r>
            </w:ins>
          </w:p>
        </w:tc>
      </w:tr>
    </w:tbl>
    <w:p w14:paraId="0061D925" w14:textId="77777777" w:rsidR="0080311F" w:rsidRDefault="0080311F">
      <w:pPr>
        <w:rPr>
          <w:ins w:id="779" w:author="translator" w:date="2025-02-03T09:50:00Z"/>
          <w:szCs w:val="22"/>
        </w:rPr>
      </w:pPr>
    </w:p>
    <w:p w14:paraId="44D41CFC" w14:textId="77777777" w:rsidR="0080311F" w:rsidRDefault="00E04EBD">
      <w:pPr>
        <w:rPr>
          <w:ins w:id="780" w:author="translator" w:date="2025-02-03T09:50:00Z"/>
          <w:szCs w:val="22"/>
          <w:shd w:val="clear" w:color="auto" w:fill="BFBFBF"/>
        </w:rPr>
      </w:pPr>
      <w:ins w:id="781" w:author="translator" w:date="2025-02-03T09:50:00Z">
        <w:r>
          <w:rPr>
            <w:szCs w:val="22"/>
          </w:rPr>
          <w:t>100 filmom obalených tabliet</w:t>
        </w:r>
      </w:ins>
    </w:p>
    <w:p w14:paraId="1868C066" w14:textId="77777777" w:rsidR="0080311F" w:rsidRDefault="0080311F">
      <w:pPr>
        <w:rPr>
          <w:ins w:id="782" w:author="translator" w:date="2025-02-03T09:50:00Z"/>
          <w:szCs w:val="22"/>
        </w:rPr>
      </w:pPr>
    </w:p>
    <w:p w14:paraId="05A9CA8C" w14:textId="77777777" w:rsidR="0080311F" w:rsidRDefault="0080311F">
      <w:pPr>
        <w:rPr>
          <w:ins w:id="783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7315535" w14:textId="77777777">
        <w:trPr>
          <w:ins w:id="784" w:author="translator" w:date="2025-02-03T09:50:00Z"/>
        </w:trPr>
        <w:tc>
          <w:tcPr>
            <w:tcW w:w="9287" w:type="dxa"/>
          </w:tcPr>
          <w:p w14:paraId="5DCC06E5" w14:textId="77777777" w:rsidR="0080311F" w:rsidRDefault="00E04EBD">
            <w:pPr>
              <w:tabs>
                <w:tab w:val="left" w:pos="567"/>
              </w:tabs>
              <w:rPr>
                <w:ins w:id="785" w:author="translator" w:date="2025-02-03T09:50:00Z"/>
                <w:b/>
                <w:bCs/>
                <w:szCs w:val="22"/>
              </w:rPr>
            </w:pPr>
            <w:ins w:id="786" w:author="translator" w:date="2025-02-03T09:50:00Z">
              <w:r>
                <w:rPr>
                  <w:b/>
                  <w:bCs/>
                </w:rPr>
                <w:t>5.</w:t>
              </w:r>
              <w:r>
                <w:rPr>
                  <w:b/>
                  <w:bCs/>
                </w:rPr>
                <w:tab/>
                <w:t>SPÔSOB A CESTA</w:t>
              </w:r>
              <w:r>
                <w:rPr>
                  <w:b/>
                  <w:bCs/>
                  <w:szCs w:val="22"/>
                </w:rPr>
                <w:t xml:space="preserve"> </w:t>
              </w:r>
              <w:r>
                <w:rPr>
                  <w:b/>
                  <w:bCs/>
                </w:rPr>
                <w:t>(CESTY) PODÁVANIA</w:t>
              </w:r>
            </w:ins>
          </w:p>
        </w:tc>
      </w:tr>
    </w:tbl>
    <w:p w14:paraId="3A9EC02D" w14:textId="77777777" w:rsidR="0080311F" w:rsidRDefault="0080311F">
      <w:pPr>
        <w:rPr>
          <w:ins w:id="787" w:author="translator" w:date="2025-02-03T09:50:00Z"/>
          <w:szCs w:val="22"/>
        </w:rPr>
      </w:pPr>
    </w:p>
    <w:p w14:paraId="773F43CE" w14:textId="77777777" w:rsidR="0080311F" w:rsidRDefault="00E04EBD">
      <w:pPr>
        <w:rPr>
          <w:ins w:id="788" w:author="translator" w:date="2025-02-03T09:50:00Z"/>
          <w:szCs w:val="22"/>
        </w:rPr>
      </w:pPr>
      <w:ins w:id="789" w:author="translator" w:date="2025-02-03T09:50:00Z">
        <w:r>
          <w:rPr>
            <w:szCs w:val="22"/>
          </w:rPr>
          <w:t>Pred použitím si prečítajte písomnú informáciu pre používateľa.</w:t>
        </w:r>
      </w:ins>
    </w:p>
    <w:p w14:paraId="51191E49" w14:textId="77777777" w:rsidR="0080311F" w:rsidRDefault="0080311F">
      <w:pPr>
        <w:rPr>
          <w:ins w:id="790" w:author="translator" w:date="2025-02-03T09:50:00Z"/>
          <w:szCs w:val="22"/>
        </w:rPr>
      </w:pPr>
    </w:p>
    <w:p w14:paraId="4BABB873" w14:textId="77777777" w:rsidR="0080311F" w:rsidRDefault="00E04EBD">
      <w:pPr>
        <w:rPr>
          <w:ins w:id="791" w:author="translator" w:date="2025-02-03T09:50:00Z"/>
          <w:szCs w:val="22"/>
        </w:rPr>
      </w:pPr>
      <w:ins w:id="792" w:author="translator" w:date="2025-02-03T09:50:00Z">
        <w:r>
          <w:rPr>
            <w:szCs w:val="22"/>
          </w:rPr>
          <w:t>Na vnútorné použitie.</w:t>
        </w:r>
      </w:ins>
    </w:p>
    <w:p w14:paraId="15CFFD21" w14:textId="77777777" w:rsidR="0080311F" w:rsidRDefault="0080311F">
      <w:pPr>
        <w:rPr>
          <w:ins w:id="793" w:author="translator" w:date="2025-02-03T09:50:00Z"/>
          <w:szCs w:val="22"/>
        </w:rPr>
      </w:pPr>
    </w:p>
    <w:p w14:paraId="672E9D4C" w14:textId="77777777" w:rsidR="0080311F" w:rsidRDefault="0080311F">
      <w:pPr>
        <w:rPr>
          <w:ins w:id="794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0CF29A9" w14:textId="77777777">
        <w:trPr>
          <w:ins w:id="795" w:author="translator" w:date="2025-02-03T09:50:00Z"/>
        </w:trPr>
        <w:tc>
          <w:tcPr>
            <w:tcW w:w="9287" w:type="dxa"/>
          </w:tcPr>
          <w:p w14:paraId="0255634D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ins w:id="796" w:author="translator" w:date="2025-02-03T09:50:00Z"/>
                <w:b/>
                <w:szCs w:val="22"/>
              </w:rPr>
            </w:pPr>
            <w:ins w:id="797" w:author="translator" w:date="2025-02-03T09:50:00Z">
              <w:r>
                <w:rPr>
                  <w:b/>
                  <w:szCs w:val="22"/>
                </w:rPr>
                <w:t>6.</w:t>
              </w:r>
              <w:r>
                <w:rPr>
                  <w:b/>
                  <w:szCs w:val="22"/>
                </w:rPr>
                <w:tab/>
                <w:t xml:space="preserve">ŠPECIÁLNE </w:t>
              </w:r>
              <w:r>
                <w:rPr>
                  <w:b/>
                  <w:szCs w:val="22"/>
                </w:rPr>
                <w:t>UPOZORNENIE, ŽE LIEK SA MUSÍ UCHOVÁVAŤ MIMO DOHĽADU A DOSAHU DETÍ</w:t>
              </w:r>
            </w:ins>
          </w:p>
        </w:tc>
      </w:tr>
    </w:tbl>
    <w:p w14:paraId="467E0413" w14:textId="77777777" w:rsidR="0080311F" w:rsidRDefault="0080311F">
      <w:pPr>
        <w:rPr>
          <w:ins w:id="798" w:author="translator" w:date="2025-02-03T09:50:00Z"/>
          <w:szCs w:val="22"/>
        </w:rPr>
      </w:pPr>
    </w:p>
    <w:p w14:paraId="6B6F28E9" w14:textId="4E0A4827" w:rsidR="0080311F" w:rsidRDefault="00E04EBD">
      <w:pPr>
        <w:outlineLvl w:val="0"/>
        <w:rPr>
          <w:ins w:id="799" w:author="translator" w:date="2025-02-03T09:50:00Z"/>
          <w:szCs w:val="22"/>
        </w:rPr>
      </w:pPr>
      <w:ins w:id="800" w:author="translator" w:date="2025-02-03T09:50:00Z">
        <w:r>
          <w:rPr>
            <w:szCs w:val="22"/>
          </w:rPr>
          <w:t>Uchovávajte mimo dohľadu a dosahu detí.</w:t>
        </w:r>
      </w:ins>
      <w:r>
        <w:rPr>
          <w:szCs w:val="22"/>
        </w:rPr>
        <w:fldChar w:fldCharType="begin"/>
      </w:r>
      <w:r>
        <w:rPr>
          <w:szCs w:val="22"/>
        </w:rPr>
        <w:instrText xml:space="preserve"> DOCVARIABLE vault_nd_4a5237f0-b75f-491e-883a-cb6e49dab1ac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228174F2" w14:textId="77777777" w:rsidR="0080311F" w:rsidRDefault="0080311F">
      <w:pPr>
        <w:rPr>
          <w:ins w:id="801" w:author="translator" w:date="2025-02-03T09:50:00Z"/>
          <w:szCs w:val="22"/>
        </w:rPr>
      </w:pPr>
    </w:p>
    <w:p w14:paraId="5B703CF5" w14:textId="77777777" w:rsidR="0080311F" w:rsidRDefault="0080311F">
      <w:pPr>
        <w:rPr>
          <w:ins w:id="802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3E83168" w14:textId="77777777">
        <w:trPr>
          <w:ins w:id="803" w:author="translator" w:date="2025-02-03T09:50:00Z"/>
        </w:trPr>
        <w:tc>
          <w:tcPr>
            <w:tcW w:w="9287" w:type="dxa"/>
          </w:tcPr>
          <w:p w14:paraId="7BDF630F" w14:textId="77777777" w:rsidR="0080311F" w:rsidRDefault="00E04EBD">
            <w:pPr>
              <w:tabs>
                <w:tab w:val="left" w:pos="567"/>
              </w:tabs>
              <w:rPr>
                <w:ins w:id="804" w:author="translator" w:date="2025-02-03T09:50:00Z"/>
                <w:b/>
                <w:bCs/>
                <w:szCs w:val="22"/>
              </w:rPr>
            </w:pPr>
            <w:ins w:id="805" w:author="translator" w:date="2025-02-03T09:50:00Z">
              <w:r>
                <w:rPr>
                  <w:b/>
                  <w:bCs/>
                </w:rPr>
                <w:t>7.</w:t>
              </w:r>
              <w:r>
                <w:rPr>
                  <w:b/>
                  <w:bCs/>
                </w:rPr>
                <w:tab/>
                <w:t>INÉ ŠPECIÁLNE UPOZORNENIE (UPOZORNENIA), AK JE TO POTREBNÉ</w:t>
              </w:r>
            </w:ins>
          </w:p>
        </w:tc>
      </w:tr>
    </w:tbl>
    <w:p w14:paraId="3DBC3F78" w14:textId="77777777" w:rsidR="0080311F" w:rsidRDefault="0080311F">
      <w:pPr>
        <w:rPr>
          <w:ins w:id="806" w:author="translator" w:date="2025-02-03T09:50:00Z"/>
          <w:szCs w:val="22"/>
        </w:rPr>
      </w:pPr>
    </w:p>
    <w:p w14:paraId="79DBAC84" w14:textId="77777777" w:rsidR="0080311F" w:rsidRDefault="0080311F">
      <w:pPr>
        <w:rPr>
          <w:ins w:id="807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2978A7D" w14:textId="77777777">
        <w:trPr>
          <w:ins w:id="808" w:author="translator" w:date="2025-02-03T09:50:00Z"/>
        </w:trPr>
        <w:tc>
          <w:tcPr>
            <w:tcW w:w="9287" w:type="dxa"/>
          </w:tcPr>
          <w:p w14:paraId="7B76408E" w14:textId="77777777" w:rsidR="0080311F" w:rsidRDefault="00E04EBD">
            <w:pPr>
              <w:tabs>
                <w:tab w:val="left" w:pos="567"/>
              </w:tabs>
              <w:rPr>
                <w:ins w:id="809" w:author="translator" w:date="2025-02-03T09:50:00Z"/>
                <w:b/>
                <w:bCs/>
              </w:rPr>
            </w:pPr>
            <w:ins w:id="810" w:author="translator" w:date="2025-02-03T09:50:00Z">
              <w:r>
                <w:rPr>
                  <w:b/>
                  <w:bCs/>
                </w:rPr>
                <w:t>8.</w:t>
              </w:r>
              <w:r>
                <w:rPr>
                  <w:b/>
                  <w:bCs/>
                </w:rPr>
                <w:tab/>
                <w:t>DÁTUM EXSPIRÁCIE</w:t>
              </w:r>
            </w:ins>
          </w:p>
        </w:tc>
      </w:tr>
    </w:tbl>
    <w:p w14:paraId="0AA89D7A" w14:textId="77777777" w:rsidR="0080311F" w:rsidRDefault="0080311F">
      <w:pPr>
        <w:rPr>
          <w:ins w:id="811" w:author="translator" w:date="2025-02-03T09:50:00Z"/>
          <w:i/>
          <w:szCs w:val="22"/>
        </w:rPr>
      </w:pPr>
    </w:p>
    <w:p w14:paraId="01AE106B" w14:textId="77777777" w:rsidR="0080311F" w:rsidRDefault="00E04EBD">
      <w:pPr>
        <w:rPr>
          <w:ins w:id="812" w:author="translator" w:date="2025-02-03T09:50:00Z"/>
          <w:szCs w:val="22"/>
        </w:rPr>
      </w:pPr>
      <w:ins w:id="813" w:author="translator" w:date="2025-02-03T09:50:00Z">
        <w:r>
          <w:rPr>
            <w:szCs w:val="22"/>
          </w:rPr>
          <w:t>EXP</w:t>
        </w:r>
      </w:ins>
    </w:p>
    <w:p w14:paraId="0DB87ABC" w14:textId="77777777" w:rsidR="0080311F" w:rsidRDefault="0080311F">
      <w:pPr>
        <w:rPr>
          <w:ins w:id="814" w:author="translator" w:date="2025-02-03T09:50:00Z"/>
          <w:szCs w:val="22"/>
        </w:rPr>
      </w:pPr>
    </w:p>
    <w:p w14:paraId="79492669" w14:textId="77777777" w:rsidR="0080311F" w:rsidRDefault="0080311F">
      <w:pPr>
        <w:rPr>
          <w:ins w:id="815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DC37412" w14:textId="77777777">
        <w:trPr>
          <w:ins w:id="816" w:author="translator" w:date="2025-02-03T09:50:00Z"/>
        </w:trPr>
        <w:tc>
          <w:tcPr>
            <w:tcW w:w="9287" w:type="dxa"/>
          </w:tcPr>
          <w:p w14:paraId="06538935" w14:textId="77777777" w:rsidR="0080311F" w:rsidRDefault="00E04EBD">
            <w:pPr>
              <w:tabs>
                <w:tab w:val="left" w:pos="567"/>
              </w:tabs>
              <w:rPr>
                <w:ins w:id="817" w:author="translator" w:date="2025-02-03T09:50:00Z"/>
                <w:b/>
                <w:bCs/>
              </w:rPr>
            </w:pPr>
            <w:ins w:id="818" w:author="translator" w:date="2025-02-03T09:50:00Z">
              <w:r>
                <w:rPr>
                  <w:b/>
                  <w:bCs/>
                </w:rPr>
                <w:t>9.</w:t>
              </w:r>
              <w:r>
                <w:rPr>
                  <w:b/>
                  <w:bCs/>
                </w:rPr>
                <w:tab/>
                <w:t>ŠPECIÁLNE PODMIENKY NA UCHOVÁVANIE</w:t>
              </w:r>
            </w:ins>
          </w:p>
        </w:tc>
      </w:tr>
    </w:tbl>
    <w:p w14:paraId="5E48AAC2" w14:textId="77777777" w:rsidR="0080311F" w:rsidRDefault="0080311F">
      <w:pPr>
        <w:rPr>
          <w:ins w:id="819" w:author="translator" w:date="2025-02-03T09:50:00Z"/>
          <w:szCs w:val="22"/>
        </w:rPr>
      </w:pPr>
    </w:p>
    <w:p w14:paraId="24CBB49D" w14:textId="77777777" w:rsidR="0080311F" w:rsidRDefault="00E04EBD">
      <w:pPr>
        <w:rPr>
          <w:ins w:id="820" w:author="translator" w:date="2025-02-03T09:50:00Z"/>
          <w:szCs w:val="22"/>
        </w:rPr>
      </w:pPr>
      <w:ins w:id="821" w:author="translator" w:date="2025-02-03T09:50:00Z">
        <w:r>
          <w:rPr>
            <w:szCs w:val="22"/>
          </w:rPr>
          <w:t>Uchovávajte pri teplote neprevyšujúcej 25 °C.</w:t>
        </w:r>
      </w:ins>
    </w:p>
    <w:p w14:paraId="35DCA03C" w14:textId="77777777" w:rsidR="0080311F" w:rsidRDefault="00E04EBD">
      <w:pPr>
        <w:rPr>
          <w:ins w:id="822" w:author="translator" w:date="2025-02-03T09:50:00Z"/>
          <w:szCs w:val="22"/>
        </w:rPr>
      </w:pPr>
      <w:ins w:id="823" w:author="translator" w:date="2025-02-03T09:50:00Z">
        <w:r>
          <w:rPr>
            <w:szCs w:val="22"/>
          </w:rPr>
          <w:t>Uchovávajte v pôvodnom obale na ochranu pred svetlom.</w:t>
        </w:r>
      </w:ins>
    </w:p>
    <w:p w14:paraId="6BFBF649" w14:textId="77777777" w:rsidR="0080311F" w:rsidRDefault="0080311F">
      <w:pPr>
        <w:rPr>
          <w:ins w:id="824" w:author="translator" w:date="2025-02-03T09:50:00Z"/>
          <w:szCs w:val="22"/>
        </w:rPr>
      </w:pPr>
    </w:p>
    <w:p w14:paraId="3C243C37" w14:textId="77777777" w:rsidR="0080311F" w:rsidRDefault="0080311F">
      <w:pPr>
        <w:rPr>
          <w:ins w:id="825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F8BC622" w14:textId="77777777">
        <w:trPr>
          <w:ins w:id="826" w:author="translator" w:date="2025-02-03T09:50:00Z"/>
        </w:trPr>
        <w:tc>
          <w:tcPr>
            <w:tcW w:w="9287" w:type="dxa"/>
          </w:tcPr>
          <w:p w14:paraId="5526E0D2" w14:textId="77777777" w:rsidR="0080311F" w:rsidRDefault="00E04EBD">
            <w:pPr>
              <w:keepNext/>
              <w:ind w:left="567" w:hanging="567"/>
              <w:rPr>
                <w:ins w:id="827" w:author="translator" w:date="2025-02-03T09:50:00Z"/>
                <w:b/>
                <w:szCs w:val="22"/>
              </w:rPr>
            </w:pPr>
            <w:ins w:id="828" w:author="translator" w:date="2025-02-03T09:50:00Z">
              <w:r>
                <w:rPr>
                  <w:b/>
                  <w:szCs w:val="22"/>
                </w:rPr>
                <w:t>10.</w:t>
              </w:r>
              <w:r>
                <w:rPr>
                  <w:b/>
                  <w:szCs w:val="22"/>
                </w:rPr>
                <w:tab/>
                <w:t>ŠPECIÁLNE UPOZORNENIA NA LIKVIDÁCIU NEPOUŽITÝCH LIEKOV ALEBO ODPADOV Z NICH VZNIKNUTÝCH, AK JE TO VHODNÉ</w:t>
              </w:r>
            </w:ins>
          </w:p>
        </w:tc>
      </w:tr>
    </w:tbl>
    <w:p w14:paraId="403CEB21" w14:textId="77777777" w:rsidR="0080311F" w:rsidRDefault="0080311F">
      <w:pPr>
        <w:keepNext/>
        <w:rPr>
          <w:ins w:id="829" w:author="translator" w:date="2025-02-03T09:50:00Z"/>
          <w:szCs w:val="22"/>
        </w:rPr>
      </w:pPr>
    </w:p>
    <w:p w14:paraId="7C153696" w14:textId="77777777" w:rsidR="0080311F" w:rsidRDefault="0080311F">
      <w:pPr>
        <w:rPr>
          <w:ins w:id="830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C6CA23D" w14:textId="77777777">
        <w:trPr>
          <w:ins w:id="831" w:author="translator" w:date="2025-02-03T09:50:00Z"/>
        </w:trPr>
        <w:tc>
          <w:tcPr>
            <w:tcW w:w="9287" w:type="dxa"/>
          </w:tcPr>
          <w:p w14:paraId="54DC2462" w14:textId="77777777" w:rsidR="0080311F" w:rsidRDefault="00E04EBD">
            <w:pPr>
              <w:tabs>
                <w:tab w:val="left" w:pos="567"/>
              </w:tabs>
              <w:rPr>
                <w:ins w:id="832" w:author="translator" w:date="2025-02-03T09:50:00Z"/>
                <w:b/>
                <w:bCs/>
              </w:rPr>
            </w:pPr>
            <w:ins w:id="833" w:author="translator" w:date="2025-02-03T09:50:00Z">
              <w:r>
                <w:rPr>
                  <w:b/>
                  <w:bCs/>
                </w:rPr>
                <w:lastRenderedPageBreak/>
                <w:t>11.</w:t>
              </w:r>
              <w:r>
                <w:rPr>
                  <w:b/>
                  <w:bCs/>
                </w:rPr>
                <w:tab/>
                <w:t>NÁZOV A ADRESA DRŽITEĽA ROZHODNUTIA O </w:t>
              </w:r>
              <w:r>
                <w:rPr>
                  <w:b/>
                  <w:bCs/>
                </w:rPr>
                <w:t>REGISTRÁCII</w:t>
              </w:r>
            </w:ins>
          </w:p>
        </w:tc>
      </w:tr>
    </w:tbl>
    <w:p w14:paraId="0E98C173" w14:textId="77777777" w:rsidR="0080311F" w:rsidRDefault="0080311F">
      <w:pPr>
        <w:rPr>
          <w:ins w:id="834" w:author="translator" w:date="2025-02-03T09:50:00Z"/>
          <w:szCs w:val="22"/>
        </w:rPr>
      </w:pPr>
    </w:p>
    <w:p w14:paraId="1542109A" w14:textId="77777777" w:rsidR="0080311F" w:rsidRDefault="00E04EBD">
      <w:pPr>
        <w:ind w:left="709" w:hanging="709"/>
        <w:rPr>
          <w:ins w:id="835" w:author="translator" w:date="2025-02-03T09:50:00Z"/>
        </w:rPr>
      </w:pPr>
      <w:ins w:id="836" w:author="translator" w:date="2025-02-03T09:50:00Z">
        <w:r>
          <w:t>Teva B.V.</w:t>
        </w:r>
      </w:ins>
    </w:p>
    <w:p w14:paraId="2283A3C9" w14:textId="77777777" w:rsidR="0080311F" w:rsidRDefault="00E04EBD">
      <w:pPr>
        <w:ind w:left="709" w:hanging="709"/>
        <w:rPr>
          <w:ins w:id="837" w:author="translator" w:date="2025-02-03T09:50:00Z"/>
        </w:rPr>
      </w:pPr>
      <w:ins w:id="838" w:author="translator" w:date="2025-02-03T09:50:00Z">
        <w:r>
          <w:t>Swensweg 5</w:t>
        </w:r>
      </w:ins>
    </w:p>
    <w:p w14:paraId="2F2F2692" w14:textId="77777777" w:rsidR="0080311F" w:rsidRDefault="00E04EBD">
      <w:pPr>
        <w:ind w:left="709" w:hanging="709"/>
        <w:rPr>
          <w:ins w:id="839" w:author="translator" w:date="2025-02-03T09:50:00Z"/>
        </w:rPr>
      </w:pPr>
      <w:ins w:id="840" w:author="translator" w:date="2025-02-03T09:50:00Z">
        <w:r>
          <w:t>2031GA Haarlem</w:t>
        </w:r>
      </w:ins>
    </w:p>
    <w:p w14:paraId="3EE76CA1" w14:textId="77777777" w:rsidR="0080311F" w:rsidRDefault="00E04EBD">
      <w:pPr>
        <w:ind w:left="709" w:hanging="709"/>
        <w:rPr>
          <w:ins w:id="841" w:author="translator" w:date="2025-02-03T09:50:00Z"/>
          <w:szCs w:val="22"/>
        </w:rPr>
      </w:pPr>
      <w:ins w:id="842" w:author="translator" w:date="2025-02-03T09:50:00Z">
        <w:r>
          <w:rPr>
            <w:szCs w:val="22"/>
          </w:rPr>
          <w:t>Holandsko</w:t>
        </w:r>
      </w:ins>
    </w:p>
    <w:p w14:paraId="4F3F422A" w14:textId="77777777" w:rsidR="0080311F" w:rsidRDefault="0080311F">
      <w:pPr>
        <w:ind w:left="709" w:hanging="709"/>
        <w:rPr>
          <w:ins w:id="843" w:author="translator" w:date="2025-02-03T09:50:00Z"/>
          <w:szCs w:val="22"/>
        </w:rPr>
      </w:pPr>
    </w:p>
    <w:p w14:paraId="48DA31C1" w14:textId="77777777" w:rsidR="0080311F" w:rsidRDefault="0080311F">
      <w:pPr>
        <w:rPr>
          <w:ins w:id="844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5306B48" w14:textId="77777777">
        <w:trPr>
          <w:ins w:id="845" w:author="translator" w:date="2025-02-03T09:50:00Z"/>
        </w:trPr>
        <w:tc>
          <w:tcPr>
            <w:tcW w:w="9287" w:type="dxa"/>
          </w:tcPr>
          <w:p w14:paraId="75B3938C" w14:textId="77777777" w:rsidR="0080311F" w:rsidRDefault="00E04EBD">
            <w:pPr>
              <w:tabs>
                <w:tab w:val="left" w:pos="567"/>
              </w:tabs>
              <w:rPr>
                <w:ins w:id="846" w:author="translator" w:date="2025-02-03T09:50:00Z"/>
                <w:b/>
                <w:bCs/>
              </w:rPr>
            </w:pPr>
            <w:ins w:id="847" w:author="translator" w:date="2025-02-03T09:50:00Z">
              <w:r>
                <w:rPr>
                  <w:b/>
                  <w:bCs/>
                </w:rPr>
                <w:t>12.</w:t>
              </w:r>
              <w:r>
                <w:rPr>
                  <w:b/>
                  <w:bCs/>
                </w:rPr>
                <w:tab/>
                <w:t>REGISTRAČNÉ ČÍSLA</w:t>
              </w:r>
            </w:ins>
          </w:p>
        </w:tc>
      </w:tr>
    </w:tbl>
    <w:p w14:paraId="2D9061BB" w14:textId="77777777" w:rsidR="0080311F" w:rsidRDefault="0080311F">
      <w:pPr>
        <w:rPr>
          <w:ins w:id="848" w:author="translator" w:date="2025-02-03T09:50:00Z"/>
          <w:szCs w:val="22"/>
        </w:rPr>
      </w:pPr>
    </w:p>
    <w:p w14:paraId="1701FBBB" w14:textId="77777777" w:rsidR="0080311F" w:rsidRDefault="00E04EBD">
      <w:pPr>
        <w:rPr>
          <w:ins w:id="849" w:author="translator" w:date="2025-02-03T09:50:00Z"/>
          <w:szCs w:val="22"/>
        </w:rPr>
      </w:pPr>
      <w:ins w:id="850" w:author="translator" w:date="2025-02-03T09:50:00Z">
        <w:r>
          <w:rPr>
            <w:szCs w:val="22"/>
          </w:rPr>
          <w:t>EU/1/07/427/095</w:t>
        </w:r>
      </w:ins>
    </w:p>
    <w:p w14:paraId="422302A2" w14:textId="77777777" w:rsidR="0080311F" w:rsidRDefault="0080311F">
      <w:pPr>
        <w:rPr>
          <w:ins w:id="851" w:author="translator" w:date="2025-02-03T09:50:00Z"/>
          <w:szCs w:val="22"/>
        </w:rPr>
      </w:pPr>
    </w:p>
    <w:p w14:paraId="5428E88D" w14:textId="77777777" w:rsidR="0080311F" w:rsidRDefault="0080311F">
      <w:pPr>
        <w:rPr>
          <w:ins w:id="852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34E749E" w14:textId="77777777">
        <w:trPr>
          <w:ins w:id="853" w:author="translator" w:date="2025-02-03T09:50:00Z"/>
        </w:trPr>
        <w:tc>
          <w:tcPr>
            <w:tcW w:w="9287" w:type="dxa"/>
          </w:tcPr>
          <w:p w14:paraId="406E520C" w14:textId="77777777" w:rsidR="0080311F" w:rsidRDefault="00E04EBD">
            <w:pPr>
              <w:tabs>
                <w:tab w:val="left" w:pos="567"/>
              </w:tabs>
              <w:rPr>
                <w:ins w:id="854" w:author="translator" w:date="2025-02-03T09:50:00Z"/>
                <w:b/>
                <w:bCs/>
              </w:rPr>
            </w:pPr>
            <w:ins w:id="855" w:author="translator" w:date="2025-02-03T09:50:00Z">
              <w:r>
                <w:rPr>
                  <w:b/>
                  <w:bCs/>
                </w:rPr>
                <w:t>13.</w:t>
              </w:r>
              <w:r>
                <w:rPr>
                  <w:b/>
                  <w:bCs/>
                </w:rPr>
                <w:tab/>
                <w:t>ČÍSLO VÝROBNEJ ŠARŽE</w:t>
              </w:r>
            </w:ins>
          </w:p>
        </w:tc>
      </w:tr>
    </w:tbl>
    <w:p w14:paraId="53DCBE91" w14:textId="77777777" w:rsidR="0080311F" w:rsidRDefault="0080311F">
      <w:pPr>
        <w:rPr>
          <w:ins w:id="856" w:author="translator" w:date="2025-02-03T09:50:00Z"/>
          <w:szCs w:val="22"/>
        </w:rPr>
      </w:pPr>
    </w:p>
    <w:p w14:paraId="5687B377" w14:textId="77777777" w:rsidR="0080311F" w:rsidRDefault="00E04EBD">
      <w:pPr>
        <w:rPr>
          <w:ins w:id="857" w:author="translator" w:date="2025-02-03T09:50:00Z"/>
          <w:szCs w:val="22"/>
        </w:rPr>
      </w:pPr>
      <w:ins w:id="858" w:author="translator" w:date="2025-02-03T09:50:00Z">
        <w:r>
          <w:rPr>
            <w:szCs w:val="22"/>
          </w:rPr>
          <w:t>Lot</w:t>
        </w:r>
      </w:ins>
    </w:p>
    <w:p w14:paraId="2EFCC090" w14:textId="77777777" w:rsidR="0080311F" w:rsidRDefault="0080311F">
      <w:pPr>
        <w:rPr>
          <w:ins w:id="859" w:author="translator" w:date="2025-02-03T09:50:00Z"/>
          <w:szCs w:val="22"/>
        </w:rPr>
      </w:pPr>
    </w:p>
    <w:p w14:paraId="3174101B" w14:textId="77777777" w:rsidR="0080311F" w:rsidRDefault="0080311F">
      <w:pPr>
        <w:rPr>
          <w:ins w:id="860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5ECB656" w14:textId="77777777">
        <w:trPr>
          <w:trHeight w:val="208"/>
          <w:ins w:id="861" w:author="translator" w:date="2025-02-03T09:50:00Z"/>
        </w:trPr>
        <w:tc>
          <w:tcPr>
            <w:tcW w:w="9287" w:type="dxa"/>
          </w:tcPr>
          <w:p w14:paraId="4C9AB3B3" w14:textId="77777777" w:rsidR="0080311F" w:rsidRDefault="00E04EBD">
            <w:pPr>
              <w:tabs>
                <w:tab w:val="left" w:pos="567"/>
              </w:tabs>
              <w:rPr>
                <w:ins w:id="862" w:author="translator" w:date="2025-02-03T09:50:00Z"/>
                <w:b/>
                <w:bCs/>
              </w:rPr>
            </w:pPr>
            <w:ins w:id="863" w:author="translator" w:date="2025-02-03T09:50:00Z">
              <w:r>
                <w:rPr>
                  <w:b/>
                  <w:bCs/>
                </w:rPr>
                <w:t>14.</w:t>
              </w:r>
              <w:r>
                <w:rPr>
                  <w:b/>
                  <w:bCs/>
                </w:rPr>
                <w:tab/>
                <w:t>ZATRIEDENIE LIEKU PODĽA SPÔSOBU VÝDAJA</w:t>
              </w:r>
            </w:ins>
          </w:p>
        </w:tc>
      </w:tr>
    </w:tbl>
    <w:p w14:paraId="451BF90D" w14:textId="77777777" w:rsidR="0080311F" w:rsidRDefault="0080311F">
      <w:pPr>
        <w:rPr>
          <w:ins w:id="864" w:author="translator" w:date="2025-02-03T09:50:00Z"/>
          <w:szCs w:val="22"/>
        </w:rPr>
      </w:pPr>
    </w:p>
    <w:p w14:paraId="5D2E5292" w14:textId="77777777" w:rsidR="0080311F" w:rsidRDefault="0080311F">
      <w:pPr>
        <w:rPr>
          <w:ins w:id="865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86D3C1E" w14:textId="77777777">
        <w:trPr>
          <w:ins w:id="866" w:author="translator" w:date="2025-02-03T09:50:00Z"/>
        </w:trPr>
        <w:tc>
          <w:tcPr>
            <w:tcW w:w="9287" w:type="dxa"/>
          </w:tcPr>
          <w:p w14:paraId="552285A0" w14:textId="77777777" w:rsidR="0080311F" w:rsidRDefault="00E04EBD">
            <w:pPr>
              <w:tabs>
                <w:tab w:val="left" w:pos="567"/>
              </w:tabs>
              <w:rPr>
                <w:ins w:id="867" w:author="translator" w:date="2025-02-03T09:50:00Z"/>
                <w:b/>
                <w:bCs/>
              </w:rPr>
            </w:pPr>
            <w:ins w:id="868" w:author="translator" w:date="2025-02-03T09:50:00Z">
              <w:r>
                <w:rPr>
                  <w:b/>
                  <w:bCs/>
                </w:rPr>
                <w:t>15.</w:t>
              </w:r>
              <w:r>
                <w:rPr>
                  <w:b/>
                  <w:bCs/>
                </w:rPr>
                <w:tab/>
                <w:t>POKYNY NA POUŽITIE</w:t>
              </w:r>
            </w:ins>
          </w:p>
        </w:tc>
      </w:tr>
    </w:tbl>
    <w:p w14:paraId="01A82172" w14:textId="77777777" w:rsidR="0080311F" w:rsidRDefault="0080311F">
      <w:pPr>
        <w:rPr>
          <w:ins w:id="869" w:author="translator" w:date="2025-02-03T09:50:00Z"/>
          <w:bCs/>
          <w:szCs w:val="22"/>
        </w:rPr>
      </w:pPr>
    </w:p>
    <w:p w14:paraId="2A17BE06" w14:textId="77777777" w:rsidR="0080311F" w:rsidRDefault="0080311F">
      <w:pPr>
        <w:rPr>
          <w:ins w:id="870" w:author="translator" w:date="2025-02-03T09:50:00Z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DD2DDDF" w14:textId="77777777">
        <w:trPr>
          <w:ins w:id="871" w:author="translator" w:date="2025-02-03T09:50:00Z"/>
        </w:trPr>
        <w:tc>
          <w:tcPr>
            <w:tcW w:w="9287" w:type="dxa"/>
          </w:tcPr>
          <w:p w14:paraId="6BE1BB14" w14:textId="77777777" w:rsidR="0080311F" w:rsidRDefault="00E04EBD">
            <w:pPr>
              <w:tabs>
                <w:tab w:val="left" w:pos="567"/>
              </w:tabs>
              <w:rPr>
                <w:ins w:id="872" w:author="translator" w:date="2025-02-03T09:50:00Z"/>
                <w:b/>
                <w:bCs/>
              </w:rPr>
            </w:pPr>
            <w:ins w:id="873" w:author="translator" w:date="2025-02-03T09:50:00Z">
              <w:r>
                <w:rPr>
                  <w:b/>
                  <w:bCs/>
                </w:rPr>
                <w:t>16.</w:t>
              </w:r>
              <w:r>
                <w:rPr>
                  <w:b/>
                  <w:bCs/>
                </w:rPr>
                <w:tab/>
                <w:t>INFORMÁCIE V BRAILLOVOM PÍSME</w:t>
              </w:r>
            </w:ins>
          </w:p>
        </w:tc>
      </w:tr>
    </w:tbl>
    <w:p w14:paraId="2D968FF3" w14:textId="77777777" w:rsidR="0080311F" w:rsidRDefault="0080311F">
      <w:pPr>
        <w:rPr>
          <w:ins w:id="874" w:author="translator" w:date="2025-02-03T09:50:00Z"/>
          <w:bCs/>
          <w:szCs w:val="22"/>
        </w:rPr>
      </w:pPr>
    </w:p>
    <w:p w14:paraId="041D3240" w14:textId="77777777" w:rsidR="0080311F" w:rsidRDefault="00E04EBD">
      <w:pPr>
        <w:rPr>
          <w:ins w:id="875" w:author="translator" w:date="2025-02-03T09:50:00Z"/>
          <w:szCs w:val="22"/>
        </w:rPr>
      </w:pPr>
      <w:ins w:id="876" w:author="translator" w:date="2025-02-03T09:50:00Z">
        <w:r>
          <w:rPr>
            <w:szCs w:val="22"/>
          </w:rPr>
          <w:t>Olanzapin Teva 7,5 mg tablety</w:t>
        </w:r>
      </w:ins>
    </w:p>
    <w:p w14:paraId="6F1D73F9" w14:textId="77777777" w:rsidR="0080311F" w:rsidRDefault="0080311F">
      <w:pPr>
        <w:rPr>
          <w:ins w:id="877" w:author="translator" w:date="2025-02-03T09:50:00Z"/>
          <w:szCs w:val="22"/>
        </w:rPr>
      </w:pPr>
    </w:p>
    <w:p w14:paraId="57F71689" w14:textId="77777777" w:rsidR="0080311F" w:rsidRDefault="0080311F">
      <w:pPr>
        <w:tabs>
          <w:tab w:val="left" w:pos="567"/>
        </w:tabs>
        <w:rPr>
          <w:ins w:id="878" w:author="translator" w:date="2025-02-03T09:50:00Z"/>
          <w:rFonts w:eastAsia="SimSun"/>
          <w:szCs w:val="22"/>
          <w:shd w:val="clear" w:color="auto" w:fill="CCCCCC"/>
          <w:lang w:eastAsia="sk-SK"/>
        </w:rPr>
      </w:pPr>
    </w:p>
    <w:p w14:paraId="3D286202" w14:textId="67033B36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ns w:id="879" w:author="translator" w:date="2025-02-03T09:50:00Z"/>
          <w:rFonts w:eastAsia="SimSun"/>
          <w:i/>
          <w:lang w:eastAsia="sk-SK"/>
        </w:rPr>
      </w:pPr>
      <w:ins w:id="880" w:author="translator" w:date="2025-02-03T09:50:00Z">
        <w:r>
          <w:rPr>
            <w:rFonts w:eastAsia="SimSun"/>
            <w:b/>
            <w:lang w:eastAsia="sk-SK"/>
          </w:rPr>
          <w:t>17.</w:t>
        </w:r>
        <w:r>
          <w:rPr>
            <w:rFonts w:eastAsia="SimSun"/>
            <w:b/>
            <w:lang w:eastAsia="sk-SK"/>
          </w:rPr>
          <w:tab/>
          <w:t>ŠPECIFICKÝ IDENTIFIKÁTOR – DVOJROZMERNÝ ČIAROVÝ KÓD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VAULT_ND_c0bf0acf-ecee-4f20-9019-688b61b5ad4f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5144B134" w14:textId="77777777" w:rsidR="0080311F" w:rsidRDefault="0080311F">
      <w:pPr>
        <w:rPr>
          <w:ins w:id="881" w:author="translator" w:date="2025-02-03T09:50:00Z"/>
          <w:rFonts w:eastAsia="SimSun"/>
          <w:lang w:eastAsia="sk-SK"/>
        </w:rPr>
      </w:pPr>
    </w:p>
    <w:p w14:paraId="534F06DC" w14:textId="77777777" w:rsidR="0080311F" w:rsidRDefault="00E04EBD">
      <w:pPr>
        <w:tabs>
          <w:tab w:val="left" w:pos="567"/>
        </w:tabs>
        <w:rPr>
          <w:ins w:id="882" w:author="translator" w:date="2025-02-03T09:50:00Z"/>
          <w:rFonts w:eastAsia="SimSun"/>
          <w:szCs w:val="22"/>
          <w:shd w:val="clear" w:color="auto" w:fill="CCCCCC"/>
          <w:lang w:eastAsia="sk-SK"/>
        </w:rPr>
      </w:pPr>
      <w:ins w:id="883" w:author="translator" w:date="2025-02-03T09:50:00Z">
        <w:r>
          <w:rPr>
            <w:rFonts w:eastAsia="SimSun"/>
            <w:highlight w:val="lightGray"/>
            <w:lang w:eastAsia="sk-SK"/>
          </w:rPr>
          <w:t>Dvojrozmerný čiarový kód so špecifickým identifikátorom.</w:t>
        </w:r>
      </w:ins>
    </w:p>
    <w:p w14:paraId="19C70023" w14:textId="77777777" w:rsidR="0080311F" w:rsidRDefault="0080311F">
      <w:pPr>
        <w:tabs>
          <w:tab w:val="left" w:pos="567"/>
        </w:tabs>
        <w:rPr>
          <w:ins w:id="884" w:author="translator" w:date="2025-02-03T09:50:00Z"/>
          <w:rFonts w:eastAsia="SimSun"/>
          <w:szCs w:val="22"/>
          <w:shd w:val="clear" w:color="auto" w:fill="CCCCCC"/>
          <w:lang w:eastAsia="sk-SK"/>
        </w:rPr>
      </w:pPr>
    </w:p>
    <w:p w14:paraId="025D0CDF" w14:textId="77777777" w:rsidR="0080311F" w:rsidRDefault="0080311F">
      <w:pPr>
        <w:tabs>
          <w:tab w:val="left" w:pos="567"/>
        </w:tabs>
        <w:rPr>
          <w:ins w:id="885" w:author="translator" w:date="2025-02-03T09:50:00Z"/>
          <w:rFonts w:eastAsia="SimSun"/>
          <w:vanish/>
          <w:szCs w:val="22"/>
          <w:lang w:eastAsia="sk-SK"/>
        </w:rPr>
      </w:pPr>
    </w:p>
    <w:p w14:paraId="46C3656F" w14:textId="39A8E456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ns w:id="886" w:author="translator" w:date="2025-02-03T09:50:00Z"/>
          <w:rFonts w:eastAsia="SimSun"/>
          <w:i/>
          <w:lang w:eastAsia="sk-SK"/>
        </w:rPr>
      </w:pPr>
      <w:ins w:id="887" w:author="translator" w:date="2025-02-03T09:50:00Z">
        <w:r>
          <w:rPr>
            <w:rFonts w:eastAsia="SimSun"/>
            <w:b/>
            <w:lang w:eastAsia="sk-SK"/>
          </w:rPr>
          <w:t>18.</w:t>
        </w:r>
        <w:r>
          <w:rPr>
            <w:rFonts w:eastAsia="SimSun"/>
            <w:b/>
            <w:lang w:eastAsia="sk-SK"/>
          </w:rPr>
          <w:tab/>
          <w:t>ŠPECIFICKÝ IDENTIFIKÁTOR – ÚDAJE ČITATEĽNÉ ĽUDSKÝM OKOM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VAULT_ND_95bc9a72-6829-46ba-b0e3-12803b8df77c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5117236D" w14:textId="77777777" w:rsidR="0080311F" w:rsidRDefault="0080311F">
      <w:pPr>
        <w:keepNext/>
        <w:keepLines/>
        <w:rPr>
          <w:ins w:id="888" w:author="translator" w:date="2025-02-03T09:50:00Z"/>
          <w:rFonts w:eastAsia="SimSun"/>
          <w:lang w:eastAsia="sk-SK"/>
        </w:rPr>
      </w:pPr>
    </w:p>
    <w:p w14:paraId="7FB6DDBE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ins w:id="889" w:author="translator" w:date="2025-02-03T09:50:00Z"/>
          <w:rFonts w:eastAsia="SimSun"/>
          <w:szCs w:val="22"/>
          <w:lang w:eastAsia="sk-SK"/>
        </w:rPr>
      </w:pPr>
      <w:ins w:id="890" w:author="translator" w:date="2025-02-03T09:50:00Z">
        <w:r>
          <w:rPr>
            <w:rFonts w:eastAsia="SimSun"/>
            <w:lang w:eastAsia="sk-SK"/>
          </w:rPr>
          <w:t>PC</w:t>
        </w:r>
      </w:ins>
    </w:p>
    <w:p w14:paraId="2565B75D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ins w:id="891" w:author="translator" w:date="2025-02-03T09:50:00Z"/>
          <w:rFonts w:eastAsia="SimSun"/>
          <w:szCs w:val="22"/>
          <w:lang w:eastAsia="sk-SK"/>
        </w:rPr>
      </w:pPr>
      <w:ins w:id="892" w:author="translator" w:date="2025-02-03T09:50:00Z">
        <w:r>
          <w:rPr>
            <w:rFonts w:eastAsia="SimSun"/>
            <w:lang w:eastAsia="sk-SK"/>
          </w:rPr>
          <w:t>SN</w:t>
        </w:r>
      </w:ins>
    </w:p>
    <w:p w14:paraId="4A382FA5" w14:textId="77777777" w:rsidR="0080311F" w:rsidRDefault="00E04EBD">
      <w:pPr>
        <w:tabs>
          <w:tab w:val="left" w:pos="567"/>
        </w:tabs>
        <w:spacing w:line="260" w:lineRule="exact"/>
        <w:rPr>
          <w:ins w:id="893" w:author="translator" w:date="2025-02-03T09:50:00Z"/>
          <w:szCs w:val="22"/>
        </w:rPr>
      </w:pPr>
      <w:ins w:id="894" w:author="translator" w:date="2025-02-03T09:50:00Z">
        <w:r>
          <w:rPr>
            <w:rFonts w:eastAsia="SimSun"/>
            <w:lang w:eastAsia="sk-SK"/>
          </w:rPr>
          <w:t>NN</w:t>
        </w:r>
      </w:ins>
    </w:p>
    <w:p w14:paraId="6888A402" w14:textId="77777777" w:rsidR="0080311F" w:rsidRDefault="00E04EBD">
      <w:pPr>
        <w:rPr>
          <w:ins w:id="895" w:author="translator" w:date="2025-02-03T09:50:00Z"/>
          <w:szCs w:val="22"/>
        </w:rPr>
      </w:pPr>
      <w:ins w:id="896" w:author="translator" w:date="2025-02-03T09:50:00Z">
        <w:r>
          <w:rPr>
            <w:szCs w:val="22"/>
          </w:rPr>
          <w:br w:type="page"/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ABFCF53" w14:textId="77777777">
        <w:trPr>
          <w:trHeight w:val="771"/>
          <w:ins w:id="897" w:author="translator" w:date="2025-02-03T09:50:00Z"/>
        </w:trPr>
        <w:tc>
          <w:tcPr>
            <w:tcW w:w="9287" w:type="dxa"/>
          </w:tcPr>
          <w:p w14:paraId="5D08BD1D" w14:textId="77777777" w:rsidR="0080311F" w:rsidRDefault="00E04EBD">
            <w:pPr>
              <w:rPr>
                <w:ins w:id="898" w:author="translator" w:date="2025-02-03T09:50:00Z"/>
                <w:b/>
                <w:bCs/>
              </w:rPr>
            </w:pPr>
            <w:ins w:id="899" w:author="translator" w:date="2025-02-03T09:50:00Z">
              <w:r>
                <w:rPr>
                  <w:b/>
                  <w:bCs/>
                </w:rPr>
                <w:t xml:space="preserve">ÚDAJE, KTORÉ MAJÚ BYŤ UVEDENÉ NA </w:t>
              </w:r>
              <w:r>
                <w:rPr>
                  <w:b/>
                  <w:bCs/>
                </w:rPr>
                <w:t>VNÚTORNOM OBALE</w:t>
              </w:r>
            </w:ins>
          </w:p>
          <w:p w14:paraId="334BD9F4" w14:textId="77777777" w:rsidR="0080311F" w:rsidRDefault="0080311F">
            <w:pPr>
              <w:rPr>
                <w:ins w:id="900" w:author="translator" w:date="2025-02-03T09:50:00Z"/>
                <w:b/>
                <w:bCs/>
              </w:rPr>
            </w:pPr>
          </w:p>
          <w:p w14:paraId="7FF52600" w14:textId="77777777" w:rsidR="0080311F" w:rsidRDefault="00E04EBD">
            <w:pPr>
              <w:rPr>
                <w:ins w:id="901" w:author="translator" w:date="2025-02-03T09:50:00Z"/>
                <w:b/>
                <w:caps/>
                <w:szCs w:val="22"/>
              </w:rPr>
            </w:pPr>
            <w:ins w:id="902" w:author="translator" w:date="2025-02-03T09:50:00Z">
              <w:r>
                <w:rPr>
                  <w:b/>
                  <w:bCs/>
                  <w:caps/>
                  <w:szCs w:val="22"/>
                </w:rPr>
                <w:t>HDPE FĽAŠA</w:t>
              </w:r>
            </w:ins>
          </w:p>
        </w:tc>
      </w:tr>
    </w:tbl>
    <w:p w14:paraId="2B8190C6" w14:textId="77777777" w:rsidR="0080311F" w:rsidRDefault="0080311F">
      <w:pPr>
        <w:rPr>
          <w:ins w:id="903" w:author="translator" w:date="2025-02-03T09:50:00Z"/>
          <w:szCs w:val="22"/>
        </w:rPr>
      </w:pPr>
    </w:p>
    <w:p w14:paraId="249BCBE1" w14:textId="77777777" w:rsidR="0080311F" w:rsidRDefault="0080311F">
      <w:pPr>
        <w:rPr>
          <w:ins w:id="904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BAE3BFC" w14:textId="77777777">
        <w:trPr>
          <w:ins w:id="905" w:author="translator" w:date="2025-02-03T09:50:00Z"/>
        </w:trPr>
        <w:tc>
          <w:tcPr>
            <w:tcW w:w="9287" w:type="dxa"/>
          </w:tcPr>
          <w:p w14:paraId="07E94950" w14:textId="77777777" w:rsidR="0080311F" w:rsidRDefault="00E04EBD">
            <w:pPr>
              <w:tabs>
                <w:tab w:val="left" w:pos="142"/>
                <w:tab w:val="left" w:pos="580"/>
              </w:tabs>
              <w:rPr>
                <w:ins w:id="906" w:author="translator" w:date="2025-02-03T09:50:00Z"/>
                <w:b/>
                <w:bCs/>
              </w:rPr>
            </w:pPr>
            <w:ins w:id="907" w:author="translator" w:date="2025-02-03T09:50:00Z">
              <w:r>
                <w:rPr>
                  <w:b/>
                  <w:bCs/>
                </w:rPr>
                <w:t>1.</w:t>
              </w:r>
              <w:r>
                <w:rPr>
                  <w:b/>
                  <w:bCs/>
                </w:rPr>
                <w:tab/>
                <w:t>NÁZOV LIEKU</w:t>
              </w:r>
            </w:ins>
          </w:p>
        </w:tc>
      </w:tr>
    </w:tbl>
    <w:p w14:paraId="063FF5B0" w14:textId="77777777" w:rsidR="0080311F" w:rsidRDefault="0080311F">
      <w:pPr>
        <w:rPr>
          <w:ins w:id="908" w:author="translator" w:date="2025-02-03T09:50:00Z"/>
          <w:szCs w:val="22"/>
        </w:rPr>
      </w:pPr>
    </w:p>
    <w:p w14:paraId="5EC10AD2" w14:textId="77777777" w:rsidR="0080311F" w:rsidRDefault="00E04EBD">
      <w:pPr>
        <w:rPr>
          <w:ins w:id="909" w:author="translator" w:date="2025-02-03T09:50:00Z"/>
          <w:szCs w:val="22"/>
        </w:rPr>
      </w:pPr>
      <w:ins w:id="910" w:author="translator" w:date="2025-02-03T09:50:00Z">
        <w:r>
          <w:rPr>
            <w:szCs w:val="22"/>
          </w:rPr>
          <w:t>Olanzapin Teva 7,5 mg filmom obalené tablety</w:t>
        </w:r>
      </w:ins>
    </w:p>
    <w:p w14:paraId="2EC908BC" w14:textId="77777777" w:rsidR="0080311F" w:rsidRDefault="00E04EBD">
      <w:pPr>
        <w:rPr>
          <w:ins w:id="911" w:author="translator" w:date="2025-02-03T09:50:00Z"/>
          <w:szCs w:val="22"/>
        </w:rPr>
      </w:pPr>
      <w:ins w:id="912" w:author="translator" w:date="2025-02-03T09:50:00Z">
        <w:r>
          <w:rPr>
            <w:szCs w:val="22"/>
          </w:rPr>
          <w:t>olanzapín</w:t>
        </w:r>
      </w:ins>
    </w:p>
    <w:p w14:paraId="7160E418" w14:textId="77777777" w:rsidR="0080311F" w:rsidRDefault="0080311F">
      <w:pPr>
        <w:rPr>
          <w:ins w:id="913" w:author="translator" w:date="2025-02-03T09:50:00Z"/>
          <w:szCs w:val="22"/>
        </w:rPr>
      </w:pPr>
    </w:p>
    <w:p w14:paraId="2D1B57B8" w14:textId="77777777" w:rsidR="0080311F" w:rsidRDefault="0080311F">
      <w:pPr>
        <w:rPr>
          <w:ins w:id="914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8043F1C" w14:textId="77777777">
        <w:trPr>
          <w:ins w:id="915" w:author="translator" w:date="2025-02-03T09:50:00Z"/>
        </w:trPr>
        <w:tc>
          <w:tcPr>
            <w:tcW w:w="9287" w:type="dxa"/>
          </w:tcPr>
          <w:p w14:paraId="0D00F002" w14:textId="77777777" w:rsidR="0080311F" w:rsidRDefault="00E04EBD">
            <w:pPr>
              <w:tabs>
                <w:tab w:val="left" w:pos="567"/>
              </w:tabs>
              <w:rPr>
                <w:ins w:id="916" w:author="translator" w:date="2025-02-03T09:50:00Z"/>
                <w:b/>
                <w:bCs/>
                <w:szCs w:val="22"/>
              </w:rPr>
            </w:pPr>
            <w:ins w:id="917" w:author="translator" w:date="2025-02-03T09:50:00Z">
              <w:r>
                <w:rPr>
                  <w:b/>
                  <w:bCs/>
                </w:rPr>
                <w:t>2.</w:t>
              </w:r>
              <w:r>
                <w:rPr>
                  <w:b/>
                  <w:bCs/>
                </w:rPr>
                <w:tab/>
                <w:t>LIEČIVO (LIEČIVÁ)</w:t>
              </w:r>
            </w:ins>
          </w:p>
        </w:tc>
      </w:tr>
    </w:tbl>
    <w:p w14:paraId="55F612D3" w14:textId="77777777" w:rsidR="0080311F" w:rsidRDefault="0080311F">
      <w:pPr>
        <w:rPr>
          <w:ins w:id="918" w:author="translator" w:date="2025-02-03T09:50:00Z"/>
          <w:szCs w:val="22"/>
        </w:rPr>
      </w:pPr>
    </w:p>
    <w:p w14:paraId="5C3D1A04" w14:textId="77777777" w:rsidR="0080311F" w:rsidRDefault="00E04EBD">
      <w:pPr>
        <w:rPr>
          <w:ins w:id="919" w:author="translator" w:date="2025-02-03T09:50:00Z"/>
          <w:szCs w:val="22"/>
        </w:rPr>
      </w:pPr>
      <w:ins w:id="920" w:author="translator" w:date="2025-02-03T09:50:00Z">
        <w:r>
          <w:rPr>
            <w:szCs w:val="22"/>
          </w:rPr>
          <w:t>Jedna tableta obsahuje 7,5 mg olanzapínu.</w:t>
        </w:r>
      </w:ins>
    </w:p>
    <w:p w14:paraId="2F1C04D7" w14:textId="77777777" w:rsidR="0080311F" w:rsidRDefault="0080311F">
      <w:pPr>
        <w:rPr>
          <w:ins w:id="921" w:author="translator" w:date="2025-02-03T09:50:00Z"/>
          <w:szCs w:val="22"/>
        </w:rPr>
      </w:pPr>
    </w:p>
    <w:p w14:paraId="60F26978" w14:textId="77777777" w:rsidR="0080311F" w:rsidRDefault="0080311F">
      <w:pPr>
        <w:rPr>
          <w:ins w:id="922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A2C336D" w14:textId="77777777">
        <w:trPr>
          <w:ins w:id="923" w:author="translator" w:date="2025-02-03T09:50:00Z"/>
        </w:trPr>
        <w:tc>
          <w:tcPr>
            <w:tcW w:w="9287" w:type="dxa"/>
          </w:tcPr>
          <w:p w14:paraId="4EC517BB" w14:textId="77777777" w:rsidR="0080311F" w:rsidRDefault="00E04EBD">
            <w:pPr>
              <w:tabs>
                <w:tab w:val="left" w:pos="567"/>
              </w:tabs>
              <w:rPr>
                <w:ins w:id="924" w:author="translator" w:date="2025-02-03T09:50:00Z"/>
                <w:b/>
                <w:bCs/>
              </w:rPr>
            </w:pPr>
            <w:ins w:id="925" w:author="translator" w:date="2025-02-03T09:50:00Z">
              <w:r>
                <w:rPr>
                  <w:b/>
                  <w:bCs/>
                </w:rPr>
                <w:t>3.</w:t>
              </w:r>
              <w:r>
                <w:rPr>
                  <w:b/>
                  <w:bCs/>
                </w:rPr>
                <w:tab/>
                <w:t>ZOZNAM POMOCNÝCH LÁTOK</w:t>
              </w:r>
            </w:ins>
          </w:p>
        </w:tc>
      </w:tr>
    </w:tbl>
    <w:p w14:paraId="0CBDDC47" w14:textId="77777777" w:rsidR="0080311F" w:rsidRDefault="0080311F">
      <w:pPr>
        <w:rPr>
          <w:ins w:id="926" w:author="translator" w:date="2025-02-03T09:50:00Z"/>
          <w:szCs w:val="22"/>
        </w:rPr>
      </w:pPr>
    </w:p>
    <w:p w14:paraId="6AB8570C" w14:textId="77777777" w:rsidR="0080311F" w:rsidRDefault="00E04EBD">
      <w:pPr>
        <w:rPr>
          <w:ins w:id="927" w:author="translator" w:date="2025-02-03T09:50:00Z"/>
          <w:szCs w:val="22"/>
        </w:rPr>
      </w:pPr>
      <w:ins w:id="928" w:author="translator" w:date="2025-02-11T20:50:00Z">
        <w:r>
          <w:rPr>
            <w:szCs w:val="22"/>
          </w:rPr>
          <w:t>O</w:t>
        </w:r>
      </w:ins>
      <w:ins w:id="929" w:author="translator" w:date="2025-02-03T09:50:00Z">
        <w:r>
          <w:rPr>
            <w:szCs w:val="22"/>
          </w:rPr>
          <w:t xml:space="preserve">bsahuje monohydrát laktózy. </w:t>
        </w:r>
      </w:ins>
    </w:p>
    <w:p w14:paraId="3CF05D99" w14:textId="77777777" w:rsidR="0080311F" w:rsidRDefault="0080311F">
      <w:pPr>
        <w:rPr>
          <w:ins w:id="930" w:author="translator" w:date="2025-02-03T09:50:00Z"/>
          <w:szCs w:val="22"/>
        </w:rPr>
      </w:pPr>
    </w:p>
    <w:p w14:paraId="6C43822F" w14:textId="77777777" w:rsidR="0080311F" w:rsidRDefault="0080311F">
      <w:pPr>
        <w:rPr>
          <w:ins w:id="931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CD21672" w14:textId="77777777">
        <w:trPr>
          <w:ins w:id="932" w:author="translator" w:date="2025-02-03T09:50:00Z"/>
        </w:trPr>
        <w:tc>
          <w:tcPr>
            <w:tcW w:w="9287" w:type="dxa"/>
          </w:tcPr>
          <w:p w14:paraId="74E6297A" w14:textId="77777777" w:rsidR="0080311F" w:rsidRDefault="00E04EBD">
            <w:pPr>
              <w:tabs>
                <w:tab w:val="left" w:pos="567"/>
              </w:tabs>
              <w:rPr>
                <w:ins w:id="933" w:author="translator" w:date="2025-02-03T09:50:00Z"/>
                <w:b/>
                <w:bCs/>
              </w:rPr>
            </w:pPr>
            <w:ins w:id="934" w:author="translator" w:date="2025-02-03T09:50:00Z">
              <w:r>
                <w:rPr>
                  <w:b/>
                  <w:bCs/>
                </w:rPr>
                <w:t>4.</w:t>
              </w:r>
              <w:r>
                <w:rPr>
                  <w:b/>
                  <w:bCs/>
                </w:rPr>
                <w:tab/>
                <w:t>LIEKOVÁ FORMA A OBSAH</w:t>
              </w:r>
            </w:ins>
          </w:p>
        </w:tc>
      </w:tr>
    </w:tbl>
    <w:p w14:paraId="62B3E742" w14:textId="77777777" w:rsidR="0080311F" w:rsidRDefault="0080311F">
      <w:pPr>
        <w:rPr>
          <w:ins w:id="935" w:author="translator" w:date="2025-02-03T09:50:00Z"/>
          <w:szCs w:val="22"/>
        </w:rPr>
      </w:pPr>
    </w:p>
    <w:p w14:paraId="2ABBB2A2" w14:textId="77777777" w:rsidR="0080311F" w:rsidRDefault="00E04EBD">
      <w:pPr>
        <w:rPr>
          <w:ins w:id="936" w:author="translator" w:date="2025-02-03T09:50:00Z"/>
          <w:szCs w:val="22"/>
        </w:rPr>
      </w:pPr>
      <w:ins w:id="937" w:author="translator" w:date="2025-02-03T09:50:00Z">
        <w:r>
          <w:rPr>
            <w:szCs w:val="22"/>
          </w:rPr>
          <w:t>100 tabliet</w:t>
        </w:r>
      </w:ins>
    </w:p>
    <w:p w14:paraId="7DC0BAA7" w14:textId="77777777" w:rsidR="0080311F" w:rsidRDefault="0080311F">
      <w:pPr>
        <w:rPr>
          <w:ins w:id="938" w:author="translator" w:date="2025-02-03T09:50:00Z"/>
          <w:szCs w:val="22"/>
        </w:rPr>
      </w:pPr>
    </w:p>
    <w:p w14:paraId="65C595A5" w14:textId="77777777" w:rsidR="0080311F" w:rsidRDefault="0080311F">
      <w:pPr>
        <w:rPr>
          <w:ins w:id="939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3636DAB" w14:textId="77777777">
        <w:trPr>
          <w:ins w:id="940" w:author="translator" w:date="2025-02-03T09:50:00Z"/>
        </w:trPr>
        <w:tc>
          <w:tcPr>
            <w:tcW w:w="9287" w:type="dxa"/>
          </w:tcPr>
          <w:p w14:paraId="680ADA3E" w14:textId="77777777" w:rsidR="0080311F" w:rsidRDefault="00E04EBD">
            <w:pPr>
              <w:tabs>
                <w:tab w:val="left" w:pos="567"/>
              </w:tabs>
              <w:rPr>
                <w:ins w:id="941" w:author="translator" w:date="2025-02-03T09:50:00Z"/>
                <w:b/>
                <w:bCs/>
                <w:szCs w:val="22"/>
              </w:rPr>
            </w:pPr>
            <w:ins w:id="942" w:author="translator" w:date="2025-02-03T09:50:00Z">
              <w:r>
                <w:rPr>
                  <w:b/>
                  <w:bCs/>
                </w:rPr>
                <w:t>5.</w:t>
              </w:r>
              <w:r>
                <w:rPr>
                  <w:b/>
                  <w:bCs/>
                </w:rPr>
                <w:tab/>
                <w:t>SPÔSOB A CESTA</w:t>
              </w:r>
              <w:r>
                <w:rPr>
                  <w:b/>
                  <w:bCs/>
                  <w:szCs w:val="22"/>
                </w:rPr>
                <w:t xml:space="preserve"> </w:t>
              </w:r>
              <w:r>
                <w:rPr>
                  <w:b/>
                  <w:bCs/>
                </w:rPr>
                <w:t>(CESTY) PODÁVANIA</w:t>
              </w:r>
            </w:ins>
          </w:p>
        </w:tc>
      </w:tr>
    </w:tbl>
    <w:p w14:paraId="1872F73D" w14:textId="77777777" w:rsidR="0080311F" w:rsidRDefault="0080311F">
      <w:pPr>
        <w:rPr>
          <w:ins w:id="943" w:author="translator" w:date="2025-02-03T09:50:00Z"/>
          <w:szCs w:val="22"/>
        </w:rPr>
      </w:pPr>
    </w:p>
    <w:p w14:paraId="0D83A8E5" w14:textId="77777777" w:rsidR="0080311F" w:rsidRDefault="00E04EBD">
      <w:pPr>
        <w:rPr>
          <w:ins w:id="944" w:author="translator" w:date="2025-02-03T09:50:00Z"/>
          <w:szCs w:val="22"/>
        </w:rPr>
      </w:pPr>
      <w:ins w:id="945" w:author="translator" w:date="2025-02-03T09:50:00Z">
        <w:r>
          <w:rPr>
            <w:szCs w:val="22"/>
          </w:rPr>
          <w:t>Pred použitím si prečítajte písomnú informáciu pre používateľa.</w:t>
        </w:r>
      </w:ins>
    </w:p>
    <w:p w14:paraId="0EF3027B" w14:textId="77777777" w:rsidR="0080311F" w:rsidRDefault="0080311F">
      <w:pPr>
        <w:rPr>
          <w:ins w:id="946" w:author="translator" w:date="2025-02-03T09:50:00Z"/>
          <w:szCs w:val="22"/>
        </w:rPr>
      </w:pPr>
    </w:p>
    <w:p w14:paraId="1BB2DF62" w14:textId="77777777" w:rsidR="0080311F" w:rsidRDefault="00E04EBD">
      <w:pPr>
        <w:rPr>
          <w:ins w:id="947" w:author="translator" w:date="2025-02-03T09:50:00Z"/>
          <w:szCs w:val="22"/>
        </w:rPr>
      </w:pPr>
      <w:ins w:id="948" w:author="translator" w:date="2025-02-03T09:50:00Z">
        <w:r>
          <w:rPr>
            <w:szCs w:val="22"/>
          </w:rPr>
          <w:t>Na vnútorné použitie.</w:t>
        </w:r>
      </w:ins>
    </w:p>
    <w:p w14:paraId="38307D02" w14:textId="77777777" w:rsidR="0080311F" w:rsidRDefault="0080311F">
      <w:pPr>
        <w:rPr>
          <w:ins w:id="949" w:author="translator" w:date="2025-02-03T09:50:00Z"/>
          <w:szCs w:val="22"/>
        </w:rPr>
      </w:pPr>
    </w:p>
    <w:p w14:paraId="3738775D" w14:textId="77777777" w:rsidR="0080311F" w:rsidRDefault="0080311F">
      <w:pPr>
        <w:rPr>
          <w:ins w:id="950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292B80A" w14:textId="77777777">
        <w:trPr>
          <w:ins w:id="951" w:author="translator" w:date="2025-02-03T09:50:00Z"/>
        </w:trPr>
        <w:tc>
          <w:tcPr>
            <w:tcW w:w="9287" w:type="dxa"/>
          </w:tcPr>
          <w:p w14:paraId="0C480920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ins w:id="952" w:author="translator" w:date="2025-02-03T09:50:00Z"/>
                <w:b/>
                <w:szCs w:val="22"/>
              </w:rPr>
            </w:pPr>
            <w:ins w:id="953" w:author="translator" w:date="2025-02-03T09:50:00Z">
              <w:r>
                <w:rPr>
                  <w:b/>
                  <w:szCs w:val="22"/>
                </w:rPr>
                <w:t>6.</w:t>
              </w:r>
              <w:r>
                <w:rPr>
                  <w:b/>
                  <w:szCs w:val="22"/>
                </w:rPr>
                <w:tab/>
                <w:t xml:space="preserve">ŠPECIÁLNE UPOZORNENIE, ŽE LIEK SA MUSÍ </w:t>
              </w:r>
              <w:r>
                <w:rPr>
                  <w:b/>
                  <w:szCs w:val="22"/>
                </w:rPr>
                <w:t>UCHOVÁVAŤ MIMO DOHĽADU A DOSAHU DETÍ</w:t>
              </w:r>
            </w:ins>
          </w:p>
        </w:tc>
      </w:tr>
    </w:tbl>
    <w:p w14:paraId="11AB1FF1" w14:textId="77777777" w:rsidR="0080311F" w:rsidRDefault="0080311F">
      <w:pPr>
        <w:rPr>
          <w:ins w:id="954" w:author="translator" w:date="2025-02-03T09:50:00Z"/>
          <w:szCs w:val="22"/>
        </w:rPr>
      </w:pPr>
    </w:p>
    <w:p w14:paraId="6CF51EE4" w14:textId="03B21CFC" w:rsidR="0080311F" w:rsidRDefault="00E04EBD">
      <w:pPr>
        <w:outlineLvl w:val="0"/>
        <w:rPr>
          <w:ins w:id="955" w:author="translator" w:date="2025-02-03T09:50:00Z"/>
          <w:szCs w:val="22"/>
        </w:rPr>
      </w:pPr>
      <w:ins w:id="956" w:author="translator" w:date="2025-02-03T09:50:00Z">
        <w:r>
          <w:rPr>
            <w:szCs w:val="22"/>
          </w:rPr>
          <w:t>Uchovávajte mimo dohľadu a dosahu detí.</w:t>
        </w:r>
      </w:ins>
      <w:r>
        <w:rPr>
          <w:szCs w:val="22"/>
        </w:rPr>
        <w:fldChar w:fldCharType="begin"/>
      </w:r>
      <w:r>
        <w:rPr>
          <w:szCs w:val="22"/>
        </w:rPr>
        <w:instrText xml:space="preserve"> DOCVARIABLE vault_nd_6c3879ee-2156-4f5b-8c85-cf4ac7027b1a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12AEEF77" w14:textId="77777777" w:rsidR="0080311F" w:rsidRDefault="0080311F">
      <w:pPr>
        <w:rPr>
          <w:ins w:id="957" w:author="translator" w:date="2025-02-03T09:50:00Z"/>
          <w:szCs w:val="22"/>
        </w:rPr>
      </w:pPr>
    </w:p>
    <w:p w14:paraId="5C256B97" w14:textId="77777777" w:rsidR="0080311F" w:rsidRDefault="0080311F">
      <w:pPr>
        <w:rPr>
          <w:ins w:id="958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B38DFD0" w14:textId="77777777">
        <w:trPr>
          <w:ins w:id="959" w:author="translator" w:date="2025-02-03T09:50:00Z"/>
        </w:trPr>
        <w:tc>
          <w:tcPr>
            <w:tcW w:w="9287" w:type="dxa"/>
          </w:tcPr>
          <w:p w14:paraId="229D6503" w14:textId="77777777" w:rsidR="0080311F" w:rsidRDefault="00E04EBD">
            <w:pPr>
              <w:tabs>
                <w:tab w:val="left" w:pos="567"/>
              </w:tabs>
              <w:rPr>
                <w:ins w:id="960" w:author="translator" w:date="2025-02-03T09:50:00Z"/>
                <w:b/>
                <w:bCs/>
                <w:szCs w:val="22"/>
              </w:rPr>
            </w:pPr>
            <w:ins w:id="961" w:author="translator" w:date="2025-02-03T09:50:00Z">
              <w:r>
                <w:rPr>
                  <w:b/>
                  <w:bCs/>
                </w:rPr>
                <w:t>7.</w:t>
              </w:r>
              <w:r>
                <w:rPr>
                  <w:b/>
                  <w:bCs/>
                </w:rPr>
                <w:tab/>
                <w:t>INÉ ŠPECIÁLNE UPOZORNENIE (UPOZORNENIA), AK JE TO POTREBNÉ</w:t>
              </w:r>
            </w:ins>
          </w:p>
        </w:tc>
      </w:tr>
    </w:tbl>
    <w:p w14:paraId="1FEED920" w14:textId="77777777" w:rsidR="0080311F" w:rsidRDefault="0080311F">
      <w:pPr>
        <w:rPr>
          <w:ins w:id="962" w:author="translator" w:date="2025-02-03T09:50:00Z"/>
          <w:szCs w:val="22"/>
        </w:rPr>
      </w:pPr>
    </w:p>
    <w:p w14:paraId="290C5AB2" w14:textId="77777777" w:rsidR="0080311F" w:rsidRDefault="0080311F">
      <w:pPr>
        <w:rPr>
          <w:ins w:id="963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4342DAA" w14:textId="77777777">
        <w:trPr>
          <w:ins w:id="964" w:author="translator" w:date="2025-02-03T09:50:00Z"/>
        </w:trPr>
        <w:tc>
          <w:tcPr>
            <w:tcW w:w="9287" w:type="dxa"/>
          </w:tcPr>
          <w:p w14:paraId="5A002FBC" w14:textId="77777777" w:rsidR="0080311F" w:rsidRDefault="00E04EBD">
            <w:pPr>
              <w:tabs>
                <w:tab w:val="left" w:pos="567"/>
              </w:tabs>
              <w:rPr>
                <w:ins w:id="965" w:author="translator" w:date="2025-02-03T09:50:00Z"/>
                <w:b/>
                <w:bCs/>
              </w:rPr>
            </w:pPr>
            <w:ins w:id="966" w:author="translator" w:date="2025-02-03T09:50:00Z">
              <w:r>
                <w:rPr>
                  <w:b/>
                  <w:bCs/>
                </w:rPr>
                <w:t>8.</w:t>
              </w:r>
              <w:r>
                <w:rPr>
                  <w:b/>
                  <w:bCs/>
                </w:rPr>
                <w:tab/>
                <w:t>DÁTUM EXSPIRÁCIE</w:t>
              </w:r>
            </w:ins>
          </w:p>
        </w:tc>
      </w:tr>
    </w:tbl>
    <w:p w14:paraId="70C8C1F3" w14:textId="77777777" w:rsidR="0080311F" w:rsidRDefault="0080311F">
      <w:pPr>
        <w:rPr>
          <w:ins w:id="967" w:author="translator" w:date="2025-02-03T09:50:00Z"/>
          <w:i/>
          <w:szCs w:val="22"/>
        </w:rPr>
      </w:pPr>
    </w:p>
    <w:p w14:paraId="60C57665" w14:textId="77777777" w:rsidR="0080311F" w:rsidRDefault="00E04EBD">
      <w:pPr>
        <w:rPr>
          <w:ins w:id="968" w:author="translator" w:date="2025-02-03T09:50:00Z"/>
          <w:szCs w:val="22"/>
        </w:rPr>
      </w:pPr>
      <w:ins w:id="969" w:author="translator" w:date="2025-02-03T09:50:00Z">
        <w:r>
          <w:rPr>
            <w:szCs w:val="22"/>
          </w:rPr>
          <w:t>EXP</w:t>
        </w:r>
      </w:ins>
    </w:p>
    <w:p w14:paraId="125BE8EB" w14:textId="77777777" w:rsidR="0080311F" w:rsidRDefault="0080311F">
      <w:pPr>
        <w:rPr>
          <w:ins w:id="970" w:author="translator" w:date="2025-02-03T09:50:00Z"/>
          <w:szCs w:val="22"/>
        </w:rPr>
      </w:pPr>
    </w:p>
    <w:p w14:paraId="6B034C3F" w14:textId="77777777" w:rsidR="0080311F" w:rsidRDefault="0080311F">
      <w:pPr>
        <w:rPr>
          <w:ins w:id="971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C06E743" w14:textId="77777777">
        <w:trPr>
          <w:ins w:id="972" w:author="translator" w:date="2025-02-03T09:50:00Z"/>
        </w:trPr>
        <w:tc>
          <w:tcPr>
            <w:tcW w:w="9287" w:type="dxa"/>
          </w:tcPr>
          <w:p w14:paraId="7890F4A9" w14:textId="77777777" w:rsidR="0080311F" w:rsidRDefault="00E04EBD">
            <w:pPr>
              <w:tabs>
                <w:tab w:val="left" w:pos="567"/>
              </w:tabs>
              <w:rPr>
                <w:ins w:id="973" w:author="translator" w:date="2025-02-03T09:50:00Z"/>
                <w:b/>
                <w:bCs/>
              </w:rPr>
            </w:pPr>
            <w:ins w:id="974" w:author="translator" w:date="2025-02-03T09:50:00Z">
              <w:r>
                <w:rPr>
                  <w:b/>
                  <w:bCs/>
                </w:rPr>
                <w:t>9.</w:t>
              </w:r>
              <w:r>
                <w:rPr>
                  <w:b/>
                  <w:bCs/>
                </w:rPr>
                <w:tab/>
                <w:t>ŠPECIÁLNE PODMIENKY NA UCHOVÁVANIE</w:t>
              </w:r>
            </w:ins>
          </w:p>
        </w:tc>
      </w:tr>
    </w:tbl>
    <w:p w14:paraId="5FE2D685" w14:textId="77777777" w:rsidR="0080311F" w:rsidRDefault="0080311F">
      <w:pPr>
        <w:rPr>
          <w:ins w:id="975" w:author="translator" w:date="2025-02-03T09:50:00Z"/>
          <w:szCs w:val="22"/>
        </w:rPr>
      </w:pPr>
    </w:p>
    <w:p w14:paraId="1C4C9CC9" w14:textId="77777777" w:rsidR="0080311F" w:rsidRDefault="00E04EBD">
      <w:pPr>
        <w:rPr>
          <w:ins w:id="976" w:author="translator" w:date="2025-02-03T09:50:00Z"/>
          <w:szCs w:val="22"/>
        </w:rPr>
      </w:pPr>
      <w:ins w:id="977" w:author="translator" w:date="2025-02-03T09:50:00Z">
        <w:r>
          <w:rPr>
            <w:szCs w:val="22"/>
          </w:rPr>
          <w:t xml:space="preserve">Uchovávajte pri teplote </w:t>
        </w:r>
        <w:r>
          <w:rPr>
            <w:szCs w:val="22"/>
          </w:rPr>
          <w:t>neprevyšujúcej 25 °C.</w:t>
        </w:r>
      </w:ins>
    </w:p>
    <w:p w14:paraId="42279726" w14:textId="77777777" w:rsidR="0080311F" w:rsidRDefault="00E04EBD">
      <w:pPr>
        <w:rPr>
          <w:ins w:id="978" w:author="translator" w:date="2025-02-03T09:50:00Z"/>
          <w:szCs w:val="22"/>
        </w:rPr>
      </w:pPr>
      <w:ins w:id="979" w:author="translator" w:date="2025-02-03T09:50:00Z">
        <w:r>
          <w:rPr>
            <w:szCs w:val="22"/>
          </w:rPr>
          <w:t>Uchovávajte v pôvodnom obale na ochranu pred svetlom.</w:t>
        </w:r>
      </w:ins>
    </w:p>
    <w:p w14:paraId="03DE5544" w14:textId="77777777" w:rsidR="0080311F" w:rsidRDefault="0080311F">
      <w:pPr>
        <w:rPr>
          <w:ins w:id="980" w:author="translator" w:date="2025-02-03T09:50:00Z"/>
          <w:szCs w:val="22"/>
        </w:rPr>
      </w:pPr>
    </w:p>
    <w:p w14:paraId="0379B79F" w14:textId="77777777" w:rsidR="0080311F" w:rsidRDefault="0080311F">
      <w:pPr>
        <w:rPr>
          <w:ins w:id="981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28C75C9" w14:textId="77777777">
        <w:trPr>
          <w:ins w:id="982" w:author="translator" w:date="2025-02-03T09:50:00Z"/>
        </w:trPr>
        <w:tc>
          <w:tcPr>
            <w:tcW w:w="9287" w:type="dxa"/>
          </w:tcPr>
          <w:p w14:paraId="6F85FECA" w14:textId="77777777" w:rsidR="0080311F" w:rsidRDefault="00E04EBD">
            <w:pPr>
              <w:keepNext/>
              <w:ind w:left="567" w:hanging="567"/>
              <w:rPr>
                <w:ins w:id="983" w:author="translator" w:date="2025-02-03T09:50:00Z"/>
                <w:b/>
                <w:szCs w:val="22"/>
              </w:rPr>
            </w:pPr>
            <w:ins w:id="984" w:author="translator" w:date="2025-02-03T09:50:00Z">
              <w:r>
                <w:rPr>
                  <w:b/>
                  <w:szCs w:val="22"/>
                </w:rPr>
                <w:t>10.</w:t>
              </w:r>
              <w:r>
                <w:rPr>
                  <w:b/>
                  <w:szCs w:val="22"/>
                </w:rPr>
                <w:tab/>
                <w:t>ŠPECIÁLNE UPOZORNENIA NA LIKVIDÁCIU NEPOUŽITÝCH LIEKOV ALEBO ODPADOV Z NICH VZNIKNUTÝCH, AK JE TO VHODNÉ</w:t>
              </w:r>
            </w:ins>
          </w:p>
        </w:tc>
      </w:tr>
    </w:tbl>
    <w:p w14:paraId="618F50CC" w14:textId="77777777" w:rsidR="0080311F" w:rsidRDefault="0080311F">
      <w:pPr>
        <w:keepNext/>
        <w:rPr>
          <w:ins w:id="985" w:author="translator" w:date="2025-02-03T09:50:00Z"/>
          <w:szCs w:val="22"/>
        </w:rPr>
      </w:pPr>
    </w:p>
    <w:p w14:paraId="521B8577" w14:textId="77777777" w:rsidR="0080311F" w:rsidRDefault="0080311F">
      <w:pPr>
        <w:rPr>
          <w:ins w:id="986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9994615" w14:textId="77777777">
        <w:trPr>
          <w:ins w:id="987" w:author="translator" w:date="2025-02-03T09:50:00Z"/>
        </w:trPr>
        <w:tc>
          <w:tcPr>
            <w:tcW w:w="9287" w:type="dxa"/>
          </w:tcPr>
          <w:p w14:paraId="04DC1188" w14:textId="77777777" w:rsidR="0080311F" w:rsidRDefault="00E04EBD">
            <w:pPr>
              <w:tabs>
                <w:tab w:val="left" w:pos="567"/>
              </w:tabs>
              <w:rPr>
                <w:ins w:id="988" w:author="translator" w:date="2025-02-03T09:50:00Z"/>
                <w:b/>
                <w:bCs/>
              </w:rPr>
            </w:pPr>
            <w:ins w:id="989" w:author="translator" w:date="2025-02-03T09:50:00Z">
              <w:r>
                <w:rPr>
                  <w:b/>
                  <w:bCs/>
                </w:rPr>
                <w:lastRenderedPageBreak/>
                <w:t>11.</w:t>
              </w:r>
              <w:r>
                <w:rPr>
                  <w:b/>
                  <w:bCs/>
                </w:rPr>
                <w:tab/>
                <w:t>NÁZOV A ADRESA DRŽITEĽA ROZHODNUTIA O REGISTRÁCII</w:t>
              </w:r>
            </w:ins>
          </w:p>
        </w:tc>
      </w:tr>
    </w:tbl>
    <w:p w14:paraId="58224588" w14:textId="77777777" w:rsidR="0080311F" w:rsidRDefault="0080311F">
      <w:pPr>
        <w:rPr>
          <w:ins w:id="990" w:author="translator" w:date="2025-02-03T09:50:00Z"/>
          <w:szCs w:val="22"/>
        </w:rPr>
      </w:pPr>
    </w:p>
    <w:p w14:paraId="35D24B32" w14:textId="77777777" w:rsidR="0080311F" w:rsidRDefault="00E04EBD">
      <w:pPr>
        <w:ind w:left="709" w:hanging="709"/>
        <w:rPr>
          <w:ins w:id="991" w:author="translator" w:date="2025-02-03T09:50:00Z"/>
        </w:rPr>
      </w:pPr>
      <w:ins w:id="992" w:author="translator" w:date="2025-02-03T09:50:00Z">
        <w:r>
          <w:t>Teva B.V.</w:t>
        </w:r>
      </w:ins>
    </w:p>
    <w:p w14:paraId="5F9BA05E" w14:textId="77777777" w:rsidR="0080311F" w:rsidRDefault="00E04EBD">
      <w:pPr>
        <w:ind w:left="709" w:hanging="709"/>
        <w:rPr>
          <w:ins w:id="993" w:author="translator" w:date="2025-02-03T09:50:00Z"/>
        </w:rPr>
      </w:pPr>
      <w:ins w:id="994" w:author="translator" w:date="2025-02-03T09:50:00Z">
        <w:r>
          <w:t>Swensweg 5</w:t>
        </w:r>
      </w:ins>
    </w:p>
    <w:p w14:paraId="706422DE" w14:textId="77777777" w:rsidR="0080311F" w:rsidRDefault="00E04EBD">
      <w:pPr>
        <w:ind w:left="709" w:hanging="709"/>
        <w:rPr>
          <w:ins w:id="995" w:author="translator" w:date="2025-02-03T09:50:00Z"/>
        </w:rPr>
      </w:pPr>
      <w:ins w:id="996" w:author="translator" w:date="2025-02-03T09:50:00Z">
        <w:r>
          <w:t>2031GA Haarlem</w:t>
        </w:r>
      </w:ins>
    </w:p>
    <w:p w14:paraId="4C9A8DFE" w14:textId="77777777" w:rsidR="0080311F" w:rsidRDefault="00E04EBD">
      <w:pPr>
        <w:ind w:left="709" w:hanging="709"/>
        <w:rPr>
          <w:ins w:id="997" w:author="translator" w:date="2025-02-03T09:50:00Z"/>
          <w:szCs w:val="22"/>
        </w:rPr>
      </w:pPr>
      <w:ins w:id="998" w:author="translator" w:date="2025-02-03T09:50:00Z">
        <w:r>
          <w:rPr>
            <w:szCs w:val="22"/>
          </w:rPr>
          <w:t>Holandsko</w:t>
        </w:r>
      </w:ins>
    </w:p>
    <w:p w14:paraId="6046201D" w14:textId="77777777" w:rsidR="0080311F" w:rsidRDefault="0080311F">
      <w:pPr>
        <w:ind w:left="709" w:hanging="709"/>
        <w:rPr>
          <w:ins w:id="999" w:author="translator" w:date="2025-02-03T09:50:00Z"/>
          <w:szCs w:val="22"/>
        </w:rPr>
      </w:pPr>
    </w:p>
    <w:p w14:paraId="7D4AE660" w14:textId="77777777" w:rsidR="0080311F" w:rsidRDefault="0080311F">
      <w:pPr>
        <w:rPr>
          <w:ins w:id="1000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BF50B21" w14:textId="77777777">
        <w:trPr>
          <w:ins w:id="1001" w:author="translator" w:date="2025-02-03T09:50:00Z"/>
        </w:trPr>
        <w:tc>
          <w:tcPr>
            <w:tcW w:w="9287" w:type="dxa"/>
          </w:tcPr>
          <w:p w14:paraId="3D74FC04" w14:textId="77777777" w:rsidR="0080311F" w:rsidRDefault="00E04EBD">
            <w:pPr>
              <w:tabs>
                <w:tab w:val="left" w:pos="567"/>
              </w:tabs>
              <w:rPr>
                <w:ins w:id="1002" w:author="translator" w:date="2025-02-03T09:50:00Z"/>
                <w:b/>
                <w:bCs/>
              </w:rPr>
            </w:pPr>
            <w:ins w:id="1003" w:author="translator" w:date="2025-02-03T09:50:00Z">
              <w:r>
                <w:rPr>
                  <w:b/>
                  <w:bCs/>
                </w:rPr>
                <w:t>12.</w:t>
              </w:r>
              <w:r>
                <w:rPr>
                  <w:b/>
                  <w:bCs/>
                </w:rPr>
                <w:tab/>
                <w:t>REGISTRAČNÉ ČÍSLA</w:t>
              </w:r>
            </w:ins>
          </w:p>
        </w:tc>
      </w:tr>
    </w:tbl>
    <w:p w14:paraId="12B8DD7D" w14:textId="77777777" w:rsidR="0080311F" w:rsidRDefault="0080311F">
      <w:pPr>
        <w:rPr>
          <w:ins w:id="1004" w:author="translator" w:date="2025-02-03T09:50:00Z"/>
          <w:szCs w:val="22"/>
        </w:rPr>
      </w:pPr>
    </w:p>
    <w:p w14:paraId="5915B87C" w14:textId="77777777" w:rsidR="0080311F" w:rsidRDefault="00E04EBD">
      <w:pPr>
        <w:rPr>
          <w:ins w:id="1005" w:author="translator" w:date="2025-02-03T09:50:00Z"/>
          <w:szCs w:val="22"/>
        </w:rPr>
      </w:pPr>
      <w:ins w:id="1006" w:author="translator" w:date="2025-02-03T09:50:00Z">
        <w:r>
          <w:rPr>
            <w:szCs w:val="22"/>
          </w:rPr>
          <w:t>EU/1/07/427/095</w:t>
        </w:r>
      </w:ins>
    </w:p>
    <w:p w14:paraId="3153501A" w14:textId="77777777" w:rsidR="0080311F" w:rsidRDefault="0080311F">
      <w:pPr>
        <w:rPr>
          <w:ins w:id="1007" w:author="translator" w:date="2025-02-03T09:50:00Z"/>
          <w:szCs w:val="22"/>
        </w:rPr>
      </w:pPr>
    </w:p>
    <w:p w14:paraId="6434D43A" w14:textId="77777777" w:rsidR="0080311F" w:rsidRDefault="0080311F">
      <w:pPr>
        <w:rPr>
          <w:ins w:id="1008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2F27EFA" w14:textId="77777777">
        <w:trPr>
          <w:ins w:id="1009" w:author="translator" w:date="2025-02-03T09:50:00Z"/>
        </w:trPr>
        <w:tc>
          <w:tcPr>
            <w:tcW w:w="9287" w:type="dxa"/>
          </w:tcPr>
          <w:p w14:paraId="59BEACA8" w14:textId="77777777" w:rsidR="0080311F" w:rsidRDefault="00E04EBD">
            <w:pPr>
              <w:tabs>
                <w:tab w:val="left" w:pos="567"/>
              </w:tabs>
              <w:rPr>
                <w:ins w:id="1010" w:author="translator" w:date="2025-02-03T09:50:00Z"/>
                <w:b/>
                <w:bCs/>
              </w:rPr>
            </w:pPr>
            <w:ins w:id="1011" w:author="translator" w:date="2025-02-03T09:50:00Z">
              <w:r>
                <w:rPr>
                  <w:b/>
                  <w:bCs/>
                </w:rPr>
                <w:t>13.</w:t>
              </w:r>
              <w:r>
                <w:rPr>
                  <w:b/>
                  <w:bCs/>
                </w:rPr>
                <w:tab/>
                <w:t>ČÍSLO VÝROBNEJ ŠARŽE</w:t>
              </w:r>
            </w:ins>
          </w:p>
        </w:tc>
      </w:tr>
    </w:tbl>
    <w:p w14:paraId="2BFDFD69" w14:textId="77777777" w:rsidR="0080311F" w:rsidRDefault="0080311F">
      <w:pPr>
        <w:rPr>
          <w:ins w:id="1012" w:author="translator" w:date="2025-02-03T09:50:00Z"/>
          <w:szCs w:val="22"/>
        </w:rPr>
      </w:pPr>
    </w:p>
    <w:p w14:paraId="49EF6EA7" w14:textId="77777777" w:rsidR="0080311F" w:rsidRDefault="00E04EBD">
      <w:pPr>
        <w:rPr>
          <w:ins w:id="1013" w:author="translator" w:date="2025-02-03T09:50:00Z"/>
          <w:szCs w:val="22"/>
        </w:rPr>
      </w:pPr>
      <w:ins w:id="1014" w:author="translator" w:date="2025-02-03T09:50:00Z">
        <w:r>
          <w:rPr>
            <w:szCs w:val="22"/>
          </w:rPr>
          <w:t>Lot</w:t>
        </w:r>
      </w:ins>
    </w:p>
    <w:p w14:paraId="0174CE6B" w14:textId="77777777" w:rsidR="0080311F" w:rsidRDefault="0080311F">
      <w:pPr>
        <w:rPr>
          <w:ins w:id="1015" w:author="translator" w:date="2025-02-03T09:50:00Z"/>
          <w:szCs w:val="22"/>
        </w:rPr>
      </w:pPr>
    </w:p>
    <w:p w14:paraId="791F98DD" w14:textId="77777777" w:rsidR="0080311F" w:rsidRDefault="0080311F">
      <w:pPr>
        <w:rPr>
          <w:ins w:id="1016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5FF31DB" w14:textId="77777777">
        <w:trPr>
          <w:trHeight w:val="208"/>
          <w:ins w:id="1017" w:author="translator" w:date="2025-02-03T09:50:00Z"/>
        </w:trPr>
        <w:tc>
          <w:tcPr>
            <w:tcW w:w="9287" w:type="dxa"/>
          </w:tcPr>
          <w:p w14:paraId="4C3846C1" w14:textId="77777777" w:rsidR="0080311F" w:rsidRDefault="00E04EBD">
            <w:pPr>
              <w:tabs>
                <w:tab w:val="left" w:pos="567"/>
              </w:tabs>
              <w:rPr>
                <w:ins w:id="1018" w:author="translator" w:date="2025-02-03T09:50:00Z"/>
                <w:b/>
                <w:bCs/>
              </w:rPr>
            </w:pPr>
            <w:ins w:id="1019" w:author="translator" w:date="2025-02-03T09:50:00Z">
              <w:r>
                <w:rPr>
                  <w:b/>
                  <w:bCs/>
                </w:rPr>
                <w:t>14.</w:t>
              </w:r>
              <w:r>
                <w:rPr>
                  <w:b/>
                  <w:bCs/>
                </w:rPr>
                <w:tab/>
                <w:t>ZATRIEDENIE LIEKU PODĽA SPÔSOBU VÝDAJA</w:t>
              </w:r>
            </w:ins>
          </w:p>
        </w:tc>
      </w:tr>
    </w:tbl>
    <w:p w14:paraId="4A286CEF" w14:textId="77777777" w:rsidR="0080311F" w:rsidRDefault="0080311F">
      <w:pPr>
        <w:rPr>
          <w:ins w:id="1020" w:author="translator" w:date="2025-02-03T09:50:00Z"/>
          <w:szCs w:val="22"/>
        </w:rPr>
      </w:pPr>
    </w:p>
    <w:p w14:paraId="0BE7E684" w14:textId="77777777" w:rsidR="0080311F" w:rsidRDefault="0080311F">
      <w:pPr>
        <w:rPr>
          <w:ins w:id="1021" w:author="translator" w:date="2025-02-03T09:50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27D5691" w14:textId="77777777">
        <w:trPr>
          <w:ins w:id="1022" w:author="translator" w:date="2025-02-03T09:50:00Z"/>
        </w:trPr>
        <w:tc>
          <w:tcPr>
            <w:tcW w:w="9287" w:type="dxa"/>
          </w:tcPr>
          <w:p w14:paraId="5A8319B0" w14:textId="77777777" w:rsidR="0080311F" w:rsidRDefault="00E04EBD">
            <w:pPr>
              <w:tabs>
                <w:tab w:val="left" w:pos="567"/>
              </w:tabs>
              <w:rPr>
                <w:ins w:id="1023" w:author="translator" w:date="2025-02-03T09:50:00Z"/>
                <w:b/>
                <w:bCs/>
              </w:rPr>
            </w:pPr>
            <w:ins w:id="1024" w:author="translator" w:date="2025-02-03T09:50:00Z">
              <w:r>
                <w:rPr>
                  <w:b/>
                  <w:bCs/>
                </w:rPr>
                <w:t>15.</w:t>
              </w:r>
              <w:r>
                <w:rPr>
                  <w:b/>
                  <w:bCs/>
                </w:rPr>
                <w:tab/>
                <w:t>POKYNY NA POUŽITIE</w:t>
              </w:r>
            </w:ins>
          </w:p>
        </w:tc>
      </w:tr>
    </w:tbl>
    <w:p w14:paraId="4D6EEC84" w14:textId="77777777" w:rsidR="0080311F" w:rsidRDefault="0080311F">
      <w:pPr>
        <w:rPr>
          <w:ins w:id="1025" w:author="translator" w:date="2025-02-03T09:50:00Z"/>
          <w:bCs/>
          <w:szCs w:val="22"/>
        </w:rPr>
      </w:pPr>
    </w:p>
    <w:p w14:paraId="337456E6" w14:textId="77777777" w:rsidR="0080311F" w:rsidRDefault="0080311F">
      <w:pPr>
        <w:rPr>
          <w:ins w:id="1026" w:author="translator" w:date="2025-02-03T09:50:00Z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5980251" w14:textId="77777777">
        <w:trPr>
          <w:ins w:id="1027" w:author="translator" w:date="2025-02-03T09:50:00Z"/>
        </w:trPr>
        <w:tc>
          <w:tcPr>
            <w:tcW w:w="9287" w:type="dxa"/>
          </w:tcPr>
          <w:p w14:paraId="11369252" w14:textId="77777777" w:rsidR="0080311F" w:rsidRDefault="00E04EBD">
            <w:pPr>
              <w:tabs>
                <w:tab w:val="left" w:pos="567"/>
              </w:tabs>
              <w:rPr>
                <w:ins w:id="1028" w:author="translator" w:date="2025-02-03T09:50:00Z"/>
                <w:b/>
                <w:bCs/>
              </w:rPr>
            </w:pPr>
            <w:ins w:id="1029" w:author="translator" w:date="2025-02-03T09:50:00Z">
              <w:r>
                <w:rPr>
                  <w:b/>
                  <w:bCs/>
                </w:rPr>
                <w:t>16.</w:t>
              </w:r>
              <w:r>
                <w:rPr>
                  <w:b/>
                  <w:bCs/>
                </w:rPr>
                <w:tab/>
                <w:t>INFORMÁCIE V BRAILLOVOM PÍSME</w:t>
              </w:r>
            </w:ins>
          </w:p>
        </w:tc>
      </w:tr>
    </w:tbl>
    <w:p w14:paraId="639DD5E9" w14:textId="77777777" w:rsidR="0080311F" w:rsidRDefault="0080311F">
      <w:pPr>
        <w:rPr>
          <w:ins w:id="1030" w:author="translator" w:date="2025-02-03T09:50:00Z"/>
          <w:bCs/>
          <w:szCs w:val="22"/>
        </w:rPr>
      </w:pPr>
    </w:p>
    <w:p w14:paraId="3924287B" w14:textId="77777777" w:rsidR="0080311F" w:rsidRDefault="0080311F">
      <w:pPr>
        <w:rPr>
          <w:ins w:id="1031" w:author="translator" w:date="2025-02-03T09:50:00Z"/>
          <w:szCs w:val="22"/>
        </w:rPr>
      </w:pPr>
    </w:p>
    <w:p w14:paraId="3B31D28C" w14:textId="77777777" w:rsidR="0080311F" w:rsidRDefault="0080311F">
      <w:pPr>
        <w:tabs>
          <w:tab w:val="left" w:pos="567"/>
        </w:tabs>
        <w:rPr>
          <w:ins w:id="1032" w:author="translator" w:date="2025-02-03T09:50:00Z"/>
          <w:rFonts w:eastAsia="SimSun"/>
          <w:szCs w:val="22"/>
          <w:shd w:val="clear" w:color="auto" w:fill="CCCCCC"/>
          <w:lang w:eastAsia="sk-SK"/>
        </w:rPr>
      </w:pPr>
    </w:p>
    <w:p w14:paraId="016712DD" w14:textId="322E0AC3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ns w:id="1033" w:author="translator" w:date="2025-02-03T09:50:00Z"/>
          <w:rFonts w:eastAsia="SimSun"/>
          <w:i/>
          <w:lang w:eastAsia="sk-SK"/>
        </w:rPr>
      </w:pPr>
      <w:ins w:id="1034" w:author="translator" w:date="2025-02-03T09:50:00Z">
        <w:r>
          <w:rPr>
            <w:rFonts w:eastAsia="SimSun"/>
            <w:b/>
            <w:lang w:eastAsia="sk-SK"/>
          </w:rPr>
          <w:t>17.</w:t>
        </w:r>
        <w:r>
          <w:rPr>
            <w:rFonts w:eastAsia="SimSun"/>
            <w:b/>
            <w:lang w:eastAsia="sk-SK"/>
          </w:rPr>
          <w:tab/>
          <w:t xml:space="preserve">ŠPECIFICKÝ </w:t>
        </w:r>
        <w:r>
          <w:rPr>
            <w:rFonts w:eastAsia="SimSun"/>
            <w:b/>
            <w:lang w:eastAsia="sk-SK"/>
          </w:rPr>
          <w:t>IDENTIFIKÁTOR – DVOJROZMERNÝ ČIAROVÝ KÓD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VAULT_ND_24c18145-84ed-42e7-a403-e5f3356569ff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A4B5F21" w14:textId="77777777" w:rsidR="0080311F" w:rsidRDefault="0080311F">
      <w:pPr>
        <w:rPr>
          <w:ins w:id="1035" w:author="translator" w:date="2025-02-03T09:50:00Z"/>
          <w:rFonts w:eastAsia="SimSun"/>
          <w:lang w:eastAsia="sk-SK"/>
        </w:rPr>
      </w:pPr>
    </w:p>
    <w:p w14:paraId="688D73B1" w14:textId="77777777" w:rsidR="0080311F" w:rsidRDefault="0080311F">
      <w:pPr>
        <w:tabs>
          <w:tab w:val="left" w:pos="567"/>
        </w:tabs>
        <w:rPr>
          <w:ins w:id="1036" w:author="translator" w:date="2025-02-03T09:50:00Z"/>
          <w:rFonts w:eastAsia="SimSun"/>
          <w:szCs w:val="22"/>
          <w:shd w:val="clear" w:color="auto" w:fill="CCCCCC"/>
          <w:lang w:eastAsia="sk-SK"/>
        </w:rPr>
      </w:pPr>
    </w:p>
    <w:p w14:paraId="159C3887" w14:textId="77777777" w:rsidR="0080311F" w:rsidRDefault="0080311F">
      <w:pPr>
        <w:tabs>
          <w:tab w:val="left" w:pos="567"/>
        </w:tabs>
        <w:rPr>
          <w:ins w:id="1037" w:author="translator" w:date="2025-02-03T09:50:00Z"/>
          <w:rFonts w:eastAsia="SimSun"/>
          <w:vanish/>
          <w:szCs w:val="22"/>
          <w:lang w:eastAsia="sk-SK"/>
        </w:rPr>
      </w:pPr>
    </w:p>
    <w:p w14:paraId="253143C0" w14:textId="76804EDB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ns w:id="1038" w:author="translator" w:date="2025-02-03T09:50:00Z"/>
          <w:rFonts w:eastAsia="SimSun"/>
          <w:i/>
          <w:lang w:eastAsia="sk-SK"/>
        </w:rPr>
      </w:pPr>
      <w:ins w:id="1039" w:author="translator" w:date="2025-02-03T09:50:00Z">
        <w:r>
          <w:rPr>
            <w:rFonts w:eastAsia="SimSun"/>
            <w:b/>
            <w:lang w:eastAsia="sk-SK"/>
          </w:rPr>
          <w:t>18.</w:t>
        </w:r>
        <w:r>
          <w:rPr>
            <w:rFonts w:eastAsia="SimSun"/>
            <w:b/>
            <w:lang w:eastAsia="sk-SK"/>
          </w:rPr>
          <w:tab/>
          <w:t>ŠPECIFICKÝ IDENTIFIKÁTOR – ÚDAJE ČITATEĽNÉ ĽUDSKÝM OKOM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VAULT_ND_2693158a-bccb-4e5a-991f-c654316cc658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E00D2C5" w14:textId="77777777" w:rsidR="0080311F" w:rsidRDefault="0080311F">
      <w:pPr>
        <w:keepNext/>
        <w:keepLines/>
        <w:rPr>
          <w:ins w:id="1040" w:author="translator" w:date="2025-02-03T09:50:00Z"/>
          <w:rFonts w:eastAsia="SimSun"/>
          <w:lang w:eastAsia="sk-SK"/>
        </w:rPr>
      </w:pPr>
    </w:p>
    <w:p w14:paraId="30A2CE59" w14:textId="77777777" w:rsidR="0080311F" w:rsidRDefault="00E04EBD">
      <w:pPr>
        <w:rPr>
          <w:szCs w:val="22"/>
        </w:rPr>
      </w:pPr>
      <w:ins w:id="1041" w:author="translator" w:date="2025-02-03T09:50:00Z">
        <w:r>
          <w:rPr>
            <w:szCs w:val="22"/>
          </w:rPr>
          <w:br w:type="page"/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C0DF543" w14:textId="77777777">
        <w:trPr>
          <w:trHeight w:val="1040"/>
        </w:trPr>
        <w:tc>
          <w:tcPr>
            <w:tcW w:w="9287" w:type="dxa"/>
          </w:tcPr>
          <w:p w14:paraId="70D2ECB1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MINIMÁLNE ÚDAJE, KTORÉ MAJÚ BYŤ UVEDENÉ NA BLISTROCH ALEBO STRIPOCH</w:t>
            </w:r>
          </w:p>
          <w:p w14:paraId="66CF43A0" w14:textId="77777777" w:rsidR="0080311F" w:rsidRDefault="0080311F">
            <w:pPr>
              <w:rPr>
                <w:b/>
                <w:bCs/>
              </w:rPr>
            </w:pPr>
          </w:p>
          <w:p w14:paraId="38623EBF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2E86D6F2" w14:textId="77777777" w:rsidR="0080311F" w:rsidRDefault="0080311F">
      <w:pPr>
        <w:rPr>
          <w:szCs w:val="22"/>
        </w:rPr>
      </w:pPr>
    </w:p>
    <w:p w14:paraId="05F0BFF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C221EF9" w14:textId="77777777">
        <w:tc>
          <w:tcPr>
            <w:tcW w:w="9287" w:type="dxa"/>
          </w:tcPr>
          <w:p w14:paraId="0000DCC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040B1326" w14:textId="77777777" w:rsidR="0080311F" w:rsidRDefault="0080311F">
      <w:pPr>
        <w:rPr>
          <w:szCs w:val="22"/>
        </w:rPr>
      </w:pPr>
    </w:p>
    <w:p w14:paraId="37EA4E28" w14:textId="77777777" w:rsidR="0080311F" w:rsidRDefault="00E04EBD">
      <w:pPr>
        <w:rPr>
          <w:szCs w:val="22"/>
        </w:rPr>
      </w:pPr>
      <w:r>
        <w:rPr>
          <w:szCs w:val="22"/>
        </w:rPr>
        <w:t>Olanzapin Teva 7,5 mg filmom obalené tablety</w:t>
      </w:r>
    </w:p>
    <w:p w14:paraId="32C51499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4DB3F0AC" w14:textId="77777777" w:rsidR="0080311F" w:rsidRDefault="0080311F">
      <w:pPr>
        <w:rPr>
          <w:szCs w:val="22"/>
        </w:rPr>
      </w:pPr>
    </w:p>
    <w:p w14:paraId="0B24CE1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435FC52" w14:textId="77777777">
        <w:tc>
          <w:tcPr>
            <w:tcW w:w="9287" w:type="dxa"/>
          </w:tcPr>
          <w:p w14:paraId="1E0295B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NÁZOV DRŽITEĽA ROZHODNUTIA O REGISTRÁCII</w:t>
            </w:r>
          </w:p>
        </w:tc>
      </w:tr>
    </w:tbl>
    <w:p w14:paraId="061DBF24" w14:textId="77777777" w:rsidR="0080311F" w:rsidRDefault="0080311F">
      <w:pPr>
        <w:rPr>
          <w:szCs w:val="22"/>
        </w:rPr>
      </w:pPr>
    </w:p>
    <w:p w14:paraId="3E3A8A64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66DBEEA6" w14:textId="77777777" w:rsidR="0080311F" w:rsidRDefault="0080311F">
      <w:pPr>
        <w:rPr>
          <w:szCs w:val="22"/>
        </w:rPr>
      </w:pPr>
    </w:p>
    <w:p w14:paraId="1E5F4BB8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EEFE2B1" w14:textId="77777777">
        <w:tc>
          <w:tcPr>
            <w:tcW w:w="9287" w:type="dxa"/>
          </w:tcPr>
          <w:p w14:paraId="48E89D8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73D85EF0" w14:textId="77777777" w:rsidR="0080311F" w:rsidRDefault="0080311F">
      <w:pPr>
        <w:rPr>
          <w:i/>
          <w:szCs w:val="22"/>
        </w:rPr>
      </w:pPr>
    </w:p>
    <w:p w14:paraId="4EBF17B2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13FCE0E8" w14:textId="77777777" w:rsidR="0080311F" w:rsidRDefault="0080311F">
      <w:pPr>
        <w:rPr>
          <w:szCs w:val="22"/>
        </w:rPr>
      </w:pPr>
    </w:p>
    <w:p w14:paraId="674CE49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93AE980" w14:textId="77777777">
        <w:tc>
          <w:tcPr>
            <w:tcW w:w="9287" w:type="dxa"/>
          </w:tcPr>
          <w:p w14:paraId="0BE9890A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041C9511" w14:textId="77777777" w:rsidR="0080311F" w:rsidRDefault="0080311F">
      <w:pPr>
        <w:rPr>
          <w:szCs w:val="22"/>
        </w:rPr>
      </w:pPr>
    </w:p>
    <w:p w14:paraId="578F5E2E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321CDC9C" w14:textId="77777777" w:rsidR="0080311F" w:rsidRDefault="0080311F">
      <w:pPr>
        <w:rPr>
          <w:szCs w:val="22"/>
        </w:rPr>
      </w:pPr>
    </w:p>
    <w:p w14:paraId="1848149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1E9A4DD" w14:textId="77777777">
        <w:tc>
          <w:tcPr>
            <w:tcW w:w="9287" w:type="dxa"/>
          </w:tcPr>
          <w:p w14:paraId="204B402C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7B6673B2" w14:textId="77777777" w:rsidR="0080311F" w:rsidRDefault="0080311F">
      <w:pPr>
        <w:rPr>
          <w:szCs w:val="22"/>
        </w:rPr>
      </w:pPr>
    </w:p>
    <w:p w14:paraId="24716376" w14:textId="77777777" w:rsidR="0080311F" w:rsidRDefault="0080311F">
      <w:pPr>
        <w:rPr>
          <w:szCs w:val="22"/>
        </w:rPr>
      </w:pPr>
    </w:p>
    <w:p w14:paraId="2D0170B9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46722AC" w14:textId="77777777">
        <w:trPr>
          <w:trHeight w:val="771"/>
        </w:trPr>
        <w:tc>
          <w:tcPr>
            <w:tcW w:w="9287" w:type="dxa"/>
          </w:tcPr>
          <w:p w14:paraId="2B4E2E4B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ÚDAJE, KTORÉ MAJÚ BYŤ UVEDENÉ NA VONKAJŠOM OBALE</w:t>
            </w:r>
          </w:p>
          <w:p w14:paraId="7152B8DA" w14:textId="77777777" w:rsidR="0080311F" w:rsidRDefault="0080311F">
            <w:pPr>
              <w:rPr>
                <w:b/>
                <w:bCs/>
              </w:rPr>
            </w:pPr>
          </w:p>
          <w:p w14:paraId="0D8A7996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  <w:ins w:id="1042" w:author="translator" w:date="2025-01-27T11:48:00Z">
              <w:r>
                <w:rPr>
                  <w:b/>
                  <w:bCs/>
                  <w:caps/>
                  <w:szCs w:val="22"/>
                </w:rPr>
                <w:t xml:space="preserve"> (BLISTER)</w:t>
              </w:r>
            </w:ins>
          </w:p>
        </w:tc>
      </w:tr>
    </w:tbl>
    <w:p w14:paraId="53A9D648" w14:textId="77777777" w:rsidR="0080311F" w:rsidRDefault="0080311F">
      <w:pPr>
        <w:rPr>
          <w:szCs w:val="22"/>
        </w:rPr>
      </w:pPr>
    </w:p>
    <w:p w14:paraId="358E7208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81645B1" w14:textId="77777777">
        <w:tc>
          <w:tcPr>
            <w:tcW w:w="9287" w:type="dxa"/>
          </w:tcPr>
          <w:p w14:paraId="34B969A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197C68FA" w14:textId="77777777" w:rsidR="0080311F" w:rsidRDefault="0080311F">
      <w:pPr>
        <w:rPr>
          <w:szCs w:val="22"/>
        </w:rPr>
      </w:pPr>
    </w:p>
    <w:p w14:paraId="54D3F1D8" w14:textId="77777777" w:rsidR="0080311F" w:rsidRDefault="00E04EBD">
      <w:pPr>
        <w:rPr>
          <w:szCs w:val="22"/>
        </w:rPr>
      </w:pPr>
      <w:r>
        <w:rPr>
          <w:szCs w:val="22"/>
        </w:rPr>
        <w:t xml:space="preserve">Olanzapin Teva 10 mg </w:t>
      </w:r>
      <w:r>
        <w:rPr>
          <w:szCs w:val="22"/>
        </w:rPr>
        <w:t>filmom obalené tablety</w:t>
      </w:r>
    </w:p>
    <w:p w14:paraId="61F1E00E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172D6B34" w14:textId="77777777" w:rsidR="0080311F" w:rsidRDefault="0080311F">
      <w:pPr>
        <w:rPr>
          <w:szCs w:val="22"/>
        </w:rPr>
      </w:pPr>
    </w:p>
    <w:p w14:paraId="447675D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4C583ED" w14:textId="77777777">
        <w:tc>
          <w:tcPr>
            <w:tcW w:w="9287" w:type="dxa"/>
          </w:tcPr>
          <w:p w14:paraId="0F94A689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LIEČIVO (LIEČIVÁ)</w:t>
            </w:r>
          </w:p>
        </w:tc>
      </w:tr>
    </w:tbl>
    <w:p w14:paraId="3862F0BE" w14:textId="77777777" w:rsidR="0080311F" w:rsidRDefault="0080311F">
      <w:pPr>
        <w:rPr>
          <w:szCs w:val="22"/>
        </w:rPr>
      </w:pPr>
    </w:p>
    <w:p w14:paraId="46BA741A" w14:textId="77777777" w:rsidR="0080311F" w:rsidRDefault="00E04EBD">
      <w:pPr>
        <w:rPr>
          <w:szCs w:val="22"/>
        </w:rPr>
      </w:pPr>
      <w:r>
        <w:rPr>
          <w:szCs w:val="22"/>
        </w:rPr>
        <w:t>Jedna filmom obalená tableta obsahuje 10 mg olanzapínu.</w:t>
      </w:r>
    </w:p>
    <w:p w14:paraId="7A04E36E" w14:textId="77777777" w:rsidR="0080311F" w:rsidRDefault="0080311F">
      <w:pPr>
        <w:rPr>
          <w:szCs w:val="22"/>
        </w:rPr>
      </w:pPr>
    </w:p>
    <w:p w14:paraId="2895F8E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19A546E" w14:textId="77777777">
        <w:tc>
          <w:tcPr>
            <w:tcW w:w="9287" w:type="dxa"/>
          </w:tcPr>
          <w:p w14:paraId="1C7BB9F9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28A5EB09" w14:textId="77777777" w:rsidR="0080311F" w:rsidRDefault="0080311F">
      <w:pPr>
        <w:rPr>
          <w:szCs w:val="22"/>
        </w:rPr>
      </w:pPr>
    </w:p>
    <w:p w14:paraId="00368167" w14:textId="77777777" w:rsidR="0080311F" w:rsidRDefault="00E04EBD">
      <w:pPr>
        <w:rPr>
          <w:szCs w:val="22"/>
        </w:rPr>
      </w:pPr>
      <w:r>
        <w:rPr>
          <w:szCs w:val="22"/>
        </w:rPr>
        <w:t>Okrem iného obsahuje monohydrát laktózy</w:t>
      </w:r>
    </w:p>
    <w:p w14:paraId="460F0AAF" w14:textId="77777777" w:rsidR="0080311F" w:rsidRDefault="0080311F">
      <w:pPr>
        <w:rPr>
          <w:szCs w:val="22"/>
        </w:rPr>
      </w:pPr>
    </w:p>
    <w:p w14:paraId="4A19B33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F372770" w14:textId="77777777">
        <w:tc>
          <w:tcPr>
            <w:tcW w:w="9287" w:type="dxa"/>
          </w:tcPr>
          <w:p w14:paraId="56FE2751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 OBSAH</w:t>
            </w:r>
          </w:p>
        </w:tc>
      </w:tr>
    </w:tbl>
    <w:p w14:paraId="31F0EBCC" w14:textId="77777777" w:rsidR="0080311F" w:rsidRDefault="0080311F">
      <w:pPr>
        <w:rPr>
          <w:szCs w:val="22"/>
        </w:rPr>
      </w:pPr>
    </w:p>
    <w:p w14:paraId="0292D18C" w14:textId="77777777" w:rsidR="0080311F" w:rsidRDefault="00E04EBD">
      <w:pPr>
        <w:rPr>
          <w:szCs w:val="22"/>
        </w:rPr>
      </w:pPr>
      <w:r>
        <w:rPr>
          <w:szCs w:val="22"/>
        </w:rPr>
        <w:t>7 filmom obalených tabliet</w:t>
      </w:r>
    </w:p>
    <w:p w14:paraId="557D9291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 x 1 filmom obalených tabliet</w:t>
      </w:r>
    </w:p>
    <w:p w14:paraId="4D6CB30C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28 filmom obalených tabliet</w:t>
      </w:r>
    </w:p>
    <w:p w14:paraId="5E1DB331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28 x 1 filmom obalených tabliet</w:t>
      </w:r>
    </w:p>
    <w:p w14:paraId="347044DB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filmom obalených tabliet</w:t>
      </w:r>
    </w:p>
    <w:p w14:paraId="520E482B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x 1 filmom obalených tabliet</w:t>
      </w:r>
    </w:p>
    <w:p w14:paraId="08F385D2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filmom obalených tabliet</w:t>
      </w:r>
    </w:p>
    <w:p w14:paraId="016187DC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x 1 filmom obalených tabliet</w:t>
      </w:r>
    </w:p>
    <w:p w14:paraId="15A5A9BD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50 filmom obalených tabliet</w:t>
      </w:r>
    </w:p>
    <w:p w14:paraId="0F6D6E96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50 x 1 filmom obalených tabliet</w:t>
      </w:r>
    </w:p>
    <w:p w14:paraId="743834F0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filmom obalených tabliet</w:t>
      </w:r>
    </w:p>
    <w:p w14:paraId="2B53C57A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x 1 filmom obalených tabliet</w:t>
      </w:r>
    </w:p>
    <w:p w14:paraId="47CB92F1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60 filmom obalených tabliet</w:t>
      </w:r>
    </w:p>
    <w:p w14:paraId="67D0F52D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filmom obalených tabliet</w:t>
      </w:r>
    </w:p>
    <w:p w14:paraId="565AA014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x 1 filmom obalených tabliet</w:t>
      </w:r>
    </w:p>
    <w:p w14:paraId="6DBC0C3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filmom obalených tabliet</w:t>
      </w:r>
    </w:p>
    <w:p w14:paraId="622D5180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x 1 filmom obalených tabliet</w:t>
      </w:r>
    </w:p>
    <w:p w14:paraId="7F9C8C43" w14:textId="77777777" w:rsidR="0080311F" w:rsidRDefault="0080311F">
      <w:pPr>
        <w:rPr>
          <w:szCs w:val="22"/>
        </w:rPr>
      </w:pPr>
    </w:p>
    <w:p w14:paraId="33BDF4B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BD45C58" w14:textId="77777777">
        <w:tc>
          <w:tcPr>
            <w:tcW w:w="9287" w:type="dxa"/>
          </w:tcPr>
          <w:p w14:paraId="19617BBA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SPÔSOB A CESTA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(CESTY) PODÁVANIA</w:t>
            </w:r>
          </w:p>
        </w:tc>
      </w:tr>
    </w:tbl>
    <w:p w14:paraId="2CE78AA4" w14:textId="77777777" w:rsidR="0080311F" w:rsidRDefault="0080311F">
      <w:pPr>
        <w:rPr>
          <w:szCs w:val="22"/>
        </w:rPr>
      </w:pPr>
    </w:p>
    <w:p w14:paraId="49BE73EB" w14:textId="77777777" w:rsidR="0080311F" w:rsidRDefault="00E04EBD">
      <w:pPr>
        <w:rPr>
          <w:szCs w:val="22"/>
        </w:rPr>
      </w:pPr>
      <w:r>
        <w:rPr>
          <w:szCs w:val="22"/>
        </w:rPr>
        <w:t>Pred použitím si prečítajte písomnú informáciu pre používateľa.</w:t>
      </w:r>
    </w:p>
    <w:p w14:paraId="2A71DD02" w14:textId="77777777" w:rsidR="0080311F" w:rsidRDefault="0080311F">
      <w:pPr>
        <w:rPr>
          <w:szCs w:val="22"/>
        </w:rPr>
      </w:pPr>
    </w:p>
    <w:p w14:paraId="6D385902" w14:textId="77777777" w:rsidR="0080311F" w:rsidRDefault="00E04EBD">
      <w:pPr>
        <w:rPr>
          <w:szCs w:val="22"/>
        </w:rPr>
      </w:pPr>
      <w:r>
        <w:rPr>
          <w:szCs w:val="22"/>
        </w:rPr>
        <w:t>Na vnútorné použitie.</w:t>
      </w:r>
    </w:p>
    <w:p w14:paraId="25BBA647" w14:textId="77777777" w:rsidR="0080311F" w:rsidRDefault="0080311F">
      <w:pPr>
        <w:rPr>
          <w:szCs w:val="22"/>
        </w:rPr>
      </w:pPr>
    </w:p>
    <w:p w14:paraId="2AE6B1B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613EAE6" w14:textId="77777777">
        <w:tc>
          <w:tcPr>
            <w:tcW w:w="9287" w:type="dxa"/>
          </w:tcPr>
          <w:p w14:paraId="6F3C4445" w14:textId="77777777" w:rsidR="0080311F" w:rsidRDefault="00E04EBD">
            <w:pPr>
              <w:tabs>
                <w:tab w:val="left" w:pos="-4111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UPOZORNENIE, ŽE LIEK SA MUSÍ UCHOVÁVAŤ MIMO DOHĽADU A DOSAHU DETÍ</w:t>
            </w:r>
          </w:p>
        </w:tc>
      </w:tr>
    </w:tbl>
    <w:p w14:paraId="75275FAE" w14:textId="77777777" w:rsidR="0080311F" w:rsidRDefault="0080311F">
      <w:pPr>
        <w:rPr>
          <w:szCs w:val="22"/>
        </w:rPr>
      </w:pPr>
    </w:p>
    <w:p w14:paraId="028E863C" w14:textId="1DE02421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vault_nd_b2f583cf-8f14-4592-a306-7afa1205ac69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30C04E31" w14:textId="77777777" w:rsidR="0080311F" w:rsidRDefault="0080311F">
      <w:pPr>
        <w:rPr>
          <w:szCs w:val="22"/>
        </w:rPr>
      </w:pPr>
    </w:p>
    <w:p w14:paraId="5C846F9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68AD208" w14:textId="77777777">
        <w:tc>
          <w:tcPr>
            <w:tcW w:w="9287" w:type="dxa"/>
          </w:tcPr>
          <w:p w14:paraId="5FB9D0C4" w14:textId="77777777" w:rsidR="0080311F" w:rsidRDefault="00E04EBD">
            <w:pPr>
              <w:tabs>
                <w:tab w:val="left" w:pos="-4111"/>
              </w:tabs>
              <w:ind w:left="567" w:hanging="567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INÉ ŠPECIÁLNE UPOZORNENIE </w:t>
            </w:r>
            <w:r>
              <w:rPr>
                <w:b/>
                <w:bCs/>
                <w:szCs w:val="22"/>
              </w:rPr>
              <w:t>(UPOZORNENIA)</w:t>
            </w:r>
            <w:r>
              <w:rPr>
                <w:b/>
                <w:bCs/>
              </w:rPr>
              <w:t>, AK JE TO POTREBNÉ</w:t>
            </w:r>
          </w:p>
        </w:tc>
      </w:tr>
    </w:tbl>
    <w:p w14:paraId="46A86D26" w14:textId="77777777" w:rsidR="0080311F" w:rsidRDefault="0080311F">
      <w:pPr>
        <w:rPr>
          <w:szCs w:val="22"/>
        </w:rPr>
      </w:pPr>
    </w:p>
    <w:p w14:paraId="4670288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557A5BD" w14:textId="77777777">
        <w:tc>
          <w:tcPr>
            <w:tcW w:w="9287" w:type="dxa"/>
          </w:tcPr>
          <w:p w14:paraId="57D018E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6E7E255D" w14:textId="77777777" w:rsidR="0080311F" w:rsidRDefault="0080311F">
      <w:pPr>
        <w:rPr>
          <w:i/>
          <w:szCs w:val="22"/>
        </w:rPr>
      </w:pPr>
    </w:p>
    <w:p w14:paraId="786C5B97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7002A4F7" w14:textId="77777777" w:rsidR="0080311F" w:rsidRDefault="0080311F">
      <w:pPr>
        <w:rPr>
          <w:szCs w:val="22"/>
        </w:rPr>
      </w:pPr>
    </w:p>
    <w:p w14:paraId="307F945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64E4FA4" w14:textId="77777777">
        <w:tc>
          <w:tcPr>
            <w:tcW w:w="9287" w:type="dxa"/>
          </w:tcPr>
          <w:p w14:paraId="296A83C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>ŠPECIÁLNE PODMIENKY NA UCHOVÁVANIE</w:t>
            </w:r>
          </w:p>
        </w:tc>
      </w:tr>
    </w:tbl>
    <w:p w14:paraId="35524B6D" w14:textId="77777777" w:rsidR="0080311F" w:rsidRDefault="0080311F">
      <w:pPr>
        <w:rPr>
          <w:szCs w:val="22"/>
        </w:rPr>
      </w:pPr>
    </w:p>
    <w:p w14:paraId="31247063" w14:textId="77777777" w:rsidR="0080311F" w:rsidRDefault="00E04EBD">
      <w:pPr>
        <w:rPr>
          <w:szCs w:val="22"/>
        </w:rPr>
      </w:pPr>
      <w:r>
        <w:rPr>
          <w:szCs w:val="22"/>
        </w:rPr>
        <w:t xml:space="preserve">Uchovávajte pri teplote neprevyšujúcej 25 °C. </w:t>
      </w:r>
    </w:p>
    <w:p w14:paraId="5DF84CFF" w14:textId="77777777" w:rsidR="0080311F" w:rsidRDefault="00E04EBD">
      <w:pPr>
        <w:rPr>
          <w:szCs w:val="22"/>
        </w:rPr>
      </w:pPr>
      <w:r>
        <w:rPr>
          <w:szCs w:val="22"/>
        </w:rPr>
        <w:t>Uchovávajte v pôvodnom obale na ochranu pred svetlom.</w:t>
      </w:r>
    </w:p>
    <w:p w14:paraId="19AEB3F9" w14:textId="77777777" w:rsidR="0080311F" w:rsidRDefault="0080311F">
      <w:pPr>
        <w:rPr>
          <w:szCs w:val="22"/>
        </w:rPr>
      </w:pPr>
    </w:p>
    <w:p w14:paraId="5E3B090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7B33E42" w14:textId="77777777">
        <w:tc>
          <w:tcPr>
            <w:tcW w:w="9287" w:type="dxa"/>
          </w:tcPr>
          <w:p w14:paraId="19D767BB" w14:textId="77777777" w:rsidR="0080311F" w:rsidRDefault="00E04EBD">
            <w:pPr>
              <w:keepNext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 xml:space="preserve">ŠPECIÁLNE </w:t>
            </w:r>
            <w:r>
              <w:rPr>
                <w:b/>
                <w:szCs w:val="22"/>
              </w:rPr>
              <w:t>UPOZORNENIA NA LIKVIDÁCIU NEPOUŽITÝCH LIEKOV ALEBO ODPADOV Z NICH VZNIKNUTÝCH, AK JE TO VHODNÉ</w:t>
            </w:r>
          </w:p>
        </w:tc>
      </w:tr>
    </w:tbl>
    <w:p w14:paraId="32685533" w14:textId="77777777" w:rsidR="0080311F" w:rsidRDefault="0080311F">
      <w:pPr>
        <w:keepNext/>
        <w:rPr>
          <w:szCs w:val="22"/>
        </w:rPr>
      </w:pPr>
    </w:p>
    <w:p w14:paraId="67995CA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3E3EF9D" w14:textId="77777777">
        <w:tc>
          <w:tcPr>
            <w:tcW w:w="9287" w:type="dxa"/>
          </w:tcPr>
          <w:p w14:paraId="0184EF7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>NÁZOV A ADRESA DRŽITEĽA ROZHODNUTIA O REGISTRÁCII</w:t>
            </w:r>
          </w:p>
        </w:tc>
      </w:tr>
    </w:tbl>
    <w:p w14:paraId="3A6C4123" w14:textId="77777777" w:rsidR="0080311F" w:rsidRDefault="0080311F">
      <w:pPr>
        <w:rPr>
          <w:szCs w:val="22"/>
        </w:rPr>
      </w:pPr>
    </w:p>
    <w:p w14:paraId="660BBE9E" w14:textId="77777777" w:rsidR="0080311F" w:rsidRDefault="00E04EBD">
      <w:pPr>
        <w:ind w:left="709" w:hanging="709"/>
      </w:pPr>
      <w:r>
        <w:t>Teva B.V.</w:t>
      </w:r>
    </w:p>
    <w:p w14:paraId="6B9CAA9B" w14:textId="77777777" w:rsidR="0080311F" w:rsidRDefault="00E04EBD">
      <w:pPr>
        <w:ind w:left="709" w:hanging="709"/>
      </w:pPr>
      <w:r>
        <w:t>Swensweg 5</w:t>
      </w:r>
    </w:p>
    <w:p w14:paraId="7449FC22" w14:textId="77777777" w:rsidR="0080311F" w:rsidRDefault="00E04EBD">
      <w:pPr>
        <w:ind w:left="709" w:hanging="709"/>
      </w:pPr>
      <w:r>
        <w:t>2031GA Haarlem</w:t>
      </w:r>
    </w:p>
    <w:p w14:paraId="555AA00F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10BB3518" w14:textId="77777777" w:rsidR="0080311F" w:rsidRDefault="0080311F">
      <w:pPr>
        <w:rPr>
          <w:szCs w:val="22"/>
        </w:rPr>
      </w:pPr>
    </w:p>
    <w:p w14:paraId="78F0A4C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5E39EC3" w14:textId="77777777">
        <w:tc>
          <w:tcPr>
            <w:tcW w:w="9287" w:type="dxa"/>
          </w:tcPr>
          <w:p w14:paraId="42EF0019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684E9D51" w14:textId="77777777" w:rsidR="0080311F" w:rsidRDefault="0080311F">
      <w:pPr>
        <w:rPr>
          <w:szCs w:val="22"/>
        </w:rPr>
      </w:pPr>
    </w:p>
    <w:p w14:paraId="2AF61DA5" w14:textId="77777777" w:rsidR="0080311F" w:rsidRDefault="00E04EBD">
      <w:pPr>
        <w:rPr>
          <w:szCs w:val="22"/>
        </w:rPr>
      </w:pPr>
      <w:r>
        <w:rPr>
          <w:szCs w:val="22"/>
        </w:rPr>
        <w:t>EU/1/07/427/011</w:t>
      </w:r>
    </w:p>
    <w:p w14:paraId="3EDC0807" w14:textId="77777777" w:rsidR="0080311F" w:rsidRDefault="00E04EBD">
      <w:pPr>
        <w:rPr>
          <w:szCs w:val="22"/>
        </w:rPr>
      </w:pPr>
      <w:r>
        <w:rPr>
          <w:szCs w:val="22"/>
        </w:rPr>
        <w:t>EU/1/07/427/012</w:t>
      </w:r>
    </w:p>
    <w:p w14:paraId="1A2CBA27" w14:textId="77777777" w:rsidR="0080311F" w:rsidRDefault="00E04EBD">
      <w:pPr>
        <w:rPr>
          <w:szCs w:val="22"/>
        </w:rPr>
      </w:pPr>
      <w:r>
        <w:rPr>
          <w:szCs w:val="22"/>
        </w:rPr>
        <w:t>EU/1/07/427/013</w:t>
      </w:r>
    </w:p>
    <w:p w14:paraId="40EE3A31" w14:textId="77777777" w:rsidR="0080311F" w:rsidRDefault="00E04EBD">
      <w:pPr>
        <w:rPr>
          <w:szCs w:val="22"/>
        </w:rPr>
      </w:pPr>
      <w:r>
        <w:rPr>
          <w:szCs w:val="22"/>
        </w:rPr>
        <w:t>EU/1/07/427/014</w:t>
      </w:r>
    </w:p>
    <w:p w14:paraId="0E3B4358" w14:textId="77777777" w:rsidR="0080311F" w:rsidRDefault="00E04EBD">
      <w:pPr>
        <w:rPr>
          <w:szCs w:val="22"/>
        </w:rPr>
      </w:pPr>
      <w:r>
        <w:rPr>
          <w:szCs w:val="22"/>
        </w:rPr>
        <w:t>EU/1/07/427/015</w:t>
      </w:r>
    </w:p>
    <w:p w14:paraId="12933CC5" w14:textId="77777777" w:rsidR="0080311F" w:rsidRDefault="00E04EBD">
      <w:pPr>
        <w:rPr>
          <w:szCs w:val="22"/>
        </w:rPr>
      </w:pPr>
      <w:r>
        <w:rPr>
          <w:szCs w:val="22"/>
        </w:rPr>
        <w:t>EU/1/07/427/041</w:t>
      </w:r>
    </w:p>
    <w:p w14:paraId="358F1514" w14:textId="77777777" w:rsidR="0080311F" w:rsidRDefault="00E04EBD">
      <w:pPr>
        <w:rPr>
          <w:szCs w:val="22"/>
        </w:rPr>
      </w:pPr>
      <w:r>
        <w:rPr>
          <w:szCs w:val="22"/>
        </w:rPr>
        <w:t>EU/1/07/427/051</w:t>
      </w:r>
    </w:p>
    <w:p w14:paraId="4D286CFE" w14:textId="593BB861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EU/1/07/427/061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VAULT_ND_0f75cb01-b1a4-47e5-bcc2-28be7218acf9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22EA261D" w14:textId="6F93B179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EU/1/07/427/069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VAULT_ND_9557e952-e61e-4a42-a19f-cb154a2a4fbd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0BC4F836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EU/1/07/427/083</w:t>
      </w:r>
    </w:p>
    <w:p w14:paraId="1E72E2A5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EU/1/07/427/084</w:t>
      </w:r>
    </w:p>
    <w:p w14:paraId="386DA22B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EU/1/07/427/085</w:t>
      </w:r>
    </w:p>
    <w:p w14:paraId="60F3175F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EU/1/07/427/086</w:t>
      </w:r>
    </w:p>
    <w:p w14:paraId="68D489DA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EU/1/07/427/087</w:t>
      </w:r>
    </w:p>
    <w:p w14:paraId="3CB95114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EU/1/07/427/088</w:t>
      </w:r>
    </w:p>
    <w:p w14:paraId="2C6840C9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EU/1/07/427/089</w:t>
      </w:r>
    </w:p>
    <w:p w14:paraId="368A34AA" w14:textId="77777777" w:rsidR="0080311F" w:rsidRDefault="00E04EBD">
      <w:pPr>
        <w:widowControl w:val="0"/>
        <w:rPr>
          <w:szCs w:val="22"/>
        </w:rPr>
      </w:pPr>
      <w:r>
        <w:rPr>
          <w:szCs w:val="22"/>
        </w:rPr>
        <w:t>EU/1/07/427/090</w:t>
      </w:r>
    </w:p>
    <w:p w14:paraId="6F1328D5" w14:textId="77777777" w:rsidR="0080311F" w:rsidRDefault="0080311F">
      <w:pPr>
        <w:rPr>
          <w:szCs w:val="22"/>
        </w:rPr>
      </w:pPr>
    </w:p>
    <w:p w14:paraId="4D1273B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A610183" w14:textId="77777777">
        <w:tc>
          <w:tcPr>
            <w:tcW w:w="9287" w:type="dxa"/>
          </w:tcPr>
          <w:p w14:paraId="57EEAC9E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7683EFCE" w14:textId="77777777" w:rsidR="0080311F" w:rsidRDefault="0080311F">
      <w:pPr>
        <w:rPr>
          <w:szCs w:val="22"/>
        </w:rPr>
      </w:pPr>
    </w:p>
    <w:p w14:paraId="3E939D5C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40089F13" w14:textId="77777777" w:rsidR="0080311F" w:rsidRDefault="0080311F">
      <w:pPr>
        <w:rPr>
          <w:szCs w:val="22"/>
        </w:rPr>
      </w:pPr>
    </w:p>
    <w:p w14:paraId="25CB6EC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7AECD39" w14:textId="77777777">
        <w:tc>
          <w:tcPr>
            <w:tcW w:w="9287" w:type="dxa"/>
          </w:tcPr>
          <w:p w14:paraId="086577BA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  <w:t>ZATRIEDENIE LIEKU PODĽA SPÔSOBU VÝDAJA</w:t>
            </w:r>
          </w:p>
        </w:tc>
      </w:tr>
    </w:tbl>
    <w:p w14:paraId="4803D574" w14:textId="77777777" w:rsidR="0080311F" w:rsidRDefault="0080311F">
      <w:pPr>
        <w:rPr>
          <w:szCs w:val="22"/>
        </w:rPr>
      </w:pPr>
    </w:p>
    <w:p w14:paraId="5620A37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9881970" w14:textId="77777777">
        <w:tc>
          <w:tcPr>
            <w:tcW w:w="9287" w:type="dxa"/>
          </w:tcPr>
          <w:p w14:paraId="3D2D2F9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4544A625" w14:textId="77777777" w:rsidR="0080311F" w:rsidRDefault="0080311F">
      <w:pPr>
        <w:rPr>
          <w:bCs/>
          <w:szCs w:val="22"/>
        </w:rPr>
      </w:pPr>
    </w:p>
    <w:p w14:paraId="75A6A5B7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B029A44" w14:textId="77777777">
        <w:tc>
          <w:tcPr>
            <w:tcW w:w="9287" w:type="dxa"/>
          </w:tcPr>
          <w:p w14:paraId="15305A3D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2DE5272E" w14:textId="77777777" w:rsidR="0080311F" w:rsidRDefault="0080311F">
      <w:pPr>
        <w:keepNext/>
        <w:keepLines/>
        <w:rPr>
          <w:bCs/>
          <w:szCs w:val="22"/>
        </w:rPr>
      </w:pPr>
    </w:p>
    <w:p w14:paraId="4B1CC895" w14:textId="77777777" w:rsidR="0080311F" w:rsidRDefault="00E04EBD">
      <w:pPr>
        <w:keepNext/>
        <w:keepLines/>
        <w:rPr>
          <w:szCs w:val="22"/>
        </w:rPr>
      </w:pPr>
      <w:r>
        <w:rPr>
          <w:szCs w:val="22"/>
        </w:rPr>
        <w:t>Olanzapin Teva 10 mg filmom obalené tablety</w:t>
      </w:r>
    </w:p>
    <w:p w14:paraId="2A47D0CD" w14:textId="77777777" w:rsidR="0080311F" w:rsidRDefault="0080311F">
      <w:pPr>
        <w:rPr>
          <w:szCs w:val="22"/>
        </w:rPr>
      </w:pPr>
    </w:p>
    <w:p w14:paraId="202205B1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54411A23" w14:textId="0DB16AD7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  <w:t xml:space="preserve">ŠPECIFICKÝ </w:t>
      </w:r>
      <w:r>
        <w:rPr>
          <w:rFonts w:eastAsia="SimSun"/>
          <w:b/>
          <w:lang w:eastAsia="sk-SK"/>
        </w:rPr>
        <w:t>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VAULT_ND_c8d73e38-fb3b-4d4a-b752-2462920a2c25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0948B74" w14:textId="77777777" w:rsidR="0080311F" w:rsidRDefault="0080311F">
      <w:pPr>
        <w:rPr>
          <w:rFonts w:eastAsia="SimSun"/>
          <w:lang w:eastAsia="sk-SK"/>
        </w:rPr>
      </w:pPr>
    </w:p>
    <w:p w14:paraId="3DB6B9B5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>Dvojrozmerný čiarový kód so špecifickým identifikátorom.</w:t>
      </w:r>
    </w:p>
    <w:p w14:paraId="25FF230E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47F0A2CE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75A2A70D" w14:textId="42880E7A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VAULT_ND_81c8c2fc-7134-4e1d-9d6b-6d041de9505f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7BEFA557" w14:textId="77777777" w:rsidR="0080311F" w:rsidRDefault="0080311F">
      <w:pPr>
        <w:keepNext/>
        <w:rPr>
          <w:rFonts w:eastAsia="SimSun"/>
          <w:lang w:eastAsia="sk-SK"/>
        </w:rPr>
      </w:pPr>
    </w:p>
    <w:p w14:paraId="33A6F21E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26A337F3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5EA630F4" w14:textId="77777777" w:rsidR="0080311F" w:rsidRDefault="00E04EBD">
      <w:pPr>
        <w:rPr>
          <w:ins w:id="1043" w:author="translator" w:date="2025-02-03T09:51:00Z"/>
          <w:szCs w:val="22"/>
        </w:rPr>
      </w:pPr>
      <w:r>
        <w:rPr>
          <w:rFonts w:eastAsia="SimSun"/>
          <w:lang w:eastAsia="sk-SK"/>
        </w:rPr>
        <w:t>NN</w:t>
      </w: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773E774" w14:textId="77777777">
        <w:trPr>
          <w:trHeight w:val="771"/>
          <w:ins w:id="1044" w:author="translator" w:date="2025-02-03T09:51:00Z"/>
        </w:trPr>
        <w:tc>
          <w:tcPr>
            <w:tcW w:w="9287" w:type="dxa"/>
          </w:tcPr>
          <w:p w14:paraId="28B0EC04" w14:textId="77777777" w:rsidR="0080311F" w:rsidRDefault="00E04EBD">
            <w:pPr>
              <w:rPr>
                <w:ins w:id="1045" w:author="translator" w:date="2025-02-03T09:51:00Z"/>
                <w:b/>
                <w:bCs/>
              </w:rPr>
            </w:pPr>
            <w:ins w:id="1046" w:author="translator" w:date="2025-02-03T09:51:00Z">
              <w:r>
                <w:rPr>
                  <w:b/>
                  <w:bCs/>
                </w:rPr>
                <w:t>ÚDAJE, KTORÉ MAJÚ BYŤ UVEDENÉ NA VONKAJŠOM OBALE</w:t>
              </w:r>
            </w:ins>
          </w:p>
          <w:p w14:paraId="265B1418" w14:textId="77777777" w:rsidR="0080311F" w:rsidRDefault="0080311F">
            <w:pPr>
              <w:rPr>
                <w:ins w:id="1047" w:author="translator" w:date="2025-02-03T09:51:00Z"/>
                <w:b/>
                <w:bCs/>
              </w:rPr>
            </w:pPr>
          </w:p>
          <w:p w14:paraId="0F1EB0DE" w14:textId="77777777" w:rsidR="0080311F" w:rsidRDefault="00E04EBD">
            <w:pPr>
              <w:rPr>
                <w:ins w:id="1048" w:author="translator" w:date="2025-02-03T09:51:00Z"/>
                <w:b/>
                <w:caps/>
                <w:szCs w:val="22"/>
              </w:rPr>
            </w:pPr>
            <w:ins w:id="1049" w:author="translator" w:date="2025-02-03T09:51:00Z">
              <w:r>
                <w:rPr>
                  <w:b/>
                  <w:bCs/>
                  <w:caps/>
                  <w:szCs w:val="22"/>
                </w:rPr>
                <w:t>škatuľka (FĽAŠA Z HDPE)</w:t>
              </w:r>
            </w:ins>
          </w:p>
        </w:tc>
      </w:tr>
    </w:tbl>
    <w:p w14:paraId="24830676" w14:textId="77777777" w:rsidR="0080311F" w:rsidRDefault="0080311F">
      <w:pPr>
        <w:rPr>
          <w:ins w:id="1050" w:author="translator" w:date="2025-02-03T09:51:00Z"/>
          <w:szCs w:val="22"/>
        </w:rPr>
      </w:pPr>
    </w:p>
    <w:p w14:paraId="519BB4FB" w14:textId="77777777" w:rsidR="0080311F" w:rsidRDefault="0080311F">
      <w:pPr>
        <w:rPr>
          <w:ins w:id="1051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0B21E80" w14:textId="77777777">
        <w:trPr>
          <w:ins w:id="1052" w:author="translator" w:date="2025-02-03T09:51:00Z"/>
        </w:trPr>
        <w:tc>
          <w:tcPr>
            <w:tcW w:w="9287" w:type="dxa"/>
          </w:tcPr>
          <w:p w14:paraId="5D7AF266" w14:textId="77777777" w:rsidR="0080311F" w:rsidRDefault="00E04EBD">
            <w:pPr>
              <w:tabs>
                <w:tab w:val="left" w:pos="142"/>
                <w:tab w:val="left" w:pos="580"/>
              </w:tabs>
              <w:rPr>
                <w:ins w:id="1053" w:author="translator" w:date="2025-02-03T09:51:00Z"/>
                <w:b/>
                <w:bCs/>
              </w:rPr>
            </w:pPr>
            <w:ins w:id="1054" w:author="translator" w:date="2025-02-03T09:51:00Z">
              <w:r>
                <w:rPr>
                  <w:b/>
                  <w:bCs/>
                </w:rPr>
                <w:t>1.</w:t>
              </w:r>
              <w:r>
                <w:rPr>
                  <w:b/>
                  <w:bCs/>
                </w:rPr>
                <w:tab/>
              </w:r>
              <w:r>
                <w:rPr>
                  <w:b/>
                  <w:bCs/>
                </w:rPr>
                <w:t>NÁZOV LIEKU</w:t>
              </w:r>
            </w:ins>
          </w:p>
        </w:tc>
      </w:tr>
    </w:tbl>
    <w:p w14:paraId="5C490078" w14:textId="77777777" w:rsidR="0080311F" w:rsidRDefault="0080311F">
      <w:pPr>
        <w:rPr>
          <w:ins w:id="1055" w:author="translator" w:date="2025-02-03T09:51:00Z"/>
          <w:szCs w:val="22"/>
        </w:rPr>
      </w:pPr>
    </w:p>
    <w:p w14:paraId="77A3F1FA" w14:textId="77777777" w:rsidR="0080311F" w:rsidRDefault="00E04EBD">
      <w:pPr>
        <w:rPr>
          <w:ins w:id="1056" w:author="translator" w:date="2025-02-03T09:51:00Z"/>
          <w:szCs w:val="22"/>
        </w:rPr>
      </w:pPr>
      <w:ins w:id="1057" w:author="translator" w:date="2025-02-03T09:51:00Z">
        <w:r>
          <w:rPr>
            <w:szCs w:val="22"/>
          </w:rPr>
          <w:t>Olanzapin Teva 10 mg filmom obalené tablety</w:t>
        </w:r>
      </w:ins>
    </w:p>
    <w:p w14:paraId="678703B9" w14:textId="77777777" w:rsidR="0080311F" w:rsidRDefault="00E04EBD">
      <w:pPr>
        <w:rPr>
          <w:ins w:id="1058" w:author="translator" w:date="2025-02-03T09:51:00Z"/>
          <w:szCs w:val="22"/>
        </w:rPr>
      </w:pPr>
      <w:ins w:id="1059" w:author="translator" w:date="2025-02-03T09:51:00Z">
        <w:r>
          <w:rPr>
            <w:szCs w:val="22"/>
          </w:rPr>
          <w:t>olanzapín</w:t>
        </w:r>
      </w:ins>
    </w:p>
    <w:p w14:paraId="41A6AC72" w14:textId="77777777" w:rsidR="0080311F" w:rsidRDefault="0080311F">
      <w:pPr>
        <w:rPr>
          <w:ins w:id="1060" w:author="translator" w:date="2025-02-03T09:51:00Z"/>
          <w:szCs w:val="22"/>
        </w:rPr>
      </w:pPr>
    </w:p>
    <w:p w14:paraId="32325BE5" w14:textId="77777777" w:rsidR="0080311F" w:rsidRDefault="0080311F">
      <w:pPr>
        <w:rPr>
          <w:ins w:id="1061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4B5F452" w14:textId="77777777">
        <w:trPr>
          <w:ins w:id="1062" w:author="translator" w:date="2025-02-03T09:51:00Z"/>
        </w:trPr>
        <w:tc>
          <w:tcPr>
            <w:tcW w:w="9287" w:type="dxa"/>
          </w:tcPr>
          <w:p w14:paraId="50FC28CC" w14:textId="77777777" w:rsidR="0080311F" w:rsidRDefault="00E04EBD">
            <w:pPr>
              <w:tabs>
                <w:tab w:val="left" w:pos="567"/>
              </w:tabs>
              <w:rPr>
                <w:ins w:id="1063" w:author="translator" w:date="2025-02-03T09:51:00Z"/>
                <w:b/>
                <w:bCs/>
                <w:szCs w:val="22"/>
              </w:rPr>
            </w:pPr>
            <w:ins w:id="1064" w:author="translator" w:date="2025-02-03T09:51:00Z">
              <w:r>
                <w:rPr>
                  <w:b/>
                  <w:bCs/>
                </w:rPr>
                <w:t>2.</w:t>
              </w:r>
              <w:r>
                <w:rPr>
                  <w:b/>
                  <w:bCs/>
                </w:rPr>
                <w:tab/>
                <w:t>LIEČIVO (LIEČIVÁ)</w:t>
              </w:r>
            </w:ins>
          </w:p>
        </w:tc>
      </w:tr>
    </w:tbl>
    <w:p w14:paraId="036AE24E" w14:textId="77777777" w:rsidR="0080311F" w:rsidRDefault="0080311F">
      <w:pPr>
        <w:rPr>
          <w:ins w:id="1065" w:author="translator" w:date="2025-02-03T09:51:00Z"/>
          <w:szCs w:val="22"/>
        </w:rPr>
      </w:pPr>
    </w:p>
    <w:p w14:paraId="36788F32" w14:textId="77777777" w:rsidR="0080311F" w:rsidRDefault="00E04EBD">
      <w:pPr>
        <w:rPr>
          <w:ins w:id="1066" w:author="translator" w:date="2025-02-03T09:51:00Z"/>
          <w:szCs w:val="22"/>
        </w:rPr>
      </w:pPr>
      <w:ins w:id="1067" w:author="translator" w:date="2025-02-03T09:51:00Z">
        <w:r>
          <w:rPr>
            <w:szCs w:val="22"/>
          </w:rPr>
          <w:t>Jedna filmom obalená tableta obsahuje 10 mg olanzapínu.</w:t>
        </w:r>
      </w:ins>
    </w:p>
    <w:p w14:paraId="4A1A483B" w14:textId="77777777" w:rsidR="0080311F" w:rsidRDefault="0080311F">
      <w:pPr>
        <w:rPr>
          <w:ins w:id="1068" w:author="translator" w:date="2025-02-03T09:51:00Z"/>
          <w:szCs w:val="22"/>
        </w:rPr>
      </w:pPr>
    </w:p>
    <w:p w14:paraId="6D51DBD1" w14:textId="77777777" w:rsidR="0080311F" w:rsidRDefault="0080311F">
      <w:pPr>
        <w:rPr>
          <w:ins w:id="1069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714E31E" w14:textId="77777777">
        <w:trPr>
          <w:ins w:id="1070" w:author="translator" w:date="2025-02-03T09:51:00Z"/>
        </w:trPr>
        <w:tc>
          <w:tcPr>
            <w:tcW w:w="9287" w:type="dxa"/>
          </w:tcPr>
          <w:p w14:paraId="786ADFB4" w14:textId="77777777" w:rsidR="0080311F" w:rsidRDefault="00E04EBD">
            <w:pPr>
              <w:tabs>
                <w:tab w:val="left" w:pos="567"/>
              </w:tabs>
              <w:rPr>
                <w:ins w:id="1071" w:author="translator" w:date="2025-02-03T09:51:00Z"/>
                <w:b/>
                <w:bCs/>
              </w:rPr>
            </w:pPr>
            <w:ins w:id="1072" w:author="translator" w:date="2025-02-03T09:51:00Z">
              <w:r>
                <w:rPr>
                  <w:b/>
                  <w:bCs/>
                </w:rPr>
                <w:t>3.</w:t>
              </w:r>
              <w:r>
                <w:rPr>
                  <w:b/>
                  <w:bCs/>
                </w:rPr>
                <w:tab/>
                <w:t>ZOZNAM POMOCNÝCH LÁTOK</w:t>
              </w:r>
            </w:ins>
          </w:p>
        </w:tc>
      </w:tr>
    </w:tbl>
    <w:p w14:paraId="3759D0F0" w14:textId="77777777" w:rsidR="0080311F" w:rsidRDefault="0080311F">
      <w:pPr>
        <w:rPr>
          <w:ins w:id="1073" w:author="translator" w:date="2025-02-03T09:51:00Z"/>
          <w:szCs w:val="22"/>
        </w:rPr>
      </w:pPr>
    </w:p>
    <w:p w14:paraId="0BB15544" w14:textId="77777777" w:rsidR="0080311F" w:rsidRDefault="00E04EBD">
      <w:pPr>
        <w:rPr>
          <w:ins w:id="1074" w:author="translator" w:date="2025-02-03T09:51:00Z"/>
          <w:szCs w:val="22"/>
        </w:rPr>
      </w:pPr>
      <w:ins w:id="1075" w:author="translator" w:date="2025-02-03T09:51:00Z">
        <w:r>
          <w:rPr>
            <w:szCs w:val="22"/>
          </w:rPr>
          <w:t xml:space="preserve">Okrem iného obsahuje monohydrát laktózy. </w:t>
        </w:r>
      </w:ins>
    </w:p>
    <w:p w14:paraId="2D20CF85" w14:textId="77777777" w:rsidR="0080311F" w:rsidRDefault="0080311F">
      <w:pPr>
        <w:rPr>
          <w:ins w:id="1076" w:author="translator" w:date="2025-02-03T09:51:00Z"/>
          <w:szCs w:val="22"/>
        </w:rPr>
      </w:pPr>
    </w:p>
    <w:p w14:paraId="5EC5F589" w14:textId="77777777" w:rsidR="0080311F" w:rsidRDefault="0080311F">
      <w:pPr>
        <w:rPr>
          <w:ins w:id="1077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5EA417B" w14:textId="77777777">
        <w:trPr>
          <w:ins w:id="1078" w:author="translator" w:date="2025-02-03T09:51:00Z"/>
        </w:trPr>
        <w:tc>
          <w:tcPr>
            <w:tcW w:w="9287" w:type="dxa"/>
          </w:tcPr>
          <w:p w14:paraId="6B6968E6" w14:textId="77777777" w:rsidR="0080311F" w:rsidRDefault="00E04EBD">
            <w:pPr>
              <w:tabs>
                <w:tab w:val="left" w:pos="567"/>
              </w:tabs>
              <w:rPr>
                <w:ins w:id="1079" w:author="translator" w:date="2025-02-03T09:51:00Z"/>
                <w:b/>
                <w:bCs/>
              </w:rPr>
            </w:pPr>
            <w:ins w:id="1080" w:author="translator" w:date="2025-02-03T09:51:00Z">
              <w:r>
                <w:rPr>
                  <w:b/>
                  <w:bCs/>
                </w:rPr>
                <w:t>4.</w:t>
              </w:r>
              <w:r>
                <w:rPr>
                  <w:b/>
                  <w:bCs/>
                </w:rPr>
                <w:tab/>
                <w:t>LIEKOVÁ FORMA A OBSAH</w:t>
              </w:r>
            </w:ins>
          </w:p>
        </w:tc>
      </w:tr>
    </w:tbl>
    <w:p w14:paraId="46DEE453" w14:textId="77777777" w:rsidR="0080311F" w:rsidRDefault="0080311F">
      <w:pPr>
        <w:rPr>
          <w:ins w:id="1081" w:author="translator" w:date="2025-02-03T09:51:00Z"/>
          <w:szCs w:val="22"/>
        </w:rPr>
      </w:pPr>
    </w:p>
    <w:p w14:paraId="6FEA196B" w14:textId="77777777" w:rsidR="0080311F" w:rsidRDefault="00E04EBD">
      <w:pPr>
        <w:rPr>
          <w:ins w:id="1082" w:author="translator" w:date="2025-02-03T09:51:00Z"/>
          <w:szCs w:val="22"/>
        </w:rPr>
      </w:pPr>
      <w:ins w:id="1083" w:author="translator" w:date="2025-02-03T09:51:00Z">
        <w:r>
          <w:rPr>
            <w:szCs w:val="22"/>
          </w:rPr>
          <w:t>100 filmom obalených tabliet</w:t>
        </w:r>
      </w:ins>
    </w:p>
    <w:p w14:paraId="02DE12D7" w14:textId="77777777" w:rsidR="0080311F" w:rsidRDefault="00E04EBD">
      <w:pPr>
        <w:rPr>
          <w:ins w:id="1084" w:author="translator" w:date="2025-02-03T09:51:00Z"/>
          <w:szCs w:val="22"/>
          <w:shd w:val="clear" w:color="auto" w:fill="BFBFBF"/>
        </w:rPr>
      </w:pPr>
      <w:ins w:id="1085" w:author="translator" w:date="2025-02-03T09:51:00Z">
        <w:r>
          <w:rPr>
            <w:szCs w:val="22"/>
            <w:shd w:val="clear" w:color="auto" w:fill="BFBFBF"/>
          </w:rPr>
          <w:t>250 filmom obalených tabliet</w:t>
        </w:r>
      </w:ins>
    </w:p>
    <w:p w14:paraId="1C85640D" w14:textId="77777777" w:rsidR="0080311F" w:rsidRDefault="0080311F">
      <w:pPr>
        <w:rPr>
          <w:ins w:id="1086" w:author="translator" w:date="2025-02-03T09:51:00Z"/>
          <w:szCs w:val="22"/>
        </w:rPr>
      </w:pPr>
    </w:p>
    <w:p w14:paraId="445C0511" w14:textId="77777777" w:rsidR="0080311F" w:rsidRDefault="0080311F">
      <w:pPr>
        <w:rPr>
          <w:ins w:id="1087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E25185D" w14:textId="77777777">
        <w:trPr>
          <w:ins w:id="1088" w:author="translator" w:date="2025-02-03T09:51:00Z"/>
        </w:trPr>
        <w:tc>
          <w:tcPr>
            <w:tcW w:w="9287" w:type="dxa"/>
          </w:tcPr>
          <w:p w14:paraId="193B2C74" w14:textId="77777777" w:rsidR="0080311F" w:rsidRDefault="00E04EBD">
            <w:pPr>
              <w:tabs>
                <w:tab w:val="left" w:pos="567"/>
              </w:tabs>
              <w:rPr>
                <w:ins w:id="1089" w:author="translator" w:date="2025-02-03T09:51:00Z"/>
                <w:b/>
                <w:bCs/>
                <w:szCs w:val="22"/>
              </w:rPr>
            </w:pPr>
            <w:ins w:id="1090" w:author="translator" w:date="2025-02-03T09:51:00Z">
              <w:r>
                <w:rPr>
                  <w:b/>
                  <w:bCs/>
                </w:rPr>
                <w:t>5.</w:t>
              </w:r>
              <w:r>
                <w:rPr>
                  <w:b/>
                  <w:bCs/>
                </w:rPr>
                <w:tab/>
                <w:t>SPÔSOB A CESTA</w:t>
              </w:r>
              <w:r>
                <w:rPr>
                  <w:b/>
                  <w:bCs/>
                  <w:szCs w:val="22"/>
                </w:rPr>
                <w:t xml:space="preserve"> </w:t>
              </w:r>
              <w:r>
                <w:rPr>
                  <w:b/>
                  <w:bCs/>
                </w:rPr>
                <w:t>(CESTY) PODÁVANIA</w:t>
              </w:r>
            </w:ins>
          </w:p>
        </w:tc>
      </w:tr>
    </w:tbl>
    <w:p w14:paraId="4024606E" w14:textId="77777777" w:rsidR="0080311F" w:rsidRDefault="0080311F">
      <w:pPr>
        <w:rPr>
          <w:ins w:id="1091" w:author="translator" w:date="2025-02-03T09:51:00Z"/>
          <w:szCs w:val="22"/>
        </w:rPr>
      </w:pPr>
    </w:p>
    <w:p w14:paraId="4E944216" w14:textId="77777777" w:rsidR="0080311F" w:rsidRDefault="00E04EBD">
      <w:pPr>
        <w:rPr>
          <w:ins w:id="1092" w:author="translator" w:date="2025-02-03T09:51:00Z"/>
          <w:szCs w:val="22"/>
        </w:rPr>
      </w:pPr>
      <w:ins w:id="1093" w:author="translator" w:date="2025-02-03T09:51:00Z">
        <w:r>
          <w:rPr>
            <w:szCs w:val="22"/>
          </w:rPr>
          <w:t>Pred použitím si prečítajte písomnú informáciu pre používateľa.</w:t>
        </w:r>
      </w:ins>
    </w:p>
    <w:p w14:paraId="28B835F0" w14:textId="77777777" w:rsidR="0080311F" w:rsidRDefault="0080311F">
      <w:pPr>
        <w:rPr>
          <w:ins w:id="1094" w:author="translator" w:date="2025-02-03T09:51:00Z"/>
          <w:szCs w:val="22"/>
        </w:rPr>
      </w:pPr>
    </w:p>
    <w:p w14:paraId="3DF9F9E6" w14:textId="77777777" w:rsidR="0080311F" w:rsidRDefault="00E04EBD">
      <w:pPr>
        <w:rPr>
          <w:ins w:id="1095" w:author="translator" w:date="2025-02-03T09:51:00Z"/>
          <w:szCs w:val="22"/>
        </w:rPr>
      </w:pPr>
      <w:ins w:id="1096" w:author="translator" w:date="2025-02-03T09:51:00Z">
        <w:r>
          <w:rPr>
            <w:szCs w:val="22"/>
          </w:rPr>
          <w:t xml:space="preserve">Na vnútorné </w:t>
        </w:r>
        <w:r>
          <w:rPr>
            <w:szCs w:val="22"/>
          </w:rPr>
          <w:t>použitie.</w:t>
        </w:r>
      </w:ins>
    </w:p>
    <w:p w14:paraId="39F4D1DC" w14:textId="77777777" w:rsidR="0080311F" w:rsidRDefault="0080311F">
      <w:pPr>
        <w:rPr>
          <w:ins w:id="1097" w:author="translator" w:date="2025-02-03T09:51:00Z"/>
          <w:szCs w:val="22"/>
        </w:rPr>
      </w:pPr>
    </w:p>
    <w:p w14:paraId="0023AE95" w14:textId="77777777" w:rsidR="0080311F" w:rsidRDefault="0080311F">
      <w:pPr>
        <w:rPr>
          <w:ins w:id="1098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CCEF298" w14:textId="77777777">
        <w:trPr>
          <w:ins w:id="1099" w:author="translator" w:date="2025-02-03T09:51:00Z"/>
        </w:trPr>
        <w:tc>
          <w:tcPr>
            <w:tcW w:w="9287" w:type="dxa"/>
          </w:tcPr>
          <w:p w14:paraId="73ED2C71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ins w:id="1100" w:author="translator" w:date="2025-02-03T09:51:00Z"/>
                <w:b/>
                <w:szCs w:val="22"/>
              </w:rPr>
            </w:pPr>
            <w:ins w:id="1101" w:author="translator" w:date="2025-02-03T09:51:00Z">
              <w:r>
                <w:rPr>
                  <w:b/>
                  <w:szCs w:val="22"/>
                </w:rPr>
                <w:t>6.</w:t>
              </w:r>
              <w:r>
                <w:rPr>
                  <w:b/>
                  <w:szCs w:val="22"/>
                </w:rPr>
                <w:tab/>
                <w:t>ŠPECIÁLNE UPOZORNENIE, ŽE LIEK SA MUSÍ UCHOVÁVAŤ MIMO DOHĽADU A DOSAHU DETÍ</w:t>
              </w:r>
            </w:ins>
          </w:p>
        </w:tc>
      </w:tr>
    </w:tbl>
    <w:p w14:paraId="5A3DB012" w14:textId="77777777" w:rsidR="0080311F" w:rsidRDefault="0080311F">
      <w:pPr>
        <w:rPr>
          <w:ins w:id="1102" w:author="translator" w:date="2025-02-03T09:51:00Z"/>
          <w:szCs w:val="22"/>
        </w:rPr>
      </w:pPr>
    </w:p>
    <w:p w14:paraId="0B989050" w14:textId="74B6B723" w:rsidR="0080311F" w:rsidRDefault="00E04EBD">
      <w:pPr>
        <w:outlineLvl w:val="0"/>
        <w:rPr>
          <w:ins w:id="1103" w:author="translator" w:date="2025-02-03T09:51:00Z"/>
          <w:szCs w:val="22"/>
        </w:rPr>
      </w:pPr>
      <w:ins w:id="1104" w:author="translator" w:date="2025-02-03T09:51:00Z">
        <w:r>
          <w:rPr>
            <w:szCs w:val="22"/>
          </w:rPr>
          <w:t>Uchovávajte mimo dohľadu a dosahu detí.</w:t>
        </w:r>
      </w:ins>
      <w:r>
        <w:rPr>
          <w:szCs w:val="22"/>
        </w:rPr>
        <w:fldChar w:fldCharType="begin"/>
      </w:r>
      <w:r>
        <w:rPr>
          <w:szCs w:val="22"/>
        </w:rPr>
        <w:instrText xml:space="preserve"> DOCVARIABLE vault_nd_9710741e-559a-4c5c-b32f-91943d7ad584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76E50482" w14:textId="77777777" w:rsidR="0080311F" w:rsidRDefault="0080311F">
      <w:pPr>
        <w:rPr>
          <w:ins w:id="1105" w:author="translator" w:date="2025-02-03T09:51:00Z"/>
          <w:szCs w:val="22"/>
        </w:rPr>
      </w:pPr>
    </w:p>
    <w:p w14:paraId="4AEAD8F3" w14:textId="77777777" w:rsidR="0080311F" w:rsidRDefault="0080311F">
      <w:pPr>
        <w:rPr>
          <w:ins w:id="1106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99F88EA" w14:textId="77777777">
        <w:trPr>
          <w:ins w:id="1107" w:author="translator" w:date="2025-02-03T09:51:00Z"/>
        </w:trPr>
        <w:tc>
          <w:tcPr>
            <w:tcW w:w="9287" w:type="dxa"/>
          </w:tcPr>
          <w:p w14:paraId="2E91C782" w14:textId="77777777" w:rsidR="0080311F" w:rsidRDefault="00E04EBD">
            <w:pPr>
              <w:tabs>
                <w:tab w:val="left" w:pos="567"/>
              </w:tabs>
              <w:rPr>
                <w:ins w:id="1108" w:author="translator" w:date="2025-02-03T09:51:00Z"/>
                <w:b/>
                <w:bCs/>
                <w:szCs w:val="22"/>
              </w:rPr>
            </w:pPr>
            <w:ins w:id="1109" w:author="translator" w:date="2025-02-03T09:51:00Z">
              <w:r>
                <w:rPr>
                  <w:b/>
                  <w:bCs/>
                </w:rPr>
                <w:t>7.</w:t>
              </w:r>
              <w:r>
                <w:rPr>
                  <w:b/>
                  <w:bCs/>
                </w:rPr>
                <w:tab/>
                <w:t>INÉ ŠPECIÁLNE UPOZORNENIE (UPOZORNENIA), AK JE TO POTREBNÉ</w:t>
              </w:r>
            </w:ins>
          </w:p>
        </w:tc>
      </w:tr>
    </w:tbl>
    <w:p w14:paraId="685445CF" w14:textId="77777777" w:rsidR="0080311F" w:rsidRDefault="0080311F">
      <w:pPr>
        <w:rPr>
          <w:ins w:id="1110" w:author="translator" w:date="2025-02-03T09:51:00Z"/>
          <w:szCs w:val="22"/>
        </w:rPr>
      </w:pPr>
    </w:p>
    <w:p w14:paraId="0406F703" w14:textId="77777777" w:rsidR="0080311F" w:rsidRDefault="0080311F">
      <w:pPr>
        <w:rPr>
          <w:ins w:id="1111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788DE8E" w14:textId="77777777">
        <w:trPr>
          <w:ins w:id="1112" w:author="translator" w:date="2025-02-03T09:51:00Z"/>
        </w:trPr>
        <w:tc>
          <w:tcPr>
            <w:tcW w:w="9287" w:type="dxa"/>
          </w:tcPr>
          <w:p w14:paraId="1A3ED548" w14:textId="77777777" w:rsidR="0080311F" w:rsidRDefault="00E04EBD">
            <w:pPr>
              <w:tabs>
                <w:tab w:val="left" w:pos="567"/>
              </w:tabs>
              <w:rPr>
                <w:ins w:id="1113" w:author="translator" w:date="2025-02-03T09:51:00Z"/>
                <w:b/>
                <w:bCs/>
              </w:rPr>
            </w:pPr>
            <w:ins w:id="1114" w:author="translator" w:date="2025-02-03T09:51:00Z">
              <w:r>
                <w:rPr>
                  <w:b/>
                  <w:bCs/>
                </w:rPr>
                <w:t>8.</w:t>
              </w:r>
              <w:r>
                <w:rPr>
                  <w:b/>
                  <w:bCs/>
                </w:rPr>
                <w:tab/>
                <w:t>DÁTUM EXSPIRÁCIE</w:t>
              </w:r>
            </w:ins>
          </w:p>
        </w:tc>
      </w:tr>
    </w:tbl>
    <w:p w14:paraId="58CEDEA7" w14:textId="77777777" w:rsidR="0080311F" w:rsidRDefault="0080311F">
      <w:pPr>
        <w:rPr>
          <w:ins w:id="1115" w:author="translator" w:date="2025-02-03T09:51:00Z"/>
          <w:i/>
          <w:szCs w:val="22"/>
        </w:rPr>
      </w:pPr>
    </w:p>
    <w:p w14:paraId="13408A42" w14:textId="77777777" w:rsidR="0080311F" w:rsidRDefault="00E04EBD">
      <w:pPr>
        <w:rPr>
          <w:ins w:id="1116" w:author="translator" w:date="2025-02-03T09:51:00Z"/>
          <w:szCs w:val="22"/>
        </w:rPr>
      </w:pPr>
      <w:ins w:id="1117" w:author="translator" w:date="2025-02-03T09:51:00Z">
        <w:r>
          <w:rPr>
            <w:szCs w:val="22"/>
          </w:rPr>
          <w:t>EXP</w:t>
        </w:r>
      </w:ins>
    </w:p>
    <w:p w14:paraId="2E04B46F" w14:textId="77777777" w:rsidR="0080311F" w:rsidRDefault="0080311F">
      <w:pPr>
        <w:rPr>
          <w:ins w:id="1118" w:author="translator" w:date="2025-02-03T09:51:00Z"/>
          <w:szCs w:val="22"/>
        </w:rPr>
      </w:pPr>
    </w:p>
    <w:p w14:paraId="058AD17B" w14:textId="77777777" w:rsidR="0080311F" w:rsidRDefault="0080311F">
      <w:pPr>
        <w:rPr>
          <w:ins w:id="1119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ACA7D47" w14:textId="77777777">
        <w:trPr>
          <w:ins w:id="1120" w:author="translator" w:date="2025-02-03T09:51:00Z"/>
        </w:trPr>
        <w:tc>
          <w:tcPr>
            <w:tcW w:w="9287" w:type="dxa"/>
          </w:tcPr>
          <w:p w14:paraId="39931647" w14:textId="77777777" w:rsidR="0080311F" w:rsidRDefault="00E04EBD">
            <w:pPr>
              <w:tabs>
                <w:tab w:val="left" w:pos="567"/>
              </w:tabs>
              <w:rPr>
                <w:ins w:id="1121" w:author="translator" w:date="2025-02-03T09:51:00Z"/>
                <w:b/>
                <w:bCs/>
              </w:rPr>
            </w:pPr>
            <w:ins w:id="1122" w:author="translator" w:date="2025-02-03T09:51:00Z">
              <w:r>
                <w:rPr>
                  <w:b/>
                  <w:bCs/>
                </w:rPr>
                <w:t>9.</w:t>
              </w:r>
              <w:r>
                <w:rPr>
                  <w:b/>
                  <w:bCs/>
                </w:rPr>
                <w:tab/>
                <w:t xml:space="preserve">ŠPECIÁLNE </w:t>
              </w:r>
              <w:r>
                <w:rPr>
                  <w:b/>
                  <w:bCs/>
                </w:rPr>
                <w:t>PODMIENKY NA UCHOVÁVANIE</w:t>
              </w:r>
            </w:ins>
          </w:p>
        </w:tc>
      </w:tr>
    </w:tbl>
    <w:p w14:paraId="253504AE" w14:textId="77777777" w:rsidR="0080311F" w:rsidRDefault="0080311F">
      <w:pPr>
        <w:rPr>
          <w:ins w:id="1123" w:author="translator" w:date="2025-02-03T09:51:00Z"/>
          <w:szCs w:val="22"/>
        </w:rPr>
      </w:pPr>
    </w:p>
    <w:p w14:paraId="7E0152A9" w14:textId="77777777" w:rsidR="0080311F" w:rsidRDefault="00E04EBD">
      <w:pPr>
        <w:rPr>
          <w:ins w:id="1124" w:author="translator" w:date="2025-02-03T09:51:00Z"/>
          <w:szCs w:val="22"/>
        </w:rPr>
      </w:pPr>
      <w:ins w:id="1125" w:author="translator" w:date="2025-02-03T09:51:00Z">
        <w:r>
          <w:rPr>
            <w:szCs w:val="22"/>
          </w:rPr>
          <w:t>Uchovávajte pri teplote neprevyšujúcej 25 °C.</w:t>
        </w:r>
      </w:ins>
    </w:p>
    <w:p w14:paraId="13CD1A3A" w14:textId="77777777" w:rsidR="0080311F" w:rsidRDefault="00E04EBD">
      <w:pPr>
        <w:rPr>
          <w:ins w:id="1126" w:author="translator" w:date="2025-02-03T09:51:00Z"/>
          <w:szCs w:val="22"/>
        </w:rPr>
      </w:pPr>
      <w:ins w:id="1127" w:author="translator" w:date="2025-02-03T09:51:00Z">
        <w:r>
          <w:rPr>
            <w:szCs w:val="22"/>
          </w:rPr>
          <w:t>Uchovávajte v pôvodnom obale na ochranu pred svetlom.</w:t>
        </w:r>
      </w:ins>
    </w:p>
    <w:p w14:paraId="3E73EE39" w14:textId="77777777" w:rsidR="0080311F" w:rsidRDefault="0080311F">
      <w:pPr>
        <w:rPr>
          <w:ins w:id="1128" w:author="translator" w:date="2025-02-03T09:51:00Z"/>
          <w:szCs w:val="22"/>
        </w:rPr>
      </w:pPr>
    </w:p>
    <w:p w14:paraId="0086E1AB" w14:textId="77777777" w:rsidR="0080311F" w:rsidRDefault="0080311F">
      <w:pPr>
        <w:rPr>
          <w:ins w:id="1129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5A4CC6A" w14:textId="77777777">
        <w:trPr>
          <w:ins w:id="1130" w:author="translator" w:date="2025-02-03T09:51:00Z"/>
        </w:trPr>
        <w:tc>
          <w:tcPr>
            <w:tcW w:w="9287" w:type="dxa"/>
          </w:tcPr>
          <w:p w14:paraId="518C123F" w14:textId="77777777" w:rsidR="0080311F" w:rsidRDefault="00E04EBD">
            <w:pPr>
              <w:keepNext/>
              <w:ind w:left="567" w:hanging="567"/>
              <w:rPr>
                <w:ins w:id="1131" w:author="translator" w:date="2025-02-03T09:51:00Z"/>
                <w:b/>
                <w:szCs w:val="22"/>
              </w:rPr>
            </w:pPr>
            <w:ins w:id="1132" w:author="translator" w:date="2025-02-03T09:51:00Z">
              <w:r>
                <w:rPr>
                  <w:b/>
                  <w:szCs w:val="22"/>
                </w:rPr>
                <w:lastRenderedPageBreak/>
                <w:t>10.</w:t>
              </w:r>
              <w:r>
                <w:rPr>
                  <w:b/>
                  <w:szCs w:val="22"/>
                </w:rPr>
                <w:tab/>
                <w:t>ŠPECIÁLNE UPOZORNENIA NA LIKVIDÁCIU NEPOUŽITÝCH LIEKOV ALEBO ODPADOV Z NICH VZNIKNUTÝCH, AK JE TO VHODNÉ</w:t>
              </w:r>
            </w:ins>
          </w:p>
        </w:tc>
      </w:tr>
    </w:tbl>
    <w:p w14:paraId="1E42AF10" w14:textId="77777777" w:rsidR="0080311F" w:rsidRDefault="0080311F">
      <w:pPr>
        <w:keepNext/>
        <w:rPr>
          <w:ins w:id="1133" w:author="translator" w:date="2025-02-03T09:51:00Z"/>
          <w:szCs w:val="22"/>
        </w:rPr>
      </w:pPr>
    </w:p>
    <w:p w14:paraId="7F42C742" w14:textId="77777777" w:rsidR="0080311F" w:rsidRDefault="0080311F">
      <w:pPr>
        <w:rPr>
          <w:ins w:id="1134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A9B5DC4" w14:textId="77777777">
        <w:trPr>
          <w:ins w:id="1135" w:author="translator" w:date="2025-02-03T09:51:00Z"/>
        </w:trPr>
        <w:tc>
          <w:tcPr>
            <w:tcW w:w="9287" w:type="dxa"/>
          </w:tcPr>
          <w:p w14:paraId="3FE335FF" w14:textId="77777777" w:rsidR="0080311F" w:rsidRDefault="00E04EBD">
            <w:pPr>
              <w:tabs>
                <w:tab w:val="left" w:pos="567"/>
              </w:tabs>
              <w:rPr>
                <w:ins w:id="1136" w:author="translator" w:date="2025-02-03T09:51:00Z"/>
                <w:b/>
                <w:bCs/>
              </w:rPr>
            </w:pPr>
            <w:ins w:id="1137" w:author="translator" w:date="2025-02-03T09:51:00Z">
              <w:r>
                <w:rPr>
                  <w:b/>
                  <w:bCs/>
                </w:rPr>
                <w:t>11.</w:t>
              </w:r>
              <w:r>
                <w:rPr>
                  <w:b/>
                  <w:bCs/>
                </w:rPr>
                <w:tab/>
                <w:t xml:space="preserve">NÁZOV </w:t>
              </w:r>
              <w:r>
                <w:rPr>
                  <w:b/>
                  <w:bCs/>
                </w:rPr>
                <w:t>A ADRESA DRŽITEĽA ROZHODNUTIA O REGISTRÁCII</w:t>
              </w:r>
            </w:ins>
          </w:p>
        </w:tc>
      </w:tr>
    </w:tbl>
    <w:p w14:paraId="0568F1C9" w14:textId="77777777" w:rsidR="0080311F" w:rsidRDefault="0080311F">
      <w:pPr>
        <w:rPr>
          <w:ins w:id="1138" w:author="translator" w:date="2025-02-03T09:51:00Z"/>
          <w:szCs w:val="22"/>
        </w:rPr>
      </w:pPr>
    </w:p>
    <w:p w14:paraId="26106DBC" w14:textId="77777777" w:rsidR="0080311F" w:rsidRDefault="00E04EBD">
      <w:pPr>
        <w:ind w:left="709" w:hanging="709"/>
        <w:rPr>
          <w:ins w:id="1139" w:author="translator" w:date="2025-02-03T09:51:00Z"/>
        </w:rPr>
      </w:pPr>
      <w:ins w:id="1140" w:author="translator" w:date="2025-02-03T09:51:00Z">
        <w:r>
          <w:t>Teva B.V.</w:t>
        </w:r>
      </w:ins>
    </w:p>
    <w:p w14:paraId="5F4E843C" w14:textId="77777777" w:rsidR="0080311F" w:rsidRDefault="00E04EBD">
      <w:pPr>
        <w:ind w:left="709" w:hanging="709"/>
        <w:rPr>
          <w:ins w:id="1141" w:author="translator" w:date="2025-02-03T09:51:00Z"/>
        </w:rPr>
      </w:pPr>
      <w:ins w:id="1142" w:author="translator" w:date="2025-02-03T09:51:00Z">
        <w:r>
          <w:t>Swensweg 5</w:t>
        </w:r>
      </w:ins>
    </w:p>
    <w:p w14:paraId="6233E1D0" w14:textId="77777777" w:rsidR="0080311F" w:rsidRDefault="00E04EBD">
      <w:pPr>
        <w:ind w:left="709" w:hanging="709"/>
        <w:rPr>
          <w:ins w:id="1143" w:author="translator" w:date="2025-02-03T09:51:00Z"/>
        </w:rPr>
      </w:pPr>
      <w:ins w:id="1144" w:author="translator" w:date="2025-02-03T09:51:00Z">
        <w:r>
          <w:t>2031GA Haarlem</w:t>
        </w:r>
      </w:ins>
    </w:p>
    <w:p w14:paraId="7B6AD79A" w14:textId="77777777" w:rsidR="0080311F" w:rsidRDefault="00E04EBD">
      <w:pPr>
        <w:ind w:left="709" w:hanging="709"/>
        <w:rPr>
          <w:ins w:id="1145" w:author="translator" w:date="2025-02-03T09:51:00Z"/>
          <w:szCs w:val="22"/>
        </w:rPr>
      </w:pPr>
      <w:ins w:id="1146" w:author="translator" w:date="2025-02-03T09:51:00Z">
        <w:r>
          <w:rPr>
            <w:szCs w:val="22"/>
          </w:rPr>
          <w:t>Holandsko</w:t>
        </w:r>
      </w:ins>
    </w:p>
    <w:p w14:paraId="4CDE367D" w14:textId="77777777" w:rsidR="0080311F" w:rsidRDefault="0080311F">
      <w:pPr>
        <w:ind w:left="709" w:hanging="709"/>
        <w:rPr>
          <w:ins w:id="1147" w:author="translator" w:date="2025-02-03T09:51:00Z"/>
          <w:szCs w:val="22"/>
        </w:rPr>
      </w:pPr>
    </w:p>
    <w:p w14:paraId="03DD49E2" w14:textId="77777777" w:rsidR="0080311F" w:rsidRDefault="0080311F">
      <w:pPr>
        <w:rPr>
          <w:ins w:id="1148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128F51B" w14:textId="77777777">
        <w:trPr>
          <w:ins w:id="1149" w:author="translator" w:date="2025-02-03T09:51:00Z"/>
        </w:trPr>
        <w:tc>
          <w:tcPr>
            <w:tcW w:w="9287" w:type="dxa"/>
          </w:tcPr>
          <w:p w14:paraId="5B6808DD" w14:textId="77777777" w:rsidR="0080311F" w:rsidRDefault="00E04EBD">
            <w:pPr>
              <w:tabs>
                <w:tab w:val="left" w:pos="567"/>
              </w:tabs>
              <w:rPr>
                <w:ins w:id="1150" w:author="translator" w:date="2025-02-03T09:51:00Z"/>
                <w:b/>
                <w:bCs/>
              </w:rPr>
            </w:pPr>
            <w:ins w:id="1151" w:author="translator" w:date="2025-02-03T09:51:00Z">
              <w:r>
                <w:rPr>
                  <w:b/>
                  <w:bCs/>
                </w:rPr>
                <w:t>12.</w:t>
              </w:r>
              <w:r>
                <w:rPr>
                  <w:b/>
                  <w:bCs/>
                </w:rPr>
                <w:tab/>
                <w:t>REGISTRAČNÉ ČÍSLA</w:t>
              </w:r>
            </w:ins>
          </w:p>
        </w:tc>
      </w:tr>
    </w:tbl>
    <w:p w14:paraId="5B4FD916" w14:textId="77777777" w:rsidR="0080311F" w:rsidRDefault="0080311F">
      <w:pPr>
        <w:rPr>
          <w:ins w:id="1152" w:author="translator" w:date="2025-02-03T09:51:00Z"/>
          <w:szCs w:val="22"/>
        </w:rPr>
      </w:pPr>
    </w:p>
    <w:p w14:paraId="2147F763" w14:textId="77777777" w:rsidR="0080311F" w:rsidRDefault="00E04EBD">
      <w:pPr>
        <w:rPr>
          <w:ins w:id="1153" w:author="translator" w:date="2025-02-03T09:51:00Z"/>
          <w:szCs w:val="22"/>
        </w:rPr>
      </w:pPr>
      <w:ins w:id="1154" w:author="translator" w:date="2025-02-03T09:51:00Z">
        <w:r>
          <w:rPr>
            <w:szCs w:val="22"/>
          </w:rPr>
          <w:t>EU/1/07/427/096</w:t>
        </w:r>
      </w:ins>
    </w:p>
    <w:p w14:paraId="60EA5500" w14:textId="77777777" w:rsidR="0080311F" w:rsidRDefault="00E04EBD">
      <w:pPr>
        <w:rPr>
          <w:ins w:id="1155" w:author="translator" w:date="2025-02-03T09:51:00Z"/>
          <w:szCs w:val="22"/>
        </w:rPr>
      </w:pPr>
      <w:ins w:id="1156" w:author="translator" w:date="2025-02-03T09:51:00Z">
        <w:r>
          <w:rPr>
            <w:szCs w:val="22"/>
          </w:rPr>
          <w:t>EU/1/07/427/097</w:t>
        </w:r>
      </w:ins>
    </w:p>
    <w:p w14:paraId="18CBB825" w14:textId="77777777" w:rsidR="0080311F" w:rsidRDefault="0080311F">
      <w:pPr>
        <w:rPr>
          <w:ins w:id="1157" w:author="translator" w:date="2025-02-03T09:51:00Z"/>
          <w:szCs w:val="22"/>
        </w:rPr>
      </w:pPr>
    </w:p>
    <w:p w14:paraId="5A64206F" w14:textId="77777777" w:rsidR="0080311F" w:rsidRDefault="0080311F">
      <w:pPr>
        <w:rPr>
          <w:ins w:id="1158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8999281" w14:textId="77777777">
        <w:trPr>
          <w:ins w:id="1159" w:author="translator" w:date="2025-02-03T09:51:00Z"/>
        </w:trPr>
        <w:tc>
          <w:tcPr>
            <w:tcW w:w="9287" w:type="dxa"/>
          </w:tcPr>
          <w:p w14:paraId="4E3D169E" w14:textId="77777777" w:rsidR="0080311F" w:rsidRDefault="00E04EBD">
            <w:pPr>
              <w:tabs>
                <w:tab w:val="left" w:pos="567"/>
              </w:tabs>
              <w:rPr>
                <w:ins w:id="1160" w:author="translator" w:date="2025-02-03T09:51:00Z"/>
                <w:b/>
                <w:bCs/>
              </w:rPr>
            </w:pPr>
            <w:ins w:id="1161" w:author="translator" w:date="2025-02-03T09:51:00Z">
              <w:r>
                <w:rPr>
                  <w:b/>
                  <w:bCs/>
                </w:rPr>
                <w:t>13.</w:t>
              </w:r>
              <w:r>
                <w:rPr>
                  <w:b/>
                  <w:bCs/>
                </w:rPr>
                <w:tab/>
                <w:t>ČÍSLO VÝROBNEJ ŠARŽE</w:t>
              </w:r>
            </w:ins>
          </w:p>
        </w:tc>
      </w:tr>
    </w:tbl>
    <w:p w14:paraId="56960FF1" w14:textId="77777777" w:rsidR="0080311F" w:rsidRDefault="0080311F">
      <w:pPr>
        <w:rPr>
          <w:ins w:id="1162" w:author="translator" w:date="2025-02-03T09:51:00Z"/>
          <w:szCs w:val="22"/>
        </w:rPr>
      </w:pPr>
    </w:p>
    <w:p w14:paraId="55EE696A" w14:textId="77777777" w:rsidR="0080311F" w:rsidRDefault="00E04EBD">
      <w:pPr>
        <w:rPr>
          <w:ins w:id="1163" w:author="translator" w:date="2025-02-03T09:51:00Z"/>
          <w:szCs w:val="22"/>
        </w:rPr>
      </w:pPr>
      <w:ins w:id="1164" w:author="translator" w:date="2025-02-03T09:51:00Z">
        <w:r>
          <w:rPr>
            <w:szCs w:val="22"/>
          </w:rPr>
          <w:t>Lot</w:t>
        </w:r>
      </w:ins>
    </w:p>
    <w:p w14:paraId="364EF1AF" w14:textId="77777777" w:rsidR="0080311F" w:rsidRDefault="0080311F">
      <w:pPr>
        <w:rPr>
          <w:ins w:id="1165" w:author="translator" w:date="2025-02-03T09:51:00Z"/>
          <w:szCs w:val="22"/>
        </w:rPr>
      </w:pPr>
    </w:p>
    <w:p w14:paraId="0D9A88D0" w14:textId="77777777" w:rsidR="0080311F" w:rsidRDefault="0080311F">
      <w:pPr>
        <w:rPr>
          <w:ins w:id="1166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D1C768B" w14:textId="77777777">
        <w:trPr>
          <w:trHeight w:val="208"/>
          <w:ins w:id="1167" w:author="translator" w:date="2025-02-03T09:51:00Z"/>
        </w:trPr>
        <w:tc>
          <w:tcPr>
            <w:tcW w:w="9287" w:type="dxa"/>
          </w:tcPr>
          <w:p w14:paraId="7C7F5CEA" w14:textId="77777777" w:rsidR="0080311F" w:rsidRDefault="00E04EBD">
            <w:pPr>
              <w:tabs>
                <w:tab w:val="left" w:pos="567"/>
              </w:tabs>
              <w:rPr>
                <w:ins w:id="1168" w:author="translator" w:date="2025-02-03T09:51:00Z"/>
                <w:b/>
                <w:bCs/>
              </w:rPr>
            </w:pPr>
            <w:ins w:id="1169" w:author="translator" w:date="2025-02-03T09:51:00Z">
              <w:r>
                <w:rPr>
                  <w:b/>
                  <w:bCs/>
                </w:rPr>
                <w:t>14.</w:t>
              </w:r>
              <w:r>
                <w:rPr>
                  <w:b/>
                  <w:bCs/>
                </w:rPr>
                <w:tab/>
                <w:t>ZATRIEDENIE LIEKU PODĽA SPÔSOBU VÝDAJA</w:t>
              </w:r>
            </w:ins>
          </w:p>
        </w:tc>
      </w:tr>
    </w:tbl>
    <w:p w14:paraId="07FC7DF4" w14:textId="77777777" w:rsidR="0080311F" w:rsidRDefault="0080311F">
      <w:pPr>
        <w:rPr>
          <w:ins w:id="1170" w:author="translator" w:date="2025-02-03T09:51:00Z"/>
          <w:szCs w:val="22"/>
        </w:rPr>
      </w:pPr>
    </w:p>
    <w:p w14:paraId="7C78A9BE" w14:textId="77777777" w:rsidR="0080311F" w:rsidRDefault="0080311F">
      <w:pPr>
        <w:rPr>
          <w:ins w:id="1171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565026D" w14:textId="77777777">
        <w:trPr>
          <w:ins w:id="1172" w:author="translator" w:date="2025-02-03T09:51:00Z"/>
        </w:trPr>
        <w:tc>
          <w:tcPr>
            <w:tcW w:w="9287" w:type="dxa"/>
          </w:tcPr>
          <w:p w14:paraId="3C14CF64" w14:textId="77777777" w:rsidR="0080311F" w:rsidRDefault="00E04EBD">
            <w:pPr>
              <w:tabs>
                <w:tab w:val="left" w:pos="567"/>
              </w:tabs>
              <w:rPr>
                <w:ins w:id="1173" w:author="translator" w:date="2025-02-03T09:51:00Z"/>
                <w:b/>
                <w:bCs/>
              </w:rPr>
            </w:pPr>
            <w:ins w:id="1174" w:author="translator" w:date="2025-02-03T09:51:00Z">
              <w:r>
                <w:rPr>
                  <w:b/>
                  <w:bCs/>
                </w:rPr>
                <w:t>15.</w:t>
              </w:r>
              <w:r>
                <w:rPr>
                  <w:b/>
                  <w:bCs/>
                </w:rPr>
                <w:tab/>
                <w:t xml:space="preserve">POKYNY NA </w:t>
              </w:r>
              <w:r>
                <w:rPr>
                  <w:b/>
                  <w:bCs/>
                </w:rPr>
                <w:t>POUŽITIE</w:t>
              </w:r>
            </w:ins>
          </w:p>
        </w:tc>
      </w:tr>
    </w:tbl>
    <w:p w14:paraId="0F1AD3F0" w14:textId="77777777" w:rsidR="0080311F" w:rsidRDefault="0080311F">
      <w:pPr>
        <w:rPr>
          <w:ins w:id="1175" w:author="translator" w:date="2025-02-03T09:51:00Z"/>
          <w:bCs/>
          <w:szCs w:val="22"/>
        </w:rPr>
      </w:pPr>
    </w:p>
    <w:p w14:paraId="1341447B" w14:textId="77777777" w:rsidR="0080311F" w:rsidRDefault="0080311F">
      <w:pPr>
        <w:rPr>
          <w:ins w:id="1176" w:author="translator" w:date="2025-02-03T09:51:00Z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CD56099" w14:textId="77777777">
        <w:trPr>
          <w:ins w:id="1177" w:author="translator" w:date="2025-02-03T09:51:00Z"/>
        </w:trPr>
        <w:tc>
          <w:tcPr>
            <w:tcW w:w="9287" w:type="dxa"/>
          </w:tcPr>
          <w:p w14:paraId="49ECCF31" w14:textId="77777777" w:rsidR="0080311F" w:rsidRDefault="00E04EBD">
            <w:pPr>
              <w:tabs>
                <w:tab w:val="left" w:pos="567"/>
              </w:tabs>
              <w:rPr>
                <w:ins w:id="1178" w:author="translator" w:date="2025-02-03T09:51:00Z"/>
                <w:b/>
                <w:bCs/>
              </w:rPr>
            </w:pPr>
            <w:ins w:id="1179" w:author="translator" w:date="2025-02-03T09:51:00Z">
              <w:r>
                <w:rPr>
                  <w:b/>
                  <w:bCs/>
                </w:rPr>
                <w:t>16.</w:t>
              </w:r>
              <w:r>
                <w:rPr>
                  <w:b/>
                  <w:bCs/>
                </w:rPr>
                <w:tab/>
                <w:t>INFORMÁCIE V BRAILLOVOM PÍSME</w:t>
              </w:r>
            </w:ins>
          </w:p>
        </w:tc>
      </w:tr>
    </w:tbl>
    <w:p w14:paraId="40E7803C" w14:textId="77777777" w:rsidR="0080311F" w:rsidRDefault="0080311F">
      <w:pPr>
        <w:rPr>
          <w:ins w:id="1180" w:author="translator" w:date="2025-02-03T09:51:00Z"/>
          <w:bCs/>
          <w:szCs w:val="22"/>
        </w:rPr>
      </w:pPr>
    </w:p>
    <w:p w14:paraId="0C2F4F8C" w14:textId="77777777" w:rsidR="0080311F" w:rsidRDefault="00E04EBD">
      <w:pPr>
        <w:rPr>
          <w:ins w:id="1181" w:author="translator" w:date="2025-02-03T09:51:00Z"/>
          <w:szCs w:val="22"/>
        </w:rPr>
      </w:pPr>
      <w:ins w:id="1182" w:author="translator" w:date="2025-02-03T09:51:00Z">
        <w:r>
          <w:rPr>
            <w:szCs w:val="22"/>
          </w:rPr>
          <w:t xml:space="preserve">Olanzapin Teva 10 mg </w:t>
        </w:r>
      </w:ins>
      <w:ins w:id="1183" w:author="translator" w:date="2025-02-11T20:51:00Z">
        <w:r>
          <w:rPr>
            <w:szCs w:val="22"/>
          </w:rPr>
          <w:t>t</w:t>
        </w:r>
      </w:ins>
      <w:ins w:id="1184" w:author="translator" w:date="2025-02-03T09:51:00Z">
        <w:r>
          <w:rPr>
            <w:szCs w:val="22"/>
          </w:rPr>
          <w:t>ablety</w:t>
        </w:r>
      </w:ins>
    </w:p>
    <w:p w14:paraId="0E0B67DB" w14:textId="77777777" w:rsidR="0080311F" w:rsidRDefault="0080311F">
      <w:pPr>
        <w:rPr>
          <w:ins w:id="1185" w:author="translator" w:date="2025-02-03T09:51:00Z"/>
          <w:szCs w:val="22"/>
        </w:rPr>
      </w:pPr>
    </w:p>
    <w:p w14:paraId="669C06A9" w14:textId="77777777" w:rsidR="0080311F" w:rsidRDefault="0080311F">
      <w:pPr>
        <w:tabs>
          <w:tab w:val="left" w:pos="567"/>
        </w:tabs>
        <w:rPr>
          <w:ins w:id="1186" w:author="translator" w:date="2025-02-03T09:51:00Z"/>
          <w:rFonts w:eastAsia="SimSun"/>
          <w:szCs w:val="22"/>
          <w:shd w:val="clear" w:color="auto" w:fill="CCCCCC"/>
          <w:lang w:eastAsia="sk-SK"/>
        </w:rPr>
      </w:pPr>
    </w:p>
    <w:p w14:paraId="0AB873E3" w14:textId="58DA093E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ns w:id="1187" w:author="translator" w:date="2025-02-03T09:51:00Z"/>
          <w:rFonts w:eastAsia="SimSun"/>
          <w:i/>
          <w:lang w:eastAsia="sk-SK"/>
        </w:rPr>
      </w:pPr>
      <w:ins w:id="1188" w:author="translator" w:date="2025-02-03T09:51:00Z">
        <w:r>
          <w:rPr>
            <w:rFonts w:eastAsia="SimSun"/>
            <w:b/>
            <w:lang w:eastAsia="sk-SK"/>
          </w:rPr>
          <w:t>17.</w:t>
        </w:r>
        <w:r>
          <w:rPr>
            <w:rFonts w:eastAsia="SimSun"/>
            <w:b/>
            <w:lang w:eastAsia="sk-SK"/>
          </w:rPr>
          <w:tab/>
          <w:t>ŠPECIFICKÝ IDENTIFIKÁTOR – DVOJROZMERNÝ ČIAROVÝ KÓD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VAULT_ND_ba3d58dd-f070-4a82-852e-e02a5b6774aa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14293EB" w14:textId="77777777" w:rsidR="0080311F" w:rsidRDefault="0080311F">
      <w:pPr>
        <w:rPr>
          <w:ins w:id="1189" w:author="translator" w:date="2025-02-03T09:51:00Z"/>
          <w:rFonts w:eastAsia="SimSun"/>
          <w:lang w:eastAsia="sk-SK"/>
        </w:rPr>
      </w:pPr>
    </w:p>
    <w:p w14:paraId="52319103" w14:textId="77777777" w:rsidR="0080311F" w:rsidRDefault="00E04EBD">
      <w:pPr>
        <w:tabs>
          <w:tab w:val="left" w:pos="567"/>
        </w:tabs>
        <w:rPr>
          <w:ins w:id="1190" w:author="translator" w:date="2025-02-03T09:51:00Z"/>
          <w:rFonts w:eastAsia="SimSun"/>
          <w:szCs w:val="22"/>
          <w:shd w:val="clear" w:color="auto" w:fill="CCCCCC"/>
          <w:lang w:eastAsia="sk-SK"/>
        </w:rPr>
      </w:pPr>
      <w:ins w:id="1191" w:author="translator" w:date="2025-02-03T09:51:00Z">
        <w:r>
          <w:rPr>
            <w:rFonts w:eastAsia="SimSun"/>
            <w:highlight w:val="lightGray"/>
            <w:lang w:eastAsia="sk-SK"/>
          </w:rPr>
          <w:t>Dvojrozmerný čiarový kód so špecifickým identifikátorom.</w:t>
        </w:r>
      </w:ins>
    </w:p>
    <w:p w14:paraId="5294F67B" w14:textId="77777777" w:rsidR="0080311F" w:rsidRDefault="0080311F">
      <w:pPr>
        <w:tabs>
          <w:tab w:val="left" w:pos="567"/>
        </w:tabs>
        <w:rPr>
          <w:ins w:id="1192" w:author="translator" w:date="2025-02-03T09:51:00Z"/>
          <w:rFonts w:eastAsia="SimSun"/>
          <w:szCs w:val="22"/>
          <w:shd w:val="clear" w:color="auto" w:fill="CCCCCC"/>
          <w:lang w:eastAsia="sk-SK"/>
        </w:rPr>
      </w:pPr>
    </w:p>
    <w:p w14:paraId="37C0B715" w14:textId="77777777" w:rsidR="0080311F" w:rsidRDefault="0080311F">
      <w:pPr>
        <w:tabs>
          <w:tab w:val="left" w:pos="567"/>
        </w:tabs>
        <w:rPr>
          <w:ins w:id="1193" w:author="translator" w:date="2025-02-03T09:51:00Z"/>
          <w:rFonts w:eastAsia="SimSun"/>
          <w:vanish/>
          <w:szCs w:val="22"/>
          <w:lang w:eastAsia="sk-SK"/>
        </w:rPr>
      </w:pPr>
    </w:p>
    <w:p w14:paraId="773C77C4" w14:textId="2AA15170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ns w:id="1194" w:author="translator" w:date="2025-02-03T09:51:00Z"/>
          <w:rFonts w:eastAsia="SimSun"/>
          <w:i/>
          <w:lang w:eastAsia="sk-SK"/>
        </w:rPr>
      </w:pPr>
      <w:ins w:id="1195" w:author="translator" w:date="2025-02-03T09:51:00Z">
        <w:r>
          <w:rPr>
            <w:rFonts w:eastAsia="SimSun"/>
            <w:b/>
            <w:lang w:eastAsia="sk-SK"/>
          </w:rPr>
          <w:t>18.</w:t>
        </w:r>
        <w:r>
          <w:rPr>
            <w:rFonts w:eastAsia="SimSun"/>
            <w:b/>
            <w:lang w:eastAsia="sk-SK"/>
          </w:rPr>
          <w:tab/>
          <w:t xml:space="preserve">ŠPECIFICKÝ IDENTIFIKÁTOR – ÚDAJE ČITATEĽNÉ ĽUDSKÝM </w:t>
        </w:r>
        <w:r>
          <w:rPr>
            <w:rFonts w:eastAsia="SimSun"/>
            <w:b/>
            <w:lang w:eastAsia="sk-SK"/>
          </w:rPr>
          <w:t>OKOM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VAULT_ND_514d3a4a-4215-469f-8f7d-801f5e49fda1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5CBA3EB" w14:textId="77777777" w:rsidR="0080311F" w:rsidRDefault="0080311F">
      <w:pPr>
        <w:keepNext/>
        <w:keepLines/>
        <w:rPr>
          <w:ins w:id="1196" w:author="translator" w:date="2025-02-03T09:51:00Z"/>
          <w:rFonts w:eastAsia="SimSun"/>
          <w:lang w:eastAsia="sk-SK"/>
        </w:rPr>
      </w:pPr>
    </w:p>
    <w:p w14:paraId="505C692E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ins w:id="1197" w:author="translator" w:date="2025-02-03T09:51:00Z"/>
          <w:rFonts w:eastAsia="SimSun"/>
          <w:szCs w:val="22"/>
          <w:lang w:eastAsia="sk-SK"/>
        </w:rPr>
      </w:pPr>
      <w:ins w:id="1198" w:author="translator" w:date="2025-02-03T09:51:00Z">
        <w:r>
          <w:rPr>
            <w:rFonts w:eastAsia="SimSun"/>
            <w:lang w:eastAsia="sk-SK"/>
          </w:rPr>
          <w:t>PC</w:t>
        </w:r>
      </w:ins>
    </w:p>
    <w:p w14:paraId="043BD864" w14:textId="77777777" w:rsidR="0080311F" w:rsidRDefault="00E04EBD">
      <w:pPr>
        <w:keepNext/>
        <w:keepLines/>
        <w:tabs>
          <w:tab w:val="left" w:pos="567"/>
        </w:tabs>
        <w:spacing w:line="260" w:lineRule="exact"/>
        <w:rPr>
          <w:ins w:id="1199" w:author="translator" w:date="2025-02-03T09:51:00Z"/>
          <w:rFonts w:eastAsia="SimSun"/>
          <w:szCs w:val="22"/>
          <w:lang w:eastAsia="sk-SK"/>
        </w:rPr>
      </w:pPr>
      <w:ins w:id="1200" w:author="translator" w:date="2025-02-03T09:51:00Z">
        <w:r>
          <w:rPr>
            <w:rFonts w:eastAsia="SimSun"/>
            <w:lang w:eastAsia="sk-SK"/>
          </w:rPr>
          <w:t>SN</w:t>
        </w:r>
      </w:ins>
    </w:p>
    <w:p w14:paraId="06E91D2B" w14:textId="77777777" w:rsidR="0080311F" w:rsidRDefault="00E04EBD">
      <w:pPr>
        <w:tabs>
          <w:tab w:val="left" w:pos="567"/>
        </w:tabs>
        <w:spacing w:line="260" w:lineRule="exact"/>
        <w:rPr>
          <w:ins w:id="1201" w:author="translator" w:date="2025-02-03T09:51:00Z"/>
          <w:szCs w:val="22"/>
        </w:rPr>
      </w:pPr>
      <w:ins w:id="1202" w:author="translator" w:date="2025-02-03T09:51:00Z">
        <w:r>
          <w:rPr>
            <w:rFonts w:eastAsia="SimSun"/>
            <w:lang w:eastAsia="sk-SK"/>
          </w:rPr>
          <w:t>NN</w:t>
        </w:r>
      </w:ins>
    </w:p>
    <w:p w14:paraId="3810ADDF" w14:textId="77777777" w:rsidR="0080311F" w:rsidRDefault="00E04EBD">
      <w:pPr>
        <w:rPr>
          <w:ins w:id="1203" w:author="translator" w:date="2025-02-03T09:51:00Z"/>
          <w:szCs w:val="22"/>
        </w:rPr>
      </w:pPr>
      <w:ins w:id="1204" w:author="translator" w:date="2025-02-03T09:51:00Z">
        <w:r>
          <w:rPr>
            <w:szCs w:val="22"/>
          </w:rPr>
          <w:br w:type="page"/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FC1B9BE" w14:textId="77777777">
        <w:trPr>
          <w:trHeight w:val="771"/>
          <w:ins w:id="1205" w:author="translator" w:date="2025-02-03T09:51:00Z"/>
        </w:trPr>
        <w:tc>
          <w:tcPr>
            <w:tcW w:w="9287" w:type="dxa"/>
          </w:tcPr>
          <w:p w14:paraId="72EB2724" w14:textId="77777777" w:rsidR="0080311F" w:rsidRDefault="00E04EBD">
            <w:pPr>
              <w:rPr>
                <w:ins w:id="1206" w:author="translator" w:date="2025-02-03T09:51:00Z"/>
                <w:b/>
                <w:bCs/>
              </w:rPr>
            </w:pPr>
            <w:ins w:id="1207" w:author="translator" w:date="2025-02-03T09:51:00Z">
              <w:r>
                <w:rPr>
                  <w:b/>
                  <w:bCs/>
                </w:rPr>
                <w:t>ÚDAJE, KTORÉ MAJÚ BYŤ UVEDENÉ NA VNÚTORNOM OBALE</w:t>
              </w:r>
            </w:ins>
          </w:p>
          <w:p w14:paraId="424975D5" w14:textId="77777777" w:rsidR="0080311F" w:rsidRDefault="0080311F">
            <w:pPr>
              <w:rPr>
                <w:ins w:id="1208" w:author="translator" w:date="2025-02-03T09:51:00Z"/>
                <w:b/>
                <w:bCs/>
              </w:rPr>
            </w:pPr>
          </w:p>
          <w:p w14:paraId="173A39A2" w14:textId="77777777" w:rsidR="0080311F" w:rsidRDefault="00E04EBD">
            <w:pPr>
              <w:rPr>
                <w:ins w:id="1209" w:author="translator" w:date="2025-02-03T09:51:00Z"/>
                <w:b/>
                <w:caps/>
                <w:szCs w:val="22"/>
              </w:rPr>
            </w:pPr>
            <w:ins w:id="1210" w:author="translator" w:date="2025-02-03T09:51:00Z">
              <w:r>
                <w:rPr>
                  <w:b/>
                  <w:bCs/>
                  <w:caps/>
                  <w:szCs w:val="22"/>
                </w:rPr>
                <w:t>HDPE FĽAŠA</w:t>
              </w:r>
            </w:ins>
          </w:p>
        </w:tc>
      </w:tr>
    </w:tbl>
    <w:p w14:paraId="35FF8936" w14:textId="77777777" w:rsidR="0080311F" w:rsidRDefault="0080311F">
      <w:pPr>
        <w:rPr>
          <w:ins w:id="1211" w:author="translator" w:date="2025-02-03T09:51:00Z"/>
          <w:szCs w:val="22"/>
        </w:rPr>
      </w:pPr>
    </w:p>
    <w:p w14:paraId="273FB8A2" w14:textId="77777777" w:rsidR="0080311F" w:rsidRDefault="0080311F">
      <w:pPr>
        <w:rPr>
          <w:ins w:id="1212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8D42E92" w14:textId="77777777">
        <w:trPr>
          <w:ins w:id="1213" w:author="translator" w:date="2025-02-03T09:51:00Z"/>
        </w:trPr>
        <w:tc>
          <w:tcPr>
            <w:tcW w:w="9287" w:type="dxa"/>
          </w:tcPr>
          <w:p w14:paraId="529AD46D" w14:textId="77777777" w:rsidR="0080311F" w:rsidRDefault="00E04EBD">
            <w:pPr>
              <w:tabs>
                <w:tab w:val="left" w:pos="142"/>
                <w:tab w:val="left" w:pos="580"/>
              </w:tabs>
              <w:rPr>
                <w:ins w:id="1214" w:author="translator" w:date="2025-02-03T09:51:00Z"/>
                <w:b/>
                <w:bCs/>
              </w:rPr>
            </w:pPr>
            <w:ins w:id="1215" w:author="translator" w:date="2025-02-03T09:51:00Z">
              <w:r>
                <w:rPr>
                  <w:b/>
                  <w:bCs/>
                </w:rPr>
                <w:t>1.</w:t>
              </w:r>
              <w:r>
                <w:rPr>
                  <w:b/>
                  <w:bCs/>
                </w:rPr>
                <w:tab/>
                <w:t>NÁZOV LIEKU</w:t>
              </w:r>
            </w:ins>
          </w:p>
        </w:tc>
      </w:tr>
    </w:tbl>
    <w:p w14:paraId="1F0B49C5" w14:textId="77777777" w:rsidR="0080311F" w:rsidRDefault="0080311F">
      <w:pPr>
        <w:rPr>
          <w:ins w:id="1216" w:author="translator" w:date="2025-02-03T09:51:00Z"/>
          <w:szCs w:val="22"/>
        </w:rPr>
      </w:pPr>
    </w:p>
    <w:p w14:paraId="0F19BCEC" w14:textId="77777777" w:rsidR="0080311F" w:rsidRDefault="00E04EBD">
      <w:pPr>
        <w:rPr>
          <w:ins w:id="1217" w:author="translator" w:date="2025-02-03T09:51:00Z"/>
          <w:szCs w:val="22"/>
        </w:rPr>
      </w:pPr>
      <w:ins w:id="1218" w:author="translator" w:date="2025-02-03T09:51:00Z">
        <w:r>
          <w:rPr>
            <w:szCs w:val="22"/>
          </w:rPr>
          <w:t>Olanzapin Teva 10 mg filmom obalené tablety</w:t>
        </w:r>
      </w:ins>
    </w:p>
    <w:p w14:paraId="69715F9B" w14:textId="77777777" w:rsidR="0080311F" w:rsidRDefault="00E04EBD">
      <w:pPr>
        <w:rPr>
          <w:ins w:id="1219" w:author="translator" w:date="2025-02-03T09:51:00Z"/>
          <w:szCs w:val="22"/>
        </w:rPr>
      </w:pPr>
      <w:ins w:id="1220" w:author="translator" w:date="2025-02-03T09:51:00Z">
        <w:r>
          <w:rPr>
            <w:szCs w:val="22"/>
          </w:rPr>
          <w:t>olanzapín</w:t>
        </w:r>
      </w:ins>
    </w:p>
    <w:p w14:paraId="3D6DAE27" w14:textId="77777777" w:rsidR="0080311F" w:rsidRDefault="0080311F">
      <w:pPr>
        <w:rPr>
          <w:ins w:id="1221" w:author="translator" w:date="2025-02-03T09:51:00Z"/>
          <w:szCs w:val="22"/>
        </w:rPr>
      </w:pPr>
    </w:p>
    <w:p w14:paraId="33BED6C6" w14:textId="77777777" w:rsidR="0080311F" w:rsidRDefault="0080311F">
      <w:pPr>
        <w:rPr>
          <w:ins w:id="1222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83D0D97" w14:textId="77777777">
        <w:trPr>
          <w:ins w:id="1223" w:author="translator" w:date="2025-02-03T09:51:00Z"/>
        </w:trPr>
        <w:tc>
          <w:tcPr>
            <w:tcW w:w="9287" w:type="dxa"/>
          </w:tcPr>
          <w:p w14:paraId="3B424425" w14:textId="77777777" w:rsidR="0080311F" w:rsidRDefault="00E04EBD">
            <w:pPr>
              <w:tabs>
                <w:tab w:val="left" w:pos="567"/>
              </w:tabs>
              <w:rPr>
                <w:ins w:id="1224" w:author="translator" w:date="2025-02-03T09:51:00Z"/>
                <w:b/>
                <w:bCs/>
                <w:szCs w:val="22"/>
              </w:rPr>
            </w:pPr>
            <w:ins w:id="1225" w:author="translator" w:date="2025-02-03T09:51:00Z">
              <w:r>
                <w:rPr>
                  <w:b/>
                  <w:bCs/>
                </w:rPr>
                <w:t>2.</w:t>
              </w:r>
              <w:r>
                <w:rPr>
                  <w:b/>
                  <w:bCs/>
                </w:rPr>
                <w:tab/>
                <w:t>LIEČIVO (LIEČIVÁ)</w:t>
              </w:r>
            </w:ins>
          </w:p>
        </w:tc>
      </w:tr>
    </w:tbl>
    <w:p w14:paraId="593F4500" w14:textId="77777777" w:rsidR="0080311F" w:rsidRDefault="0080311F">
      <w:pPr>
        <w:rPr>
          <w:ins w:id="1226" w:author="translator" w:date="2025-02-03T09:51:00Z"/>
          <w:szCs w:val="22"/>
        </w:rPr>
      </w:pPr>
    </w:p>
    <w:p w14:paraId="6B47079C" w14:textId="77777777" w:rsidR="0080311F" w:rsidRDefault="00E04EBD">
      <w:pPr>
        <w:rPr>
          <w:ins w:id="1227" w:author="translator" w:date="2025-02-03T09:51:00Z"/>
          <w:szCs w:val="22"/>
        </w:rPr>
      </w:pPr>
      <w:ins w:id="1228" w:author="translator" w:date="2025-02-03T09:51:00Z">
        <w:r>
          <w:rPr>
            <w:szCs w:val="22"/>
          </w:rPr>
          <w:t>Jedna tableta obsahuje 10 mg olanzapínu.</w:t>
        </w:r>
      </w:ins>
    </w:p>
    <w:p w14:paraId="1EFBDA1E" w14:textId="77777777" w:rsidR="0080311F" w:rsidRDefault="0080311F">
      <w:pPr>
        <w:rPr>
          <w:ins w:id="1229" w:author="translator" w:date="2025-02-03T09:51:00Z"/>
          <w:szCs w:val="22"/>
        </w:rPr>
      </w:pPr>
    </w:p>
    <w:p w14:paraId="3EEB80D9" w14:textId="77777777" w:rsidR="0080311F" w:rsidRDefault="0080311F">
      <w:pPr>
        <w:rPr>
          <w:ins w:id="1230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9E66AB3" w14:textId="77777777">
        <w:trPr>
          <w:ins w:id="1231" w:author="translator" w:date="2025-02-03T09:51:00Z"/>
        </w:trPr>
        <w:tc>
          <w:tcPr>
            <w:tcW w:w="9287" w:type="dxa"/>
          </w:tcPr>
          <w:p w14:paraId="6BBAD767" w14:textId="77777777" w:rsidR="0080311F" w:rsidRDefault="00E04EBD">
            <w:pPr>
              <w:tabs>
                <w:tab w:val="left" w:pos="567"/>
              </w:tabs>
              <w:rPr>
                <w:ins w:id="1232" w:author="translator" w:date="2025-02-03T09:51:00Z"/>
                <w:b/>
                <w:bCs/>
              </w:rPr>
            </w:pPr>
            <w:ins w:id="1233" w:author="translator" w:date="2025-02-03T09:51:00Z">
              <w:r>
                <w:rPr>
                  <w:b/>
                  <w:bCs/>
                </w:rPr>
                <w:t>3.</w:t>
              </w:r>
              <w:r>
                <w:rPr>
                  <w:b/>
                  <w:bCs/>
                </w:rPr>
                <w:tab/>
                <w:t>ZOZNAM POMOCNÝCH LÁTOK</w:t>
              </w:r>
            </w:ins>
          </w:p>
        </w:tc>
      </w:tr>
    </w:tbl>
    <w:p w14:paraId="17983E9B" w14:textId="77777777" w:rsidR="0080311F" w:rsidRDefault="0080311F">
      <w:pPr>
        <w:rPr>
          <w:ins w:id="1234" w:author="translator" w:date="2025-02-03T09:51:00Z"/>
          <w:szCs w:val="22"/>
        </w:rPr>
      </w:pPr>
    </w:p>
    <w:p w14:paraId="46A6713D" w14:textId="77777777" w:rsidR="0080311F" w:rsidRDefault="00E04EBD">
      <w:pPr>
        <w:rPr>
          <w:ins w:id="1235" w:author="translator" w:date="2025-02-03T09:51:00Z"/>
          <w:szCs w:val="22"/>
        </w:rPr>
      </w:pPr>
      <w:ins w:id="1236" w:author="translator" w:date="2025-02-11T20:51:00Z">
        <w:r>
          <w:rPr>
            <w:szCs w:val="22"/>
          </w:rPr>
          <w:t>O</w:t>
        </w:r>
      </w:ins>
      <w:ins w:id="1237" w:author="translator" w:date="2025-02-03T09:51:00Z">
        <w:r>
          <w:rPr>
            <w:szCs w:val="22"/>
          </w:rPr>
          <w:t xml:space="preserve">bsahuje monohydrát laktózy. </w:t>
        </w:r>
      </w:ins>
    </w:p>
    <w:p w14:paraId="7A52FC16" w14:textId="77777777" w:rsidR="0080311F" w:rsidRDefault="0080311F">
      <w:pPr>
        <w:rPr>
          <w:ins w:id="1238" w:author="translator" w:date="2025-02-03T09:51:00Z"/>
          <w:szCs w:val="22"/>
        </w:rPr>
      </w:pPr>
    </w:p>
    <w:p w14:paraId="5C9DCA68" w14:textId="77777777" w:rsidR="0080311F" w:rsidRDefault="0080311F">
      <w:pPr>
        <w:rPr>
          <w:ins w:id="1239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B14FA1F" w14:textId="77777777">
        <w:trPr>
          <w:ins w:id="1240" w:author="translator" w:date="2025-02-03T09:51:00Z"/>
        </w:trPr>
        <w:tc>
          <w:tcPr>
            <w:tcW w:w="9287" w:type="dxa"/>
          </w:tcPr>
          <w:p w14:paraId="2C6ADFB5" w14:textId="77777777" w:rsidR="0080311F" w:rsidRDefault="00E04EBD">
            <w:pPr>
              <w:tabs>
                <w:tab w:val="left" w:pos="567"/>
              </w:tabs>
              <w:rPr>
                <w:ins w:id="1241" w:author="translator" w:date="2025-02-03T09:51:00Z"/>
                <w:b/>
                <w:bCs/>
              </w:rPr>
            </w:pPr>
            <w:ins w:id="1242" w:author="translator" w:date="2025-02-03T09:51:00Z">
              <w:r>
                <w:rPr>
                  <w:b/>
                  <w:bCs/>
                </w:rPr>
                <w:t>4.</w:t>
              </w:r>
              <w:r>
                <w:rPr>
                  <w:b/>
                  <w:bCs/>
                </w:rPr>
                <w:tab/>
                <w:t>LIEKOVÁ FORMA A OBSAH</w:t>
              </w:r>
            </w:ins>
          </w:p>
        </w:tc>
      </w:tr>
    </w:tbl>
    <w:p w14:paraId="0ECC4929" w14:textId="77777777" w:rsidR="0080311F" w:rsidRDefault="0080311F">
      <w:pPr>
        <w:rPr>
          <w:ins w:id="1243" w:author="translator" w:date="2025-02-03T09:51:00Z"/>
          <w:szCs w:val="22"/>
        </w:rPr>
      </w:pPr>
    </w:p>
    <w:p w14:paraId="4E1F71D3" w14:textId="77777777" w:rsidR="0080311F" w:rsidRDefault="00E04EBD">
      <w:pPr>
        <w:rPr>
          <w:ins w:id="1244" w:author="translator" w:date="2025-02-03T09:51:00Z"/>
          <w:szCs w:val="22"/>
        </w:rPr>
      </w:pPr>
      <w:ins w:id="1245" w:author="translator" w:date="2025-02-03T09:51:00Z">
        <w:r>
          <w:rPr>
            <w:szCs w:val="22"/>
          </w:rPr>
          <w:t>100 tabliet</w:t>
        </w:r>
      </w:ins>
    </w:p>
    <w:p w14:paraId="275E93E1" w14:textId="77777777" w:rsidR="0080311F" w:rsidRDefault="00E04EBD">
      <w:pPr>
        <w:rPr>
          <w:ins w:id="1246" w:author="translator" w:date="2025-02-03T09:51:00Z"/>
          <w:szCs w:val="22"/>
          <w:shd w:val="clear" w:color="auto" w:fill="BFBFBF"/>
        </w:rPr>
      </w:pPr>
      <w:ins w:id="1247" w:author="translator" w:date="2025-02-03T09:51:00Z">
        <w:r>
          <w:rPr>
            <w:szCs w:val="22"/>
            <w:shd w:val="clear" w:color="auto" w:fill="BFBFBF"/>
          </w:rPr>
          <w:t>250 tabliet</w:t>
        </w:r>
      </w:ins>
    </w:p>
    <w:p w14:paraId="725BEB9D" w14:textId="77777777" w:rsidR="0080311F" w:rsidRDefault="0080311F">
      <w:pPr>
        <w:rPr>
          <w:ins w:id="1248" w:author="translator" w:date="2025-02-03T09:51:00Z"/>
          <w:szCs w:val="22"/>
        </w:rPr>
      </w:pPr>
    </w:p>
    <w:p w14:paraId="4B6ACDCF" w14:textId="77777777" w:rsidR="0080311F" w:rsidRDefault="0080311F">
      <w:pPr>
        <w:rPr>
          <w:ins w:id="1249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3996349" w14:textId="77777777">
        <w:trPr>
          <w:ins w:id="1250" w:author="translator" w:date="2025-02-03T09:51:00Z"/>
        </w:trPr>
        <w:tc>
          <w:tcPr>
            <w:tcW w:w="9287" w:type="dxa"/>
          </w:tcPr>
          <w:p w14:paraId="5B666E11" w14:textId="77777777" w:rsidR="0080311F" w:rsidRDefault="00E04EBD">
            <w:pPr>
              <w:tabs>
                <w:tab w:val="left" w:pos="567"/>
              </w:tabs>
              <w:rPr>
                <w:ins w:id="1251" w:author="translator" w:date="2025-02-03T09:51:00Z"/>
                <w:b/>
                <w:bCs/>
                <w:szCs w:val="22"/>
              </w:rPr>
            </w:pPr>
            <w:ins w:id="1252" w:author="translator" w:date="2025-02-03T09:51:00Z">
              <w:r>
                <w:rPr>
                  <w:b/>
                  <w:bCs/>
                </w:rPr>
                <w:t>5.</w:t>
              </w:r>
              <w:r>
                <w:rPr>
                  <w:b/>
                  <w:bCs/>
                </w:rPr>
                <w:tab/>
                <w:t>SPÔSOB A CESTA</w:t>
              </w:r>
              <w:r>
                <w:rPr>
                  <w:b/>
                  <w:bCs/>
                  <w:szCs w:val="22"/>
                </w:rPr>
                <w:t xml:space="preserve"> </w:t>
              </w:r>
              <w:r>
                <w:rPr>
                  <w:b/>
                  <w:bCs/>
                </w:rPr>
                <w:t>(CESTY) PODÁVANIA</w:t>
              </w:r>
            </w:ins>
          </w:p>
        </w:tc>
      </w:tr>
    </w:tbl>
    <w:p w14:paraId="2E82AA95" w14:textId="77777777" w:rsidR="0080311F" w:rsidRDefault="0080311F">
      <w:pPr>
        <w:rPr>
          <w:ins w:id="1253" w:author="translator" w:date="2025-02-03T09:51:00Z"/>
          <w:szCs w:val="22"/>
        </w:rPr>
      </w:pPr>
    </w:p>
    <w:p w14:paraId="65D6DF68" w14:textId="77777777" w:rsidR="0080311F" w:rsidRDefault="00E04EBD">
      <w:pPr>
        <w:rPr>
          <w:ins w:id="1254" w:author="translator" w:date="2025-02-03T09:51:00Z"/>
          <w:szCs w:val="22"/>
        </w:rPr>
      </w:pPr>
      <w:ins w:id="1255" w:author="translator" w:date="2025-02-03T09:51:00Z">
        <w:r>
          <w:rPr>
            <w:szCs w:val="22"/>
          </w:rPr>
          <w:t>Pred použitím si prečítajte písomnú informáciu pre používateľa.</w:t>
        </w:r>
      </w:ins>
    </w:p>
    <w:p w14:paraId="7F458B58" w14:textId="77777777" w:rsidR="0080311F" w:rsidRDefault="0080311F">
      <w:pPr>
        <w:rPr>
          <w:ins w:id="1256" w:author="translator" w:date="2025-02-03T09:51:00Z"/>
          <w:szCs w:val="22"/>
        </w:rPr>
      </w:pPr>
    </w:p>
    <w:p w14:paraId="29FFA4C2" w14:textId="77777777" w:rsidR="0080311F" w:rsidRDefault="00E04EBD">
      <w:pPr>
        <w:rPr>
          <w:ins w:id="1257" w:author="translator" w:date="2025-02-03T09:51:00Z"/>
          <w:szCs w:val="22"/>
        </w:rPr>
      </w:pPr>
      <w:ins w:id="1258" w:author="translator" w:date="2025-02-03T09:51:00Z">
        <w:r>
          <w:rPr>
            <w:szCs w:val="22"/>
          </w:rPr>
          <w:t>Na vnútorné použitie.</w:t>
        </w:r>
      </w:ins>
    </w:p>
    <w:p w14:paraId="4F606EA2" w14:textId="77777777" w:rsidR="0080311F" w:rsidRDefault="0080311F">
      <w:pPr>
        <w:rPr>
          <w:ins w:id="1259" w:author="translator" w:date="2025-02-03T09:51:00Z"/>
          <w:szCs w:val="22"/>
        </w:rPr>
      </w:pPr>
    </w:p>
    <w:p w14:paraId="4181139E" w14:textId="77777777" w:rsidR="0080311F" w:rsidRDefault="0080311F">
      <w:pPr>
        <w:rPr>
          <w:ins w:id="1260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BB81554" w14:textId="77777777">
        <w:trPr>
          <w:ins w:id="1261" w:author="translator" w:date="2025-02-03T09:51:00Z"/>
        </w:trPr>
        <w:tc>
          <w:tcPr>
            <w:tcW w:w="9287" w:type="dxa"/>
          </w:tcPr>
          <w:p w14:paraId="0FDA7B47" w14:textId="77777777" w:rsidR="0080311F" w:rsidRDefault="00E04EBD">
            <w:pPr>
              <w:tabs>
                <w:tab w:val="left" w:pos="-1843"/>
              </w:tabs>
              <w:ind w:left="567" w:hanging="567"/>
              <w:rPr>
                <w:ins w:id="1262" w:author="translator" w:date="2025-02-03T09:51:00Z"/>
                <w:b/>
                <w:szCs w:val="22"/>
              </w:rPr>
            </w:pPr>
            <w:ins w:id="1263" w:author="translator" w:date="2025-02-03T09:51:00Z">
              <w:r>
                <w:rPr>
                  <w:b/>
                  <w:szCs w:val="22"/>
                </w:rPr>
                <w:t>6.</w:t>
              </w:r>
              <w:r>
                <w:rPr>
                  <w:b/>
                  <w:szCs w:val="22"/>
                </w:rPr>
                <w:tab/>
                <w:t xml:space="preserve">ŠPECIÁLNE UPOZORNENIE, ŽE LIEK SA MUSÍ </w:t>
              </w:r>
              <w:r>
                <w:rPr>
                  <w:b/>
                  <w:szCs w:val="22"/>
                </w:rPr>
                <w:t>UCHOVÁVAŤ MIMO DOHĽADU A DOSAHU DETÍ</w:t>
              </w:r>
            </w:ins>
          </w:p>
        </w:tc>
      </w:tr>
    </w:tbl>
    <w:p w14:paraId="70171CBE" w14:textId="77777777" w:rsidR="0080311F" w:rsidRDefault="0080311F">
      <w:pPr>
        <w:rPr>
          <w:ins w:id="1264" w:author="translator" w:date="2025-02-03T09:51:00Z"/>
          <w:szCs w:val="22"/>
        </w:rPr>
      </w:pPr>
    </w:p>
    <w:p w14:paraId="41B68E13" w14:textId="68C2F446" w:rsidR="0080311F" w:rsidRDefault="00E04EBD">
      <w:pPr>
        <w:outlineLvl w:val="0"/>
        <w:rPr>
          <w:ins w:id="1265" w:author="translator" w:date="2025-02-03T09:51:00Z"/>
          <w:szCs w:val="22"/>
        </w:rPr>
      </w:pPr>
      <w:ins w:id="1266" w:author="translator" w:date="2025-02-03T09:51:00Z">
        <w:r>
          <w:rPr>
            <w:szCs w:val="22"/>
          </w:rPr>
          <w:t>Uchovávajte mimo dohľadu a dosahu detí.</w:t>
        </w:r>
      </w:ins>
      <w:r>
        <w:rPr>
          <w:szCs w:val="22"/>
        </w:rPr>
        <w:fldChar w:fldCharType="begin"/>
      </w:r>
      <w:r>
        <w:rPr>
          <w:szCs w:val="22"/>
        </w:rPr>
        <w:instrText xml:space="preserve"> DOCVARIABLE vault_nd_094d521d-1e7e-43b0-8535-c4783e930769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13753BDB" w14:textId="77777777" w:rsidR="0080311F" w:rsidRDefault="0080311F">
      <w:pPr>
        <w:rPr>
          <w:ins w:id="1267" w:author="translator" w:date="2025-02-03T09:51:00Z"/>
          <w:szCs w:val="22"/>
        </w:rPr>
      </w:pPr>
    </w:p>
    <w:p w14:paraId="138608F1" w14:textId="77777777" w:rsidR="0080311F" w:rsidRDefault="0080311F">
      <w:pPr>
        <w:rPr>
          <w:ins w:id="1268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DA0346F" w14:textId="77777777">
        <w:trPr>
          <w:ins w:id="1269" w:author="translator" w:date="2025-02-03T09:51:00Z"/>
        </w:trPr>
        <w:tc>
          <w:tcPr>
            <w:tcW w:w="9287" w:type="dxa"/>
          </w:tcPr>
          <w:p w14:paraId="1811CADD" w14:textId="77777777" w:rsidR="0080311F" w:rsidRDefault="00E04EBD">
            <w:pPr>
              <w:tabs>
                <w:tab w:val="left" w:pos="567"/>
              </w:tabs>
              <w:rPr>
                <w:ins w:id="1270" w:author="translator" w:date="2025-02-03T09:51:00Z"/>
                <w:b/>
                <w:bCs/>
                <w:szCs w:val="22"/>
              </w:rPr>
            </w:pPr>
            <w:ins w:id="1271" w:author="translator" w:date="2025-02-03T09:51:00Z">
              <w:r>
                <w:rPr>
                  <w:b/>
                  <w:bCs/>
                </w:rPr>
                <w:t>7.</w:t>
              </w:r>
              <w:r>
                <w:rPr>
                  <w:b/>
                  <w:bCs/>
                </w:rPr>
                <w:tab/>
                <w:t>INÉ ŠPECIÁLNE UPOZORNENIE (UPOZORNENIA), AK JE TO POTREBNÉ</w:t>
              </w:r>
            </w:ins>
          </w:p>
        </w:tc>
      </w:tr>
    </w:tbl>
    <w:p w14:paraId="0608705A" w14:textId="77777777" w:rsidR="0080311F" w:rsidRDefault="0080311F">
      <w:pPr>
        <w:rPr>
          <w:ins w:id="1272" w:author="translator" w:date="2025-02-03T09:51:00Z"/>
          <w:szCs w:val="22"/>
        </w:rPr>
      </w:pPr>
    </w:p>
    <w:p w14:paraId="0CCAE113" w14:textId="77777777" w:rsidR="0080311F" w:rsidRDefault="0080311F">
      <w:pPr>
        <w:rPr>
          <w:ins w:id="1273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0C0021B" w14:textId="77777777">
        <w:trPr>
          <w:ins w:id="1274" w:author="translator" w:date="2025-02-03T09:51:00Z"/>
        </w:trPr>
        <w:tc>
          <w:tcPr>
            <w:tcW w:w="9287" w:type="dxa"/>
          </w:tcPr>
          <w:p w14:paraId="5E29481A" w14:textId="77777777" w:rsidR="0080311F" w:rsidRDefault="00E04EBD">
            <w:pPr>
              <w:tabs>
                <w:tab w:val="left" w:pos="567"/>
              </w:tabs>
              <w:rPr>
                <w:ins w:id="1275" w:author="translator" w:date="2025-02-03T09:51:00Z"/>
                <w:b/>
                <w:bCs/>
              </w:rPr>
            </w:pPr>
            <w:ins w:id="1276" w:author="translator" w:date="2025-02-03T09:51:00Z">
              <w:r>
                <w:rPr>
                  <w:b/>
                  <w:bCs/>
                </w:rPr>
                <w:t>8.</w:t>
              </w:r>
              <w:r>
                <w:rPr>
                  <w:b/>
                  <w:bCs/>
                </w:rPr>
                <w:tab/>
                <w:t>DÁTUM EXSPIRÁCIE</w:t>
              </w:r>
            </w:ins>
          </w:p>
        </w:tc>
      </w:tr>
    </w:tbl>
    <w:p w14:paraId="111DBEE5" w14:textId="77777777" w:rsidR="0080311F" w:rsidRDefault="0080311F">
      <w:pPr>
        <w:rPr>
          <w:ins w:id="1277" w:author="translator" w:date="2025-02-03T09:51:00Z"/>
          <w:i/>
          <w:szCs w:val="22"/>
        </w:rPr>
      </w:pPr>
    </w:p>
    <w:p w14:paraId="3D311F0C" w14:textId="77777777" w:rsidR="0080311F" w:rsidRDefault="00E04EBD">
      <w:pPr>
        <w:rPr>
          <w:ins w:id="1278" w:author="translator" w:date="2025-02-03T09:51:00Z"/>
          <w:szCs w:val="22"/>
        </w:rPr>
      </w:pPr>
      <w:ins w:id="1279" w:author="translator" w:date="2025-02-03T09:51:00Z">
        <w:r>
          <w:rPr>
            <w:szCs w:val="22"/>
          </w:rPr>
          <w:t>EXP</w:t>
        </w:r>
      </w:ins>
    </w:p>
    <w:p w14:paraId="2080F09E" w14:textId="77777777" w:rsidR="0080311F" w:rsidRDefault="0080311F">
      <w:pPr>
        <w:rPr>
          <w:ins w:id="1280" w:author="translator" w:date="2025-02-03T09:51:00Z"/>
          <w:szCs w:val="22"/>
        </w:rPr>
      </w:pPr>
    </w:p>
    <w:p w14:paraId="0D9BAE66" w14:textId="77777777" w:rsidR="0080311F" w:rsidRDefault="0080311F">
      <w:pPr>
        <w:rPr>
          <w:ins w:id="1281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E6DA5AC" w14:textId="77777777">
        <w:trPr>
          <w:ins w:id="1282" w:author="translator" w:date="2025-02-03T09:51:00Z"/>
        </w:trPr>
        <w:tc>
          <w:tcPr>
            <w:tcW w:w="9287" w:type="dxa"/>
          </w:tcPr>
          <w:p w14:paraId="287E4018" w14:textId="77777777" w:rsidR="0080311F" w:rsidRDefault="00E04EBD">
            <w:pPr>
              <w:tabs>
                <w:tab w:val="left" w:pos="567"/>
              </w:tabs>
              <w:rPr>
                <w:ins w:id="1283" w:author="translator" w:date="2025-02-03T09:51:00Z"/>
                <w:b/>
                <w:bCs/>
              </w:rPr>
            </w:pPr>
            <w:ins w:id="1284" w:author="translator" w:date="2025-02-03T09:51:00Z">
              <w:r>
                <w:rPr>
                  <w:b/>
                  <w:bCs/>
                </w:rPr>
                <w:t>9.</w:t>
              </w:r>
              <w:r>
                <w:rPr>
                  <w:b/>
                  <w:bCs/>
                </w:rPr>
                <w:tab/>
                <w:t>ŠPECIÁLNE PODMIENKY NA UCHOVÁVANIE</w:t>
              </w:r>
            </w:ins>
          </w:p>
        </w:tc>
      </w:tr>
    </w:tbl>
    <w:p w14:paraId="1F797FDE" w14:textId="77777777" w:rsidR="0080311F" w:rsidRDefault="0080311F">
      <w:pPr>
        <w:rPr>
          <w:ins w:id="1285" w:author="translator" w:date="2025-02-03T09:51:00Z"/>
          <w:szCs w:val="22"/>
        </w:rPr>
      </w:pPr>
    </w:p>
    <w:p w14:paraId="132B2CF6" w14:textId="77777777" w:rsidR="0080311F" w:rsidRDefault="00E04EBD">
      <w:pPr>
        <w:rPr>
          <w:ins w:id="1286" w:author="translator" w:date="2025-02-03T09:51:00Z"/>
          <w:szCs w:val="22"/>
        </w:rPr>
      </w:pPr>
      <w:ins w:id="1287" w:author="translator" w:date="2025-02-03T09:51:00Z">
        <w:r>
          <w:rPr>
            <w:szCs w:val="22"/>
          </w:rPr>
          <w:t xml:space="preserve">Uchovávajte pri teplote </w:t>
        </w:r>
        <w:r>
          <w:rPr>
            <w:szCs w:val="22"/>
          </w:rPr>
          <w:t>neprevyšujúcej 25 °C.</w:t>
        </w:r>
      </w:ins>
    </w:p>
    <w:p w14:paraId="7A688D84" w14:textId="77777777" w:rsidR="0080311F" w:rsidRDefault="00E04EBD">
      <w:pPr>
        <w:rPr>
          <w:ins w:id="1288" w:author="translator" w:date="2025-02-03T09:51:00Z"/>
          <w:szCs w:val="22"/>
        </w:rPr>
      </w:pPr>
      <w:ins w:id="1289" w:author="translator" w:date="2025-02-03T09:51:00Z">
        <w:r>
          <w:rPr>
            <w:szCs w:val="22"/>
          </w:rPr>
          <w:t>Uchovávajte v pôvodnom obale na ochranu pred svetlom.</w:t>
        </w:r>
      </w:ins>
    </w:p>
    <w:p w14:paraId="1809EAFB" w14:textId="77777777" w:rsidR="0080311F" w:rsidRDefault="0080311F">
      <w:pPr>
        <w:rPr>
          <w:ins w:id="1290" w:author="translator" w:date="2025-02-03T09:51:00Z"/>
          <w:szCs w:val="22"/>
        </w:rPr>
      </w:pPr>
    </w:p>
    <w:p w14:paraId="4F88538F" w14:textId="77777777" w:rsidR="0080311F" w:rsidRDefault="0080311F">
      <w:pPr>
        <w:rPr>
          <w:ins w:id="1291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1482F42" w14:textId="77777777">
        <w:trPr>
          <w:ins w:id="1292" w:author="translator" w:date="2025-02-03T09:51:00Z"/>
        </w:trPr>
        <w:tc>
          <w:tcPr>
            <w:tcW w:w="9287" w:type="dxa"/>
          </w:tcPr>
          <w:p w14:paraId="3BFA6D84" w14:textId="77777777" w:rsidR="0080311F" w:rsidRDefault="00E04EBD">
            <w:pPr>
              <w:keepNext/>
              <w:ind w:left="567" w:hanging="567"/>
              <w:rPr>
                <w:ins w:id="1293" w:author="translator" w:date="2025-02-03T09:51:00Z"/>
                <w:b/>
                <w:szCs w:val="22"/>
              </w:rPr>
            </w:pPr>
            <w:ins w:id="1294" w:author="translator" w:date="2025-02-03T09:51:00Z">
              <w:r>
                <w:rPr>
                  <w:b/>
                  <w:szCs w:val="22"/>
                </w:rPr>
                <w:lastRenderedPageBreak/>
                <w:t>10.</w:t>
              </w:r>
              <w:r>
                <w:rPr>
                  <w:b/>
                  <w:szCs w:val="22"/>
                </w:rPr>
                <w:tab/>
                <w:t>ŠPECIÁLNE UPOZORNENIA NA LIKVIDÁCIU NEPOUŽITÝCH LIEKOV ALEBO ODPADOV Z NICH VZNIKNUTÝCH, AK JE TO VHODNÉ</w:t>
              </w:r>
            </w:ins>
          </w:p>
        </w:tc>
      </w:tr>
    </w:tbl>
    <w:p w14:paraId="1949A356" w14:textId="77777777" w:rsidR="0080311F" w:rsidRDefault="0080311F">
      <w:pPr>
        <w:keepNext/>
        <w:rPr>
          <w:ins w:id="1295" w:author="translator" w:date="2025-02-03T09:51:00Z"/>
          <w:szCs w:val="22"/>
        </w:rPr>
      </w:pPr>
    </w:p>
    <w:p w14:paraId="390BE219" w14:textId="77777777" w:rsidR="0080311F" w:rsidRDefault="0080311F">
      <w:pPr>
        <w:rPr>
          <w:ins w:id="1296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6126C9B" w14:textId="77777777">
        <w:trPr>
          <w:ins w:id="1297" w:author="translator" w:date="2025-02-03T09:51:00Z"/>
        </w:trPr>
        <w:tc>
          <w:tcPr>
            <w:tcW w:w="9287" w:type="dxa"/>
          </w:tcPr>
          <w:p w14:paraId="17EDBA57" w14:textId="77777777" w:rsidR="0080311F" w:rsidRDefault="00E04EBD">
            <w:pPr>
              <w:tabs>
                <w:tab w:val="left" w:pos="567"/>
              </w:tabs>
              <w:rPr>
                <w:ins w:id="1298" w:author="translator" w:date="2025-02-03T09:51:00Z"/>
                <w:b/>
                <w:bCs/>
              </w:rPr>
            </w:pPr>
            <w:ins w:id="1299" w:author="translator" w:date="2025-02-03T09:51:00Z">
              <w:r>
                <w:rPr>
                  <w:b/>
                  <w:bCs/>
                </w:rPr>
                <w:t>11.</w:t>
              </w:r>
              <w:r>
                <w:rPr>
                  <w:b/>
                  <w:bCs/>
                </w:rPr>
                <w:tab/>
                <w:t>NÁZOV A ADRESA DRŽITEĽA ROZHODNUTIA O REGISTRÁCII</w:t>
              </w:r>
            </w:ins>
          </w:p>
        </w:tc>
      </w:tr>
    </w:tbl>
    <w:p w14:paraId="5BDD3758" w14:textId="77777777" w:rsidR="0080311F" w:rsidRDefault="0080311F">
      <w:pPr>
        <w:rPr>
          <w:ins w:id="1300" w:author="translator" w:date="2025-02-03T09:51:00Z"/>
          <w:szCs w:val="22"/>
        </w:rPr>
      </w:pPr>
    </w:p>
    <w:p w14:paraId="50A11E48" w14:textId="77777777" w:rsidR="0080311F" w:rsidRDefault="00E04EBD">
      <w:pPr>
        <w:ind w:left="709" w:hanging="709"/>
        <w:rPr>
          <w:ins w:id="1301" w:author="translator" w:date="2025-02-03T09:51:00Z"/>
        </w:rPr>
      </w:pPr>
      <w:ins w:id="1302" w:author="translator" w:date="2025-02-03T09:51:00Z">
        <w:r>
          <w:t xml:space="preserve">Teva </w:t>
        </w:r>
        <w:r>
          <w:t>B.V.</w:t>
        </w:r>
      </w:ins>
    </w:p>
    <w:p w14:paraId="50139EE6" w14:textId="77777777" w:rsidR="0080311F" w:rsidRDefault="00E04EBD">
      <w:pPr>
        <w:ind w:left="709" w:hanging="709"/>
        <w:rPr>
          <w:ins w:id="1303" w:author="translator" w:date="2025-02-03T09:51:00Z"/>
        </w:rPr>
      </w:pPr>
      <w:ins w:id="1304" w:author="translator" w:date="2025-02-03T09:51:00Z">
        <w:r>
          <w:t>Swensweg 5</w:t>
        </w:r>
      </w:ins>
    </w:p>
    <w:p w14:paraId="1BC3C93B" w14:textId="77777777" w:rsidR="0080311F" w:rsidRDefault="00E04EBD">
      <w:pPr>
        <w:ind w:left="709" w:hanging="709"/>
        <w:rPr>
          <w:ins w:id="1305" w:author="translator" w:date="2025-02-03T09:51:00Z"/>
        </w:rPr>
      </w:pPr>
      <w:ins w:id="1306" w:author="translator" w:date="2025-02-03T09:51:00Z">
        <w:r>
          <w:t>2031GA Haarlem</w:t>
        </w:r>
      </w:ins>
    </w:p>
    <w:p w14:paraId="410B9095" w14:textId="77777777" w:rsidR="0080311F" w:rsidRDefault="00E04EBD">
      <w:pPr>
        <w:ind w:left="709" w:hanging="709"/>
        <w:rPr>
          <w:ins w:id="1307" w:author="translator" w:date="2025-02-03T09:51:00Z"/>
          <w:szCs w:val="22"/>
        </w:rPr>
      </w:pPr>
      <w:ins w:id="1308" w:author="translator" w:date="2025-02-03T09:51:00Z">
        <w:r>
          <w:rPr>
            <w:szCs w:val="22"/>
          </w:rPr>
          <w:t>Holandsko</w:t>
        </w:r>
      </w:ins>
    </w:p>
    <w:p w14:paraId="73B68E26" w14:textId="77777777" w:rsidR="0080311F" w:rsidRDefault="0080311F">
      <w:pPr>
        <w:ind w:left="709" w:hanging="709"/>
        <w:rPr>
          <w:ins w:id="1309" w:author="translator" w:date="2025-02-03T09:51:00Z"/>
          <w:szCs w:val="22"/>
        </w:rPr>
      </w:pPr>
    </w:p>
    <w:p w14:paraId="3D7848D5" w14:textId="77777777" w:rsidR="0080311F" w:rsidRDefault="0080311F">
      <w:pPr>
        <w:rPr>
          <w:ins w:id="1310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6F8DCFB" w14:textId="77777777">
        <w:trPr>
          <w:ins w:id="1311" w:author="translator" w:date="2025-02-03T09:51:00Z"/>
        </w:trPr>
        <w:tc>
          <w:tcPr>
            <w:tcW w:w="9287" w:type="dxa"/>
          </w:tcPr>
          <w:p w14:paraId="4A8EE520" w14:textId="77777777" w:rsidR="0080311F" w:rsidRDefault="00E04EBD">
            <w:pPr>
              <w:tabs>
                <w:tab w:val="left" w:pos="567"/>
              </w:tabs>
              <w:rPr>
                <w:ins w:id="1312" w:author="translator" w:date="2025-02-03T09:51:00Z"/>
                <w:b/>
                <w:bCs/>
              </w:rPr>
            </w:pPr>
            <w:ins w:id="1313" w:author="translator" w:date="2025-02-03T09:51:00Z">
              <w:r>
                <w:rPr>
                  <w:b/>
                  <w:bCs/>
                </w:rPr>
                <w:t>12.</w:t>
              </w:r>
              <w:r>
                <w:rPr>
                  <w:b/>
                  <w:bCs/>
                </w:rPr>
                <w:tab/>
                <w:t>REGISTRAČNÉ ČÍSLA</w:t>
              </w:r>
            </w:ins>
          </w:p>
        </w:tc>
      </w:tr>
    </w:tbl>
    <w:p w14:paraId="744279A6" w14:textId="77777777" w:rsidR="0080311F" w:rsidRDefault="0080311F">
      <w:pPr>
        <w:rPr>
          <w:ins w:id="1314" w:author="translator" w:date="2025-02-03T09:51:00Z"/>
          <w:szCs w:val="22"/>
        </w:rPr>
      </w:pPr>
    </w:p>
    <w:p w14:paraId="3541C7CC" w14:textId="77777777" w:rsidR="0080311F" w:rsidRDefault="00E04EBD">
      <w:pPr>
        <w:rPr>
          <w:ins w:id="1315" w:author="translator" w:date="2025-02-03T09:51:00Z"/>
          <w:szCs w:val="22"/>
        </w:rPr>
      </w:pPr>
      <w:ins w:id="1316" w:author="translator" w:date="2025-02-03T09:51:00Z">
        <w:r>
          <w:rPr>
            <w:szCs w:val="22"/>
          </w:rPr>
          <w:t>EU/1/07/427/096</w:t>
        </w:r>
      </w:ins>
    </w:p>
    <w:p w14:paraId="379AA591" w14:textId="77777777" w:rsidR="0080311F" w:rsidRDefault="00E04EBD">
      <w:pPr>
        <w:rPr>
          <w:ins w:id="1317" w:author="translator" w:date="2025-02-03T09:51:00Z"/>
          <w:szCs w:val="22"/>
        </w:rPr>
      </w:pPr>
      <w:ins w:id="1318" w:author="translator" w:date="2025-02-03T09:51:00Z">
        <w:r>
          <w:rPr>
            <w:szCs w:val="22"/>
          </w:rPr>
          <w:t>EU/1/07/427/097</w:t>
        </w:r>
      </w:ins>
    </w:p>
    <w:p w14:paraId="42CE77F4" w14:textId="77777777" w:rsidR="0080311F" w:rsidRDefault="0080311F">
      <w:pPr>
        <w:rPr>
          <w:ins w:id="1319" w:author="translator" w:date="2025-02-03T09:51:00Z"/>
          <w:szCs w:val="22"/>
        </w:rPr>
      </w:pPr>
    </w:p>
    <w:p w14:paraId="05DCA209" w14:textId="77777777" w:rsidR="0080311F" w:rsidRDefault="0080311F">
      <w:pPr>
        <w:rPr>
          <w:ins w:id="1320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35C427A" w14:textId="77777777">
        <w:trPr>
          <w:ins w:id="1321" w:author="translator" w:date="2025-02-03T09:51:00Z"/>
        </w:trPr>
        <w:tc>
          <w:tcPr>
            <w:tcW w:w="9287" w:type="dxa"/>
          </w:tcPr>
          <w:p w14:paraId="7C40F74D" w14:textId="77777777" w:rsidR="0080311F" w:rsidRDefault="00E04EBD">
            <w:pPr>
              <w:tabs>
                <w:tab w:val="left" w:pos="567"/>
              </w:tabs>
              <w:rPr>
                <w:ins w:id="1322" w:author="translator" w:date="2025-02-03T09:51:00Z"/>
                <w:b/>
                <w:bCs/>
              </w:rPr>
            </w:pPr>
            <w:ins w:id="1323" w:author="translator" w:date="2025-02-03T09:51:00Z">
              <w:r>
                <w:rPr>
                  <w:b/>
                  <w:bCs/>
                </w:rPr>
                <w:t>13.</w:t>
              </w:r>
              <w:r>
                <w:rPr>
                  <w:b/>
                  <w:bCs/>
                </w:rPr>
                <w:tab/>
                <w:t>ČÍSLO VÝROBNEJ ŠARŽE</w:t>
              </w:r>
            </w:ins>
          </w:p>
        </w:tc>
      </w:tr>
    </w:tbl>
    <w:p w14:paraId="656F25C0" w14:textId="77777777" w:rsidR="0080311F" w:rsidRDefault="0080311F">
      <w:pPr>
        <w:rPr>
          <w:ins w:id="1324" w:author="translator" w:date="2025-02-03T09:51:00Z"/>
          <w:szCs w:val="22"/>
        </w:rPr>
      </w:pPr>
    </w:p>
    <w:p w14:paraId="74081203" w14:textId="77777777" w:rsidR="0080311F" w:rsidRDefault="00E04EBD">
      <w:pPr>
        <w:rPr>
          <w:ins w:id="1325" w:author="translator" w:date="2025-02-03T09:51:00Z"/>
          <w:szCs w:val="22"/>
        </w:rPr>
      </w:pPr>
      <w:ins w:id="1326" w:author="translator" w:date="2025-02-03T09:51:00Z">
        <w:r>
          <w:rPr>
            <w:szCs w:val="22"/>
          </w:rPr>
          <w:t>Lot</w:t>
        </w:r>
      </w:ins>
    </w:p>
    <w:p w14:paraId="74A7E011" w14:textId="77777777" w:rsidR="0080311F" w:rsidRDefault="0080311F">
      <w:pPr>
        <w:rPr>
          <w:ins w:id="1327" w:author="translator" w:date="2025-02-03T09:51:00Z"/>
          <w:szCs w:val="22"/>
        </w:rPr>
      </w:pPr>
    </w:p>
    <w:p w14:paraId="674BEA6E" w14:textId="77777777" w:rsidR="0080311F" w:rsidRDefault="0080311F">
      <w:pPr>
        <w:rPr>
          <w:ins w:id="1328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C2FE0C0" w14:textId="77777777">
        <w:trPr>
          <w:trHeight w:val="208"/>
          <w:ins w:id="1329" w:author="translator" w:date="2025-02-03T09:51:00Z"/>
        </w:trPr>
        <w:tc>
          <w:tcPr>
            <w:tcW w:w="9287" w:type="dxa"/>
          </w:tcPr>
          <w:p w14:paraId="666D5A58" w14:textId="77777777" w:rsidR="0080311F" w:rsidRDefault="00E04EBD">
            <w:pPr>
              <w:tabs>
                <w:tab w:val="left" w:pos="567"/>
              </w:tabs>
              <w:rPr>
                <w:ins w:id="1330" w:author="translator" w:date="2025-02-03T09:51:00Z"/>
                <w:b/>
                <w:bCs/>
              </w:rPr>
            </w:pPr>
            <w:ins w:id="1331" w:author="translator" w:date="2025-02-03T09:51:00Z">
              <w:r>
                <w:rPr>
                  <w:b/>
                  <w:bCs/>
                </w:rPr>
                <w:t>14.</w:t>
              </w:r>
              <w:r>
                <w:rPr>
                  <w:b/>
                  <w:bCs/>
                </w:rPr>
                <w:tab/>
                <w:t>ZATRIEDENIE LIEKU PODĽA SPÔSOBU VÝDAJA</w:t>
              </w:r>
            </w:ins>
          </w:p>
        </w:tc>
      </w:tr>
    </w:tbl>
    <w:p w14:paraId="23CDE61E" w14:textId="77777777" w:rsidR="0080311F" w:rsidRDefault="0080311F">
      <w:pPr>
        <w:rPr>
          <w:ins w:id="1332" w:author="translator" w:date="2025-02-03T09:51:00Z"/>
          <w:szCs w:val="22"/>
        </w:rPr>
      </w:pPr>
    </w:p>
    <w:p w14:paraId="2D01C180" w14:textId="77777777" w:rsidR="0080311F" w:rsidRDefault="0080311F">
      <w:pPr>
        <w:rPr>
          <w:ins w:id="1333" w:author="translator" w:date="2025-02-03T09:51:00Z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4FBAC9C" w14:textId="77777777">
        <w:trPr>
          <w:ins w:id="1334" w:author="translator" w:date="2025-02-03T09:51:00Z"/>
        </w:trPr>
        <w:tc>
          <w:tcPr>
            <w:tcW w:w="9287" w:type="dxa"/>
          </w:tcPr>
          <w:p w14:paraId="3769129C" w14:textId="77777777" w:rsidR="0080311F" w:rsidRDefault="00E04EBD">
            <w:pPr>
              <w:tabs>
                <w:tab w:val="left" w:pos="567"/>
              </w:tabs>
              <w:rPr>
                <w:ins w:id="1335" w:author="translator" w:date="2025-02-03T09:51:00Z"/>
                <w:b/>
                <w:bCs/>
              </w:rPr>
            </w:pPr>
            <w:ins w:id="1336" w:author="translator" w:date="2025-02-03T09:51:00Z">
              <w:r>
                <w:rPr>
                  <w:b/>
                  <w:bCs/>
                </w:rPr>
                <w:t>15.</w:t>
              </w:r>
              <w:r>
                <w:rPr>
                  <w:b/>
                  <w:bCs/>
                </w:rPr>
                <w:tab/>
                <w:t>POKYNY NA POUŽITIE</w:t>
              </w:r>
            </w:ins>
          </w:p>
        </w:tc>
      </w:tr>
    </w:tbl>
    <w:p w14:paraId="5619B084" w14:textId="77777777" w:rsidR="0080311F" w:rsidRDefault="0080311F">
      <w:pPr>
        <w:rPr>
          <w:ins w:id="1337" w:author="translator" w:date="2025-02-03T09:51:00Z"/>
          <w:bCs/>
          <w:szCs w:val="22"/>
        </w:rPr>
      </w:pPr>
    </w:p>
    <w:p w14:paraId="32959B9C" w14:textId="77777777" w:rsidR="0080311F" w:rsidRDefault="0080311F">
      <w:pPr>
        <w:rPr>
          <w:ins w:id="1338" w:author="translator" w:date="2025-02-03T09:51:00Z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56413F0" w14:textId="77777777">
        <w:trPr>
          <w:ins w:id="1339" w:author="translator" w:date="2025-02-03T09:51:00Z"/>
        </w:trPr>
        <w:tc>
          <w:tcPr>
            <w:tcW w:w="9287" w:type="dxa"/>
          </w:tcPr>
          <w:p w14:paraId="307F797A" w14:textId="77777777" w:rsidR="0080311F" w:rsidRDefault="00E04EBD">
            <w:pPr>
              <w:tabs>
                <w:tab w:val="left" w:pos="567"/>
              </w:tabs>
              <w:rPr>
                <w:ins w:id="1340" w:author="translator" w:date="2025-02-03T09:51:00Z"/>
                <w:b/>
                <w:bCs/>
              </w:rPr>
            </w:pPr>
            <w:ins w:id="1341" w:author="translator" w:date="2025-02-03T09:51:00Z">
              <w:r>
                <w:rPr>
                  <w:b/>
                  <w:bCs/>
                </w:rPr>
                <w:t>16.</w:t>
              </w:r>
              <w:r>
                <w:rPr>
                  <w:b/>
                  <w:bCs/>
                </w:rPr>
                <w:tab/>
                <w:t>INFORMÁCIE V BRAILLOVOM PÍSME</w:t>
              </w:r>
            </w:ins>
          </w:p>
        </w:tc>
      </w:tr>
    </w:tbl>
    <w:p w14:paraId="0B5DB722" w14:textId="77777777" w:rsidR="0080311F" w:rsidRDefault="0080311F">
      <w:pPr>
        <w:rPr>
          <w:ins w:id="1342" w:author="translator" w:date="2025-02-03T09:51:00Z"/>
          <w:bCs/>
          <w:szCs w:val="22"/>
        </w:rPr>
      </w:pPr>
    </w:p>
    <w:p w14:paraId="254737C5" w14:textId="77777777" w:rsidR="0080311F" w:rsidRDefault="0080311F">
      <w:pPr>
        <w:rPr>
          <w:ins w:id="1343" w:author="translator" w:date="2025-02-03T09:51:00Z"/>
          <w:szCs w:val="22"/>
        </w:rPr>
      </w:pPr>
    </w:p>
    <w:p w14:paraId="38333EAF" w14:textId="77777777" w:rsidR="0080311F" w:rsidRDefault="0080311F">
      <w:pPr>
        <w:tabs>
          <w:tab w:val="left" w:pos="567"/>
        </w:tabs>
        <w:rPr>
          <w:ins w:id="1344" w:author="translator" w:date="2025-02-03T09:51:00Z"/>
          <w:rFonts w:eastAsia="SimSun"/>
          <w:szCs w:val="22"/>
          <w:shd w:val="clear" w:color="auto" w:fill="CCCCCC"/>
          <w:lang w:eastAsia="sk-SK"/>
        </w:rPr>
      </w:pPr>
    </w:p>
    <w:p w14:paraId="20F8894E" w14:textId="33DFAA1A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ns w:id="1345" w:author="translator" w:date="2025-02-03T09:51:00Z"/>
          <w:rFonts w:eastAsia="SimSun"/>
          <w:i/>
          <w:lang w:eastAsia="sk-SK"/>
        </w:rPr>
      </w:pPr>
      <w:ins w:id="1346" w:author="translator" w:date="2025-02-03T09:51:00Z">
        <w:r>
          <w:rPr>
            <w:rFonts w:eastAsia="SimSun"/>
            <w:b/>
            <w:lang w:eastAsia="sk-SK"/>
          </w:rPr>
          <w:t>17.</w:t>
        </w:r>
        <w:r>
          <w:rPr>
            <w:rFonts w:eastAsia="SimSun"/>
            <w:b/>
            <w:lang w:eastAsia="sk-SK"/>
          </w:rPr>
          <w:tab/>
        </w:r>
        <w:r>
          <w:rPr>
            <w:rFonts w:eastAsia="SimSun"/>
            <w:b/>
            <w:lang w:eastAsia="sk-SK"/>
          </w:rPr>
          <w:t>ŠPECIFICKÝ IDENTIFIKÁTOR – DVOJROZMERNÝ ČIAROVÝ KÓD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VAULT_ND_eac71d29-ba8d-495f-8e65-11a690a755cc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79B844FB" w14:textId="77777777" w:rsidR="0080311F" w:rsidRDefault="0080311F">
      <w:pPr>
        <w:rPr>
          <w:ins w:id="1347" w:author="translator" w:date="2025-02-03T09:51:00Z"/>
          <w:rFonts w:eastAsia="SimSun"/>
          <w:lang w:eastAsia="sk-SK"/>
        </w:rPr>
      </w:pPr>
    </w:p>
    <w:p w14:paraId="2D3B549C" w14:textId="77777777" w:rsidR="0080311F" w:rsidRDefault="0080311F">
      <w:pPr>
        <w:tabs>
          <w:tab w:val="left" w:pos="567"/>
        </w:tabs>
        <w:rPr>
          <w:ins w:id="1348" w:author="translator" w:date="2025-02-03T09:51:00Z"/>
          <w:rFonts w:eastAsia="SimSun"/>
          <w:szCs w:val="22"/>
          <w:shd w:val="clear" w:color="auto" w:fill="CCCCCC"/>
          <w:lang w:eastAsia="sk-SK"/>
        </w:rPr>
      </w:pPr>
    </w:p>
    <w:p w14:paraId="5829AF39" w14:textId="77777777" w:rsidR="0080311F" w:rsidRDefault="0080311F">
      <w:pPr>
        <w:tabs>
          <w:tab w:val="left" w:pos="567"/>
        </w:tabs>
        <w:rPr>
          <w:ins w:id="1349" w:author="translator" w:date="2025-02-03T09:51:00Z"/>
          <w:rFonts w:eastAsia="SimSun"/>
          <w:vanish/>
          <w:szCs w:val="22"/>
          <w:lang w:eastAsia="sk-SK"/>
        </w:rPr>
      </w:pPr>
    </w:p>
    <w:p w14:paraId="523413A5" w14:textId="1860FD5F" w:rsidR="0080311F" w:rsidRDefault="00E04E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ins w:id="1350" w:author="translator" w:date="2025-02-03T09:51:00Z"/>
          <w:rFonts w:eastAsia="SimSun"/>
          <w:i/>
          <w:lang w:eastAsia="sk-SK"/>
        </w:rPr>
      </w:pPr>
      <w:ins w:id="1351" w:author="translator" w:date="2025-02-03T09:51:00Z">
        <w:r>
          <w:rPr>
            <w:rFonts w:eastAsia="SimSun"/>
            <w:b/>
            <w:lang w:eastAsia="sk-SK"/>
          </w:rPr>
          <w:t>18.</w:t>
        </w:r>
        <w:r>
          <w:rPr>
            <w:rFonts w:eastAsia="SimSun"/>
            <w:b/>
            <w:lang w:eastAsia="sk-SK"/>
          </w:rPr>
          <w:tab/>
          <w:t>ŠPECIFICKÝ IDENTIFIKÁTOR – ÚDAJE ČITATEĽNÉ ĽUDSKÝM OKOM</w:t>
        </w:r>
      </w:ins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VAULT_ND_6269b303-5f76-4768-a0ce-f0f542806eb1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32E27709" w14:textId="77777777" w:rsidR="0080311F" w:rsidRDefault="00E04EBD">
      <w:pPr>
        <w:rPr>
          <w:szCs w:val="22"/>
        </w:rPr>
      </w:pPr>
      <w:ins w:id="1352" w:author="translator" w:date="2025-02-03T09:51:00Z">
        <w:r>
          <w:rPr>
            <w:szCs w:val="22"/>
          </w:rPr>
          <w:br w:type="page"/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C36F3AD" w14:textId="77777777">
        <w:trPr>
          <w:trHeight w:val="1040"/>
        </w:trPr>
        <w:tc>
          <w:tcPr>
            <w:tcW w:w="9287" w:type="dxa"/>
          </w:tcPr>
          <w:p w14:paraId="34FD62CC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br w:type="page"/>
            </w:r>
            <w:r>
              <w:rPr>
                <w:b/>
                <w:bCs/>
              </w:rPr>
              <w:t>MINIMÁLNE ÚDAJE, KTORÉ MAJÚ BYŤ UVEDENÉ NA BLISTROCH ALEBO STRIPOCH</w:t>
            </w:r>
          </w:p>
          <w:p w14:paraId="77C3ED5E" w14:textId="77777777" w:rsidR="0080311F" w:rsidRDefault="0080311F">
            <w:pPr>
              <w:rPr>
                <w:b/>
                <w:bCs/>
              </w:rPr>
            </w:pPr>
          </w:p>
          <w:p w14:paraId="3276375F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632F2E94" w14:textId="77777777" w:rsidR="0080311F" w:rsidRDefault="0080311F">
      <w:pPr>
        <w:rPr>
          <w:szCs w:val="22"/>
        </w:rPr>
      </w:pPr>
    </w:p>
    <w:p w14:paraId="241AD1F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5445CD6" w14:textId="77777777">
        <w:tc>
          <w:tcPr>
            <w:tcW w:w="9287" w:type="dxa"/>
          </w:tcPr>
          <w:p w14:paraId="33F691CE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7AAA3EC7" w14:textId="77777777" w:rsidR="0080311F" w:rsidRDefault="0080311F">
      <w:pPr>
        <w:rPr>
          <w:szCs w:val="22"/>
        </w:rPr>
      </w:pPr>
    </w:p>
    <w:p w14:paraId="70374B9B" w14:textId="77777777" w:rsidR="0080311F" w:rsidRDefault="00E04EBD">
      <w:pPr>
        <w:rPr>
          <w:szCs w:val="22"/>
        </w:rPr>
      </w:pPr>
      <w:r>
        <w:rPr>
          <w:szCs w:val="22"/>
        </w:rPr>
        <w:t xml:space="preserve">Olanzapin Teva 10 mg filmom </w:t>
      </w:r>
      <w:r>
        <w:rPr>
          <w:szCs w:val="22"/>
        </w:rPr>
        <w:t>obalené tablety</w:t>
      </w:r>
    </w:p>
    <w:p w14:paraId="145C6821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38138657" w14:textId="77777777" w:rsidR="0080311F" w:rsidRDefault="0080311F">
      <w:pPr>
        <w:rPr>
          <w:szCs w:val="22"/>
        </w:rPr>
      </w:pPr>
    </w:p>
    <w:p w14:paraId="601594F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0205A3E" w14:textId="77777777">
        <w:tc>
          <w:tcPr>
            <w:tcW w:w="9287" w:type="dxa"/>
          </w:tcPr>
          <w:p w14:paraId="3700AE0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NÁZOV DRŽITEĽA ROZHODNUTIA O REGISTRÁCII</w:t>
            </w:r>
          </w:p>
        </w:tc>
      </w:tr>
    </w:tbl>
    <w:p w14:paraId="6432DC5B" w14:textId="77777777" w:rsidR="0080311F" w:rsidRDefault="0080311F">
      <w:pPr>
        <w:rPr>
          <w:szCs w:val="22"/>
        </w:rPr>
      </w:pPr>
    </w:p>
    <w:p w14:paraId="0E3C751D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40659C26" w14:textId="77777777" w:rsidR="0080311F" w:rsidRDefault="0080311F">
      <w:pPr>
        <w:rPr>
          <w:szCs w:val="22"/>
        </w:rPr>
      </w:pPr>
    </w:p>
    <w:p w14:paraId="152423A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6039D9E" w14:textId="77777777">
        <w:tc>
          <w:tcPr>
            <w:tcW w:w="9287" w:type="dxa"/>
          </w:tcPr>
          <w:p w14:paraId="2678092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33C293AF" w14:textId="77777777" w:rsidR="0080311F" w:rsidRDefault="0080311F">
      <w:pPr>
        <w:rPr>
          <w:i/>
          <w:szCs w:val="22"/>
        </w:rPr>
      </w:pPr>
    </w:p>
    <w:p w14:paraId="4AA87FE2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3D3EDCBD" w14:textId="77777777" w:rsidR="0080311F" w:rsidRDefault="0080311F">
      <w:pPr>
        <w:rPr>
          <w:szCs w:val="22"/>
        </w:rPr>
      </w:pPr>
    </w:p>
    <w:p w14:paraId="2FA71E1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33E4F2D" w14:textId="77777777">
        <w:tc>
          <w:tcPr>
            <w:tcW w:w="9287" w:type="dxa"/>
          </w:tcPr>
          <w:p w14:paraId="393B4E79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7870354E" w14:textId="77777777" w:rsidR="0080311F" w:rsidRDefault="0080311F">
      <w:pPr>
        <w:rPr>
          <w:szCs w:val="22"/>
        </w:rPr>
      </w:pPr>
    </w:p>
    <w:p w14:paraId="03B9E7E0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0E013DA4" w14:textId="77777777" w:rsidR="0080311F" w:rsidRDefault="0080311F">
      <w:pPr>
        <w:rPr>
          <w:szCs w:val="22"/>
        </w:rPr>
      </w:pPr>
    </w:p>
    <w:p w14:paraId="60A6781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11D202C" w14:textId="77777777">
        <w:tc>
          <w:tcPr>
            <w:tcW w:w="9287" w:type="dxa"/>
          </w:tcPr>
          <w:p w14:paraId="6D592CE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2567E192" w14:textId="77777777" w:rsidR="0080311F" w:rsidRDefault="0080311F">
      <w:pPr>
        <w:rPr>
          <w:szCs w:val="22"/>
        </w:rPr>
      </w:pPr>
    </w:p>
    <w:p w14:paraId="1D45709D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AF51998" w14:textId="77777777">
        <w:trPr>
          <w:trHeight w:val="771"/>
        </w:trPr>
        <w:tc>
          <w:tcPr>
            <w:tcW w:w="9287" w:type="dxa"/>
          </w:tcPr>
          <w:p w14:paraId="0BFDF0F5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ÚDAJE, KTORÉ MAJÚ BYŤ UVEDENÉ NA VONKAJŠOM OBALE</w:t>
            </w:r>
          </w:p>
          <w:p w14:paraId="2811AA24" w14:textId="77777777" w:rsidR="0080311F" w:rsidRDefault="0080311F">
            <w:pPr>
              <w:rPr>
                <w:b/>
                <w:bCs/>
              </w:rPr>
            </w:pPr>
          </w:p>
          <w:p w14:paraId="48B8F753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  <w:ins w:id="1353" w:author="translator" w:date="2025-01-27T11:53:00Z">
              <w:r>
                <w:rPr>
                  <w:b/>
                  <w:bCs/>
                  <w:caps/>
                  <w:szCs w:val="22"/>
                </w:rPr>
                <w:t xml:space="preserve"> (</w:t>
              </w:r>
            </w:ins>
            <w:ins w:id="1354" w:author="translator" w:date="2025-01-27T11:54:00Z">
              <w:r>
                <w:rPr>
                  <w:b/>
                  <w:bCs/>
                  <w:caps/>
                  <w:szCs w:val="22"/>
                </w:rPr>
                <w:t>blister)</w:t>
              </w:r>
            </w:ins>
          </w:p>
        </w:tc>
      </w:tr>
    </w:tbl>
    <w:p w14:paraId="27E3D262" w14:textId="77777777" w:rsidR="0080311F" w:rsidRDefault="0080311F">
      <w:pPr>
        <w:rPr>
          <w:szCs w:val="22"/>
        </w:rPr>
      </w:pPr>
    </w:p>
    <w:p w14:paraId="6A0ABE4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32D586F" w14:textId="77777777">
        <w:tc>
          <w:tcPr>
            <w:tcW w:w="9287" w:type="dxa"/>
          </w:tcPr>
          <w:p w14:paraId="3933CC31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4DA64BA0" w14:textId="77777777" w:rsidR="0080311F" w:rsidRDefault="0080311F">
      <w:pPr>
        <w:rPr>
          <w:szCs w:val="22"/>
        </w:rPr>
      </w:pPr>
    </w:p>
    <w:p w14:paraId="7FB026E4" w14:textId="77777777" w:rsidR="0080311F" w:rsidRDefault="00E04EBD">
      <w:pPr>
        <w:rPr>
          <w:szCs w:val="22"/>
        </w:rPr>
      </w:pPr>
      <w:r>
        <w:rPr>
          <w:szCs w:val="22"/>
        </w:rPr>
        <w:t>Olanzapin Teva 15 mg filmom obalené tablety</w:t>
      </w:r>
    </w:p>
    <w:p w14:paraId="23D0FD01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2386D2BA" w14:textId="77777777" w:rsidR="0080311F" w:rsidRDefault="0080311F">
      <w:pPr>
        <w:rPr>
          <w:szCs w:val="22"/>
        </w:rPr>
      </w:pPr>
    </w:p>
    <w:p w14:paraId="064EE85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66E6CC9" w14:textId="77777777">
        <w:tc>
          <w:tcPr>
            <w:tcW w:w="9287" w:type="dxa"/>
          </w:tcPr>
          <w:p w14:paraId="1C34F381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LIEČIVO (LIEČIVÁ)</w:t>
            </w:r>
          </w:p>
        </w:tc>
      </w:tr>
    </w:tbl>
    <w:p w14:paraId="45503B74" w14:textId="77777777" w:rsidR="0080311F" w:rsidRDefault="0080311F">
      <w:pPr>
        <w:rPr>
          <w:szCs w:val="22"/>
        </w:rPr>
      </w:pPr>
    </w:p>
    <w:p w14:paraId="3205A237" w14:textId="77777777" w:rsidR="0080311F" w:rsidRDefault="00E04EBD">
      <w:pPr>
        <w:rPr>
          <w:szCs w:val="22"/>
        </w:rPr>
      </w:pPr>
      <w:r>
        <w:rPr>
          <w:szCs w:val="22"/>
        </w:rPr>
        <w:t>Jedna filmom obalená tableta obsahuje 15 mg olanzapínu.</w:t>
      </w:r>
    </w:p>
    <w:p w14:paraId="1D2CDFFD" w14:textId="77777777" w:rsidR="0080311F" w:rsidRDefault="0080311F">
      <w:pPr>
        <w:rPr>
          <w:szCs w:val="22"/>
        </w:rPr>
      </w:pPr>
    </w:p>
    <w:p w14:paraId="5D99B5B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C1D7472" w14:textId="77777777">
        <w:tc>
          <w:tcPr>
            <w:tcW w:w="9287" w:type="dxa"/>
          </w:tcPr>
          <w:p w14:paraId="6CDE02C7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3108FF79" w14:textId="77777777" w:rsidR="0080311F" w:rsidRDefault="0080311F">
      <w:pPr>
        <w:rPr>
          <w:szCs w:val="22"/>
        </w:rPr>
      </w:pPr>
    </w:p>
    <w:p w14:paraId="413D986D" w14:textId="77777777" w:rsidR="0080311F" w:rsidRDefault="00E04EBD">
      <w:pPr>
        <w:rPr>
          <w:szCs w:val="22"/>
        </w:rPr>
      </w:pPr>
      <w:r>
        <w:rPr>
          <w:szCs w:val="22"/>
        </w:rPr>
        <w:t>Okrem iného obsahuje monohydrát laktózy</w:t>
      </w:r>
    </w:p>
    <w:p w14:paraId="730D74C5" w14:textId="77777777" w:rsidR="0080311F" w:rsidRDefault="0080311F">
      <w:pPr>
        <w:rPr>
          <w:szCs w:val="22"/>
        </w:rPr>
      </w:pPr>
    </w:p>
    <w:p w14:paraId="6645AE5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A9F84E1" w14:textId="77777777">
        <w:tc>
          <w:tcPr>
            <w:tcW w:w="9287" w:type="dxa"/>
          </w:tcPr>
          <w:p w14:paraId="1A3E145A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 OBSAH</w:t>
            </w:r>
          </w:p>
        </w:tc>
      </w:tr>
    </w:tbl>
    <w:p w14:paraId="34B990D1" w14:textId="77777777" w:rsidR="0080311F" w:rsidRDefault="0080311F">
      <w:pPr>
        <w:tabs>
          <w:tab w:val="left" w:pos="567"/>
        </w:tabs>
        <w:rPr>
          <w:szCs w:val="22"/>
        </w:rPr>
      </w:pPr>
    </w:p>
    <w:p w14:paraId="4DF57D0A" w14:textId="77777777" w:rsidR="0080311F" w:rsidRDefault="00E04EBD">
      <w:pPr>
        <w:rPr>
          <w:szCs w:val="22"/>
        </w:rPr>
      </w:pPr>
      <w:r>
        <w:rPr>
          <w:szCs w:val="22"/>
        </w:rPr>
        <w:t xml:space="preserve">28 filmom </w:t>
      </w:r>
      <w:r>
        <w:rPr>
          <w:szCs w:val="22"/>
        </w:rPr>
        <w:t>obalených tabliet</w:t>
      </w:r>
    </w:p>
    <w:p w14:paraId="5DCABDAD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filmom obalených tabliet</w:t>
      </w:r>
    </w:p>
    <w:p w14:paraId="45DB75E8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filmom obalených tabliet</w:t>
      </w:r>
    </w:p>
    <w:p w14:paraId="0F4719E1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50 filmom obalených tabliet</w:t>
      </w:r>
    </w:p>
    <w:p w14:paraId="35B882FD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filmom obalených tabliet</w:t>
      </w:r>
    </w:p>
    <w:p w14:paraId="0285EADF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filmom obalených tabliet</w:t>
      </w:r>
    </w:p>
    <w:p w14:paraId="66902103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filmom obalených tabliet</w:t>
      </w:r>
    </w:p>
    <w:p w14:paraId="424F4C2E" w14:textId="77777777" w:rsidR="0080311F" w:rsidRDefault="0080311F">
      <w:pPr>
        <w:rPr>
          <w:szCs w:val="22"/>
        </w:rPr>
      </w:pPr>
    </w:p>
    <w:p w14:paraId="772A544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C07FFEA" w14:textId="77777777">
        <w:tc>
          <w:tcPr>
            <w:tcW w:w="9287" w:type="dxa"/>
          </w:tcPr>
          <w:p w14:paraId="2DEF2FC2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SPÔSOB A CESTA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(CESTY) PODÁVANIA</w:t>
            </w:r>
          </w:p>
        </w:tc>
      </w:tr>
    </w:tbl>
    <w:p w14:paraId="69F19710" w14:textId="77777777" w:rsidR="0080311F" w:rsidRDefault="0080311F">
      <w:pPr>
        <w:rPr>
          <w:szCs w:val="22"/>
        </w:rPr>
      </w:pPr>
    </w:p>
    <w:p w14:paraId="743D1F98" w14:textId="77777777" w:rsidR="0080311F" w:rsidRDefault="00E04EBD">
      <w:pPr>
        <w:rPr>
          <w:szCs w:val="22"/>
        </w:rPr>
      </w:pPr>
      <w:r>
        <w:rPr>
          <w:szCs w:val="22"/>
        </w:rPr>
        <w:t xml:space="preserve">Pred použitím si </w:t>
      </w:r>
      <w:r>
        <w:rPr>
          <w:szCs w:val="22"/>
        </w:rPr>
        <w:t>prečítajte písomnú informáciu pre používateľa.</w:t>
      </w:r>
    </w:p>
    <w:p w14:paraId="67F201CD" w14:textId="77777777" w:rsidR="0080311F" w:rsidRDefault="0080311F">
      <w:pPr>
        <w:rPr>
          <w:szCs w:val="22"/>
        </w:rPr>
      </w:pPr>
    </w:p>
    <w:p w14:paraId="4A3C11C7" w14:textId="77777777" w:rsidR="0080311F" w:rsidRDefault="00E04EBD">
      <w:pPr>
        <w:rPr>
          <w:szCs w:val="22"/>
        </w:rPr>
      </w:pPr>
      <w:r>
        <w:rPr>
          <w:szCs w:val="22"/>
        </w:rPr>
        <w:t>Na vnútorné použitie.</w:t>
      </w:r>
    </w:p>
    <w:p w14:paraId="7D82E63E" w14:textId="77777777" w:rsidR="0080311F" w:rsidRDefault="0080311F">
      <w:pPr>
        <w:rPr>
          <w:szCs w:val="22"/>
        </w:rPr>
      </w:pPr>
    </w:p>
    <w:p w14:paraId="21C7C86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391BC9E" w14:textId="77777777">
        <w:tc>
          <w:tcPr>
            <w:tcW w:w="9287" w:type="dxa"/>
          </w:tcPr>
          <w:p w14:paraId="085F8584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UPOZORNENIE, ŽE LIEK SA MUSÍ UCHOVÁVAŤ MIMO DOHĽADU A DOSAHU DETÍ</w:t>
            </w:r>
          </w:p>
        </w:tc>
      </w:tr>
    </w:tbl>
    <w:p w14:paraId="18FDE4EC" w14:textId="77777777" w:rsidR="0080311F" w:rsidRDefault="0080311F">
      <w:pPr>
        <w:rPr>
          <w:szCs w:val="22"/>
        </w:rPr>
      </w:pPr>
    </w:p>
    <w:p w14:paraId="5F43FE4F" w14:textId="54565114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vault_nd_1c68c6d7-e85a-4ff1-97a5-f7fb7e2c3c18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E800EF7" w14:textId="77777777" w:rsidR="0080311F" w:rsidRDefault="0080311F">
      <w:pPr>
        <w:rPr>
          <w:szCs w:val="22"/>
        </w:rPr>
      </w:pPr>
    </w:p>
    <w:p w14:paraId="21CAF3A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634FE66" w14:textId="77777777">
        <w:tc>
          <w:tcPr>
            <w:tcW w:w="9287" w:type="dxa"/>
          </w:tcPr>
          <w:p w14:paraId="01F1D996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 xml:space="preserve">INÉ ŠPECIÁLNE UPOZORNENIE (UPOZORNENIA), AK JE TO </w:t>
            </w:r>
            <w:r>
              <w:rPr>
                <w:b/>
                <w:bCs/>
              </w:rPr>
              <w:t>POTREBNÉ</w:t>
            </w:r>
          </w:p>
        </w:tc>
      </w:tr>
    </w:tbl>
    <w:p w14:paraId="2A105DA9" w14:textId="77777777" w:rsidR="0080311F" w:rsidRDefault="0080311F">
      <w:pPr>
        <w:rPr>
          <w:szCs w:val="22"/>
        </w:rPr>
      </w:pPr>
    </w:p>
    <w:p w14:paraId="50E5D54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AEB2E17" w14:textId="77777777">
        <w:tc>
          <w:tcPr>
            <w:tcW w:w="9287" w:type="dxa"/>
          </w:tcPr>
          <w:p w14:paraId="1C33666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2B54118E" w14:textId="77777777" w:rsidR="0080311F" w:rsidRDefault="0080311F">
      <w:pPr>
        <w:rPr>
          <w:i/>
          <w:szCs w:val="22"/>
        </w:rPr>
      </w:pPr>
    </w:p>
    <w:p w14:paraId="53324F53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4C19FBB8" w14:textId="77777777" w:rsidR="0080311F" w:rsidRDefault="0080311F">
      <w:pPr>
        <w:rPr>
          <w:szCs w:val="22"/>
        </w:rPr>
      </w:pPr>
    </w:p>
    <w:p w14:paraId="1BDA902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59E491D" w14:textId="77777777">
        <w:tc>
          <w:tcPr>
            <w:tcW w:w="9287" w:type="dxa"/>
          </w:tcPr>
          <w:p w14:paraId="2AD8AE2A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>ŠPECIÁLNE PODMIENKY NA UCHOVÁVANIE</w:t>
            </w:r>
          </w:p>
        </w:tc>
      </w:tr>
    </w:tbl>
    <w:p w14:paraId="3467BECB" w14:textId="77777777" w:rsidR="0080311F" w:rsidRDefault="0080311F">
      <w:pPr>
        <w:rPr>
          <w:szCs w:val="22"/>
        </w:rPr>
      </w:pPr>
    </w:p>
    <w:p w14:paraId="0B0F42BF" w14:textId="77777777" w:rsidR="0080311F" w:rsidRDefault="00E04EBD">
      <w:pPr>
        <w:rPr>
          <w:szCs w:val="22"/>
        </w:rPr>
      </w:pPr>
      <w:r>
        <w:rPr>
          <w:szCs w:val="22"/>
        </w:rPr>
        <w:t>Uchovávajte pri teplote neprevyšujúcej 25 °C.</w:t>
      </w:r>
    </w:p>
    <w:p w14:paraId="63805A6C" w14:textId="77777777" w:rsidR="0080311F" w:rsidRDefault="00E04EBD">
      <w:pPr>
        <w:rPr>
          <w:szCs w:val="22"/>
        </w:rPr>
      </w:pPr>
      <w:r>
        <w:rPr>
          <w:szCs w:val="22"/>
        </w:rPr>
        <w:t>Uchovávajte v pôvodnom obale na ochranu pred svetlom.</w:t>
      </w:r>
    </w:p>
    <w:p w14:paraId="4E19D48C" w14:textId="77777777" w:rsidR="0080311F" w:rsidRDefault="0080311F">
      <w:pPr>
        <w:rPr>
          <w:szCs w:val="22"/>
        </w:rPr>
      </w:pPr>
    </w:p>
    <w:p w14:paraId="4FFBED9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CD83FE9" w14:textId="77777777">
        <w:tc>
          <w:tcPr>
            <w:tcW w:w="9287" w:type="dxa"/>
          </w:tcPr>
          <w:p w14:paraId="0ED7189F" w14:textId="77777777" w:rsidR="0080311F" w:rsidRDefault="00E04EBD">
            <w:pPr>
              <w:keepNext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 xml:space="preserve">ŠPECIÁLNE UPOZORNENIA NA LIKVIDÁCIU NEPOUŽITÝCH LIEKOV ALEBO </w:t>
            </w:r>
            <w:r>
              <w:rPr>
                <w:b/>
                <w:szCs w:val="22"/>
              </w:rPr>
              <w:t>ODPADOV Z NICH VZNIKNUTÝCH, AK JE TO VHODNÉ</w:t>
            </w:r>
          </w:p>
        </w:tc>
      </w:tr>
    </w:tbl>
    <w:p w14:paraId="3F18B7AB" w14:textId="77777777" w:rsidR="0080311F" w:rsidRDefault="0080311F">
      <w:pPr>
        <w:keepNext/>
        <w:rPr>
          <w:szCs w:val="22"/>
        </w:rPr>
      </w:pPr>
    </w:p>
    <w:p w14:paraId="324AF5DC" w14:textId="77777777" w:rsidR="0080311F" w:rsidRDefault="0080311F">
      <w:pPr>
        <w:rPr>
          <w:b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65F76B5" w14:textId="77777777">
        <w:tc>
          <w:tcPr>
            <w:tcW w:w="9287" w:type="dxa"/>
          </w:tcPr>
          <w:p w14:paraId="00C6D17E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>NÁZOV A ADRESA DRŽITEĽA ROZHODNUTIA O REGISTRÁCII</w:t>
            </w:r>
          </w:p>
        </w:tc>
      </w:tr>
    </w:tbl>
    <w:p w14:paraId="7759F6D6" w14:textId="77777777" w:rsidR="0080311F" w:rsidRDefault="0080311F">
      <w:pPr>
        <w:rPr>
          <w:szCs w:val="22"/>
        </w:rPr>
      </w:pPr>
    </w:p>
    <w:p w14:paraId="515F696D" w14:textId="77777777" w:rsidR="0080311F" w:rsidRDefault="00E04EBD">
      <w:pPr>
        <w:ind w:left="709" w:hanging="709"/>
      </w:pPr>
      <w:r>
        <w:t>Teva B.V.</w:t>
      </w:r>
    </w:p>
    <w:p w14:paraId="545C53D6" w14:textId="77777777" w:rsidR="0080311F" w:rsidRDefault="00E04EBD">
      <w:pPr>
        <w:ind w:left="709" w:hanging="709"/>
      </w:pPr>
      <w:r>
        <w:t>Swensweg 5</w:t>
      </w:r>
    </w:p>
    <w:p w14:paraId="75091F64" w14:textId="77777777" w:rsidR="0080311F" w:rsidRDefault="00E04EBD">
      <w:pPr>
        <w:ind w:left="709" w:hanging="709"/>
      </w:pPr>
      <w:r>
        <w:t>2031GA Haarlem</w:t>
      </w:r>
    </w:p>
    <w:p w14:paraId="7A0639AF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5BDFE03D" w14:textId="77777777" w:rsidR="0080311F" w:rsidRDefault="0080311F">
      <w:pPr>
        <w:rPr>
          <w:szCs w:val="22"/>
        </w:rPr>
      </w:pPr>
    </w:p>
    <w:p w14:paraId="36AA732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48F000B" w14:textId="77777777">
        <w:tc>
          <w:tcPr>
            <w:tcW w:w="9287" w:type="dxa"/>
          </w:tcPr>
          <w:p w14:paraId="440F9334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12.</w:t>
            </w:r>
            <w:r>
              <w:rPr>
                <w:b/>
                <w:szCs w:val="22"/>
              </w:rPr>
              <w:tab/>
              <w:t>REGISTRAČNÉ ČÍSLA</w:t>
            </w:r>
          </w:p>
        </w:tc>
      </w:tr>
    </w:tbl>
    <w:p w14:paraId="1D016AC8" w14:textId="77777777" w:rsidR="0080311F" w:rsidRDefault="0080311F">
      <w:pPr>
        <w:rPr>
          <w:szCs w:val="22"/>
        </w:rPr>
      </w:pPr>
    </w:p>
    <w:p w14:paraId="5A6A4AC1" w14:textId="77777777" w:rsidR="0080311F" w:rsidRDefault="00E04EBD">
      <w:pPr>
        <w:rPr>
          <w:szCs w:val="22"/>
        </w:rPr>
      </w:pPr>
      <w:r>
        <w:rPr>
          <w:szCs w:val="22"/>
        </w:rPr>
        <w:t>EU/1/07/427/016</w:t>
      </w:r>
    </w:p>
    <w:p w14:paraId="3AC2AE9F" w14:textId="77777777" w:rsidR="0080311F" w:rsidRDefault="00E04EBD">
      <w:pPr>
        <w:rPr>
          <w:szCs w:val="22"/>
        </w:rPr>
      </w:pPr>
      <w:r>
        <w:rPr>
          <w:szCs w:val="22"/>
        </w:rPr>
        <w:t>EU/1/07/427/017</w:t>
      </w:r>
    </w:p>
    <w:p w14:paraId="59B1E1CD" w14:textId="77777777" w:rsidR="0080311F" w:rsidRDefault="00E04EBD">
      <w:pPr>
        <w:rPr>
          <w:szCs w:val="22"/>
        </w:rPr>
      </w:pPr>
      <w:r>
        <w:rPr>
          <w:szCs w:val="22"/>
        </w:rPr>
        <w:t>EU/1/07/427/018</w:t>
      </w:r>
    </w:p>
    <w:p w14:paraId="18305FB9" w14:textId="77777777" w:rsidR="0080311F" w:rsidRDefault="00E04EBD">
      <w:pPr>
        <w:rPr>
          <w:szCs w:val="22"/>
        </w:rPr>
      </w:pPr>
      <w:r>
        <w:rPr>
          <w:szCs w:val="22"/>
        </w:rPr>
        <w:t>EU/1/07/427/019</w:t>
      </w:r>
    </w:p>
    <w:p w14:paraId="12D5056A" w14:textId="77777777" w:rsidR="0080311F" w:rsidRDefault="00E04EBD">
      <w:pPr>
        <w:rPr>
          <w:szCs w:val="22"/>
        </w:rPr>
      </w:pPr>
      <w:r>
        <w:rPr>
          <w:szCs w:val="22"/>
        </w:rPr>
        <w:t>EU/1/07/427/042</w:t>
      </w:r>
    </w:p>
    <w:p w14:paraId="113D78BF" w14:textId="77777777" w:rsidR="0080311F" w:rsidRDefault="00E04EBD">
      <w:pPr>
        <w:rPr>
          <w:szCs w:val="22"/>
        </w:rPr>
      </w:pPr>
      <w:r>
        <w:rPr>
          <w:szCs w:val="22"/>
        </w:rPr>
        <w:t>EU/1/07/427/052</w:t>
      </w:r>
    </w:p>
    <w:p w14:paraId="7E4DE491" w14:textId="6144EB46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EU/1/07/427/062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VAULT_ND_a4d5d948-1b5a-4453-a958-b5be5b3b7e94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0D467CD3" w14:textId="77777777" w:rsidR="0080311F" w:rsidRDefault="0080311F">
      <w:pPr>
        <w:rPr>
          <w:szCs w:val="22"/>
        </w:rPr>
      </w:pPr>
    </w:p>
    <w:p w14:paraId="642F5EB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95620E9" w14:textId="77777777">
        <w:tc>
          <w:tcPr>
            <w:tcW w:w="9287" w:type="dxa"/>
          </w:tcPr>
          <w:p w14:paraId="0851E8A1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13.</w:t>
            </w:r>
            <w:r>
              <w:rPr>
                <w:b/>
                <w:szCs w:val="22"/>
              </w:rPr>
              <w:tab/>
              <w:t>ČÍSLO VÝROBNEJ ŠARŽE</w:t>
            </w:r>
          </w:p>
        </w:tc>
      </w:tr>
    </w:tbl>
    <w:p w14:paraId="08395BDF" w14:textId="77777777" w:rsidR="0080311F" w:rsidRDefault="0080311F">
      <w:pPr>
        <w:rPr>
          <w:szCs w:val="22"/>
        </w:rPr>
      </w:pPr>
    </w:p>
    <w:p w14:paraId="1B862998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04F66CD0" w14:textId="77777777" w:rsidR="0080311F" w:rsidRDefault="0080311F">
      <w:pPr>
        <w:rPr>
          <w:szCs w:val="22"/>
        </w:rPr>
      </w:pPr>
    </w:p>
    <w:p w14:paraId="7CB90AB3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2A0FD8F" w14:textId="77777777">
        <w:tc>
          <w:tcPr>
            <w:tcW w:w="9287" w:type="dxa"/>
          </w:tcPr>
          <w:p w14:paraId="61DC7C7F" w14:textId="77777777" w:rsidR="0080311F" w:rsidRDefault="00E04EBD">
            <w:pPr>
              <w:tabs>
                <w:tab w:val="left" w:pos="142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14.</w:t>
            </w:r>
            <w:r>
              <w:rPr>
                <w:b/>
                <w:szCs w:val="22"/>
              </w:rPr>
              <w:tab/>
              <w:t>ZATRIEDENIE LIEKU PODĽA SPÔSOBU VÝDAJA</w:t>
            </w:r>
          </w:p>
        </w:tc>
      </w:tr>
    </w:tbl>
    <w:p w14:paraId="552C4697" w14:textId="77777777" w:rsidR="0080311F" w:rsidRDefault="0080311F">
      <w:pPr>
        <w:rPr>
          <w:szCs w:val="22"/>
        </w:rPr>
      </w:pPr>
    </w:p>
    <w:p w14:paraId="1E9D016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4652A8C" w14:textId="77777777">
        <w:tc>
          <w:tcPr>
            <w:tcW w:w="9287" w:type="dxa"/>
          </w:tcPr>
          <w:p w14:paraId="084C5BA9" w14:textId="77777777" w:rsidR="0080311F" w:rsidRDefault="00E04EBD">
            <w:pPr>
              <w:tabs>
                <w:tab w:val="left" w:pos="142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15.</w:t>
            </w:r>
            <w:r>
              <w:rPr>
                <w:b/>
                <w:szCs w:val="22"/>
              </w:rPr>
              <w:tab/>
              <w:t>POKYNY NA POUŽITIE</w:t>
            </w:r>
          </w:p>
        </w:tc>
      </w:tr>
    </w:tbl>
    <w:p w14:paraId="681E39FD" w14:textId="77777777" w:rsidR="0080311F" w:rsidRDefault="0080311F">
      <w:pPr>
        <w:rPr>
          <w:bCs/>
          <w:szCs w:val="22"/>
        </w:rPr>
      </w:pPr>
    </w:p>
    <w:p w14:paraId="6AA385EF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7FCE861" w14:textId="77777777">
        <w:tc>
          <w:tcPr>
            <w:tcW w:w="9287" w:type="dxa"/>
          </w:tcPr>
          <w:p w14:paraId="1E5618AA" w14:textId="77777777" w:rsidR="0080311F" w:rsidRDefault="00E04EBD">
            <w:pPr>
              <w:tabs>
                <w:tab w:val="left" w:pos="142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16.</w:t>
            </w:r>
            <w:r>
              <w:rPr>
                <w:b/>
                <w:szCs w:val="22"/>
              </w:rPr>
              <w:tab/>
              <w:t>INFORMÁCIE V BRAILLOVOM PÍSME</w:t>
            </w:r>
          </w:p>
        </w:tc>
      </w:tr>
    </w:tbl>
    <w:p w14:paraId="6C6BBB09" w14:textId="77777777" w:rsidR="0080311F" w:rsidRDefault="0080311F">
      <w:pPr>
        <w:rPr>
          <w:bCs/>
          <w:szCs w:val="22"/>
        </w:rPr>
      </w:pPr>
    </w:p>
    <w:p w14:paraId="7BF33463" w14:textId="77777777" w:rsidR="0080311F" w:rsidRDefault="00E04EBD">
      <w:pPr>
        <w:rPr>
          <w:szCs w:val="22"/>
        </w:rPr>
      </w:pPr>
      <w:r>
        <w:rPr>
          <w:szCs w:val="22"/>
        </w:rPr>
        <w:t>Olanzapin Teva 15 mg filmom obalené tablety</w:t>
      </w:r>
    </w:p>
    <w:p w14:paraId="3C2DBE5D" w14:textId="77777777" w:rsidR="0080311F" w:rsidRDefault="0080311F">
      <w:pPr>
        <w:rPr>
          <w:szCs w:val="22"/>
        </w:rPr>
      </w:pPr>
    </w:p>
    <w:p w14:paraId="41ECCE20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34AC8162" w14:textId="67A203DA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</w:r>
      <w:r>
        <w:rPr>
          <w:rFonts w:eastAsia="SimSun"/>
          <w:b/>
          <w:lang w:eastAsia="sk-SK"/>
        </w:rPr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VAULT_ND_4ecb6acb-1ed8-4ba4-8f10-2270f29d0523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58EC6BAF" w14:textId="77777777" w:rsidR="0080311F" w:rsidRDefault="0080311F">
      <w:pPr>
        <w:rPr>
          <w:rFonts w:eastAsia="SimSun"/>
          <w:lang w:eastAsia="sk-SK"/>
        </w:rPr>
      </w:pPr>
    </w:p>
    <w:p w14:paraId="00EC05AD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>Dvojrozmerný čiarový kód so špecifickým identifikátorom.</w:t>
      </w:r>
    </w:p>
    <w:p w14:paraId="79A25CF1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64D47200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45265752" w14:textId="0CCB0D69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VAULT_ND_b1d47287-7fbb-42dc-a9fe-cc8693eaa1f9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AF0BF26" w14:textId="77777777" w:rsidR="0080311F" w:rsidRDefault="0080311F">
      <w:pPr>
        <w:keepNext/>
        <w:rPr>
          <w:rFonts w:eastAsia="SimSun"/>
          <w:lang w:eastAsia="sk-SK"/>
        </w:rPr>
      </w:pPr>
    </w:p>
    <w:p w14:paraId="30E21742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6CA2FB97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439ACE09" w14:textId="77777777" w:rsidR="0080311F" w:rsidRDefault="00E04EBD">
      <w:pPr>
        <w:tabs>
          <w:tab w:val="left" w:pos="567"/>
        </w:tabs>
        <w:spacing w:line="260" w:lineRule="exact"/>
        <w:rPr>
          <w:szCs w:val="22"/>
        </w:rPr>
      </w:pPr>
      <w:r>
        <w:rPr>
          <w:rFonts w:eastAsia="SimSun"/>
          <w:lang w:eastAsia="sk-SK"/>
        </w:rPr>
        <w:t>NN</w:t>
      </w:r>
    </w:p>
    <w:p w14:paraId="24DF049D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AE2886B" w14:textId="77777777">
        <w:trPr>
          <w:trHeight w:val="1040"/>
        </w:trPr>
        <w:tc>
          <w:tcPr>
            <w:tcW w:w="9287" w:type="dxa"/>
          </w:tcPr>
          <w:p w14:paraId="1AC0D09B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MINIMÁLNE ÚDAJE, KTORÉ MAJÚ BYŤ UVEDENÉ NA BLISTROCH ALEBO </w:t>
            </w:r>
            <w:r>
              <w:rPr>
                <w:b/>
                <w:bCs/>
              </w:rPr>
              <w:t>STRIPOCH</w:t>
            </w:r>
          </w:p>
          <w:p w14:paraId="720F8E6A" w14:textId="77777777" w:rsidR="0080311F" w:rsidRDefault="0080311F">
            <w:pPr>
              <w:rPr>
                <w:b/>
                <w:bCs/>
              </w:rPr>
            </w:pPr>
          </w:p>
          <w:p w14:paraId="59D77CFB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1F98458B" w14:textId="77777777" w:rsidR="0080311F" w:rsidRDefault="0080311F">
      <w:pPr>
        <w:rPr>
          <w:szCs w:val="22"/>
        </w:rPr>
      </w:pPr>
    </w:p>
    <w:p w14:paraId="2FB0A2B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6F5432A" w14:textId="77777777">
        <w:tc>
          <w:tcPr>
            <w:tcW w:w="9287" w:type="dxa"/>
          </w:tcPr>
          <w:p w14:paraId="265F0952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2A1E7AD3" w14:textId="77777777" w:rsidR="0080311F" w:rsidRDefault="0080311F">
      <w:pPr>
        <w:rPr>
          <w:szCs w:val="22"/>
        </w:rPr>
      </w:pPr>
    </w:p>
    <w:p w14:paraId="6E5ABEF3" w14:textId="77777777" w:rsidR="0080311F" w:rsidRDefault="00E04EBD">
      <w:pPr>
        <w:rPr>
          <w:szCs w:val="22"/>
        </w:rPr>
      </w:pPr>
      <w:r>
        <w:rPr>
          <w:szCs w:val="22"/>
        </w:rPr>
        <w:t>Olanzapin Teva 15 mg filmom obalené tablety</w:t>
      </w:r>
    </w:p>
    <w:p w14:paraId="2A5C695D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3642DCA4" w14:textId="77777777" w:rsidR="0080311F" w:rsidRDefault="0080311F">
      <w:pPr>
        <w:rPr>
          <w:szCs w:val="22"/>
        </w:rPr>
      </w:pPr>
    </w:p>
    <w:p w14:paraId="3E1760D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63DB410" w14:textId="77777777">
        <w:tc>
          <w:tcPr>
            <w:tcW w:w="9287" w:type="dxa"/>
          </w:tcPr>
          <w:p w14:paraId="21EAC2BE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NÁZOV DRŽITEĽA ROZHODNUTIA O REGISTRÁCII</w:t>
            </w:r>
          </w:p>
        </w:tc>
      </w:tr>
    </w:tbl>
    <w:p w14:paraId="483196C4" w14:textId="77777777" w:rsidR="0080311F" w:rsidRDefault="0080311F">
      <w:pPr>
        <w:rPr>
          <w:szCs w:val="22"/>
        </w:rPr>
      </w:pPr>
    </w:p>
    <w:p w14:paraId="3171A596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6FEA30CC" w14:textId="77777777" w:rsidR="0080311F" w:rsidRDefault="0080311F">
      <w:pPr>
        <w:rPr>
          <w:szCs w:val="22"/>
        </w:rPr>
      </w:pPr>
    </w:p>
    <w:p w14:paraId="065F02F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54C26B4" w14:textId="77777777">
        <w:tc>
          <w:tcPr>
            <w:tcW w:w="9287" w:type="dxa"/>
          </w:tcPr>
          <w:p w14:paraId="06026793" w14:textId="77777777" w:rsidR="0080311F" w:rsidRDefault="00E04EBD">
            <w:pPr>
              <w:tabs>
                <w:tab w:val="left" w:pos="142"/>
                <w:tab w:val="left" w:pos="543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757598FC" w14:textId="77777777" w:rsidR="0080311F" w:rsidRDefault="0080311F">
      <w:pPr>
        <w:rPr>
          <w:i/>
          <w:szCs w:val="22"/>
        </w:rPr>
      </w:pPr>
    </w:p>
    <w:p w14:paraId="3B7AF455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76FC3339" w14:textId="77777777" w:rsidR="0080311F" w:rsidRDefault="0080311F">
      <w:pPr>
        <w:rPr>
          <w:szCs w:val="22"/>
        </w:rPr>
      </w:pPr>
    </w:p>
    <w:p w14:paraId="44460373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2D88CA8" w14:textId="77777777">
        <w:tc>
          <w:tcPr>
            <w:tcW w:w="9287" w:type="dxa"/>
          </w:tcPr>
          <w:p w14:paraId="4CFF226D" w14:textId="77777777" w:rsidR="0080311F" w:rsidRDefault="00E04EBD">
            <w:pPr>
              <w:tabs>
                <w:tab w:val="left" w:pos="142"/>
                <w:tab w:val="left" w:pos="561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7898F9CC" w14:textId="77777777" w:rsidR="0080311F" w:rsidRDefault="0080311F">
      <w:pPr>
        <w:rPr>
          <w:szCs w:val="22"/>
        </w:rPr>
      </w:pPr>
    </w:p>
    <w:p w14:paraId="1FB3EF30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54EBC374" w14:textId="77777777" w:rsidR="0080311F" w:rsidRDefault="0080311F">
      <w:pPr>
        <w:rPr>
          <w:szCs w:val="22"/>
        </w:rPr>
      </w:pPr>
    </w:p>
    <w:p w14:paraId="73B609C3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03CE279" w14:textId="77777777">
        <w:tc>
          <w:tcPr>
            <w:tcW w:w="9287" w:type="dxa"/>
          </w:tcPr>
          <w:p w14:paraId="29A168C4" w14:textId="77777777" w:rsidR="0080311F" w:rsidRDefault="00E04EBD">
            <w:pPr>
              <w:tabs>
                <w:tab w:val="left" w:pos="142"/>
                <w:tab w:val="left" w:pos="580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2AC9096F" w14:textId="77777777" w:rsidR="0080311F" w:rsidRDefault="0080311F">
      <w:pPr>
        <w:rPr>
          <w:szCs w:val="22"/>
        </w:rPr>
      </w:pPr>
    </w:p>
    <w:p w14:paraId="7D7BBA1E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845D34E" w14:textId="77777777">
        <w:trPr>
          <w:trHeight w:val="771"/>
        </w:trPr>
        <w:tc>
          <w:tcPr>
            <w:tcW w:w="9287" w:type="dxa"/>
          </w:tcPr>
          <w:p w14:paraId="0EA00617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ÚDAJE, KTORÉ MAJÚ BYŤ </w:t>
            </w:r>
            <w:r>
              <w:rPr>
                <w:b/>
                <w:bCs/>
              </w:rPr>
              <w:t>UVEDENÉ NA VONKAJŠOM OBALE</w:t>
            </w:r>
          </w:p>
          <w:p w14:paraId="2C165721" w14:textId="77777777" w:rsidR="0080311F" w:rsidRDefault="0080311F">
            <w:pPr>
              <w:rPr>
                <w:b/>
                <w:bCs/>
              </w:rPr>
            </w:pPr>
          </w:p>
          <w:p w14:paraId="70195E5C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  <w:ins w:id="1355" w:author="translator" w:date="2025-01-27T11:54:00Z">
              <w:r>
                <w:rPr>
                  <w:b/>
                  <w:bCs/>
                  <w:caps/>
                  <w:szCs w:val="22"/>
                </w:rPr>
                <w:t xml:space="preserve"> (BLISTER)</w:t>
              </w:r>
            </w:ins>
          </w:p>
        </w:tc>
      </w:tr>
    </w:tbl>
    <w:p w14:paraId="49C80FC2" w14:textId="77777777" w:rsidR="0080311F" w:rsidRDefault="0080311F">
      <w:pPr>
        <w:rPr>
          <w:szCs w:val="22"/>
        </w:rPr>
      </w:pPr>
    </w:p>
    <w:p w14:paraId="1B1156B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2A49F0C" w14:textId="77777777">
        <w:tc>
          <w:tcPr>
            <w:tcW w:w="9287" w:type="dxa"/>
          </w:tcPr>
          <w:p w14:paraId="0337E6F9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507658DE" w14:textId="77777777" w:rsidR="0080311F" w:rsidRDefault="0080311F">
      <w:pPr>
        <w:rPr>
          <w:szCs w:val="22"/>
        </w:rPr>
      </w:pPr>
    </w:p>
    <w:p w14:paraId="673C0E65" w14:textId="77777777" w:rsidR="0080311F" w:rsidRDefault="00E04EBD">
      <w:pPr>
        <w:rPr>
          <w:szCs w:val="22"/>
        </w:rPr>
      </w:pPr>
      <w:r>
        <w:rPr>
          <w:szCs w:val="22"/>
        </w:rPr>
        <w:t>Olanzapin Teva 20 mg filmom obalené tablety</w:t>
      </w:r>
    </w:p>
    <w:p w14:paraId="0601190E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732AD1D3" w14:textId="77777777" w:rsidR="0080311F" w:rsidRDefault="0080311F">
      <w:pPr>
        <w:rPr>
          <w:szCs w:val="22"/>
        </w:rPr>
      </w:pPr>
    </w:p>
    <w:p w14:paraId="4CC07E2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B5258D6" w14:textId="77777777">
        <w:tc>
          <w:tcPr>
            <w:tcW w:w="9287" w:type="dxa"/>
          </w:tcPr>
          <w:p w14:paraId="0FB419E6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LIEČIVO (LIEČIVÁ)</w:t>
            </w:r>
          </w:p>
        </w:tc>
      </w:tr>
    </w:tbl>
    <w:p w14:paraId="7126B9C5" w14:textId="77777777" w:rsidR="0080311F" w:rsidRDefault="0080311F">
      <w:pPr>
        <w:rPr>
          <w:szCs w:val="22"/>
        </w:rPr>
      </w:pPr>
    </w:p>
    <w:p w14:paraId="75B1A4F6" w14:textId="77777777" w:rsidR="0080311F" w:rsidRDefault="00E04EBD">
      <w:pPr>
        <w:rPr>
          <w:szCs w:val="22"/>
        </w:rPr>
      </w:pPr>
      <w:r>
        <w:rPr>
          <w:szCs w:val="22"/>
        </w:rPr>
        <w:t>Jedna filmom obalená tableta obsahuje 20 mg olanzapínu.</w:t>
      </w:r>
    </w:p>
    <w:p w14:paraId="3B126EDF" w14:textId="77777777" w:rsidR="0080311F" w:rsidRDefault="0080311F">
      <w:pPr>
        <w:rPr>
          <w:szCs w:val="22"/>
        </w:rPr>
      </w:pPr>
    </w:p>
    <w:p w14:paraId="4D34447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124A60B" w14:textId="77777777">
        <w:tc>
          <w:tcPr>
            <w:tcW w:w="9287" w:type="dxa"/>
          </w:tcPr>
          <w:p w14:paraId="69327E5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0602CBD1" w14:textId="77777777" w:rsidR="0080311F" w:rsidRDefault="0080311F">
      <w:pPr>
        <w:rPr>
          <w:szCs w:val="22"/>
        </w:rPr>
      </w:pPr>
    </w:p>
    <w:p w14:paraId="3451BFE8" w14:textId="77777777" w:rsidR="0080311F" w:rsidRDefault="00E04EBD">
      <w:pPr>
        <w:rPr>
          <w:szCs w:val="22"/>
        </w:rPr>
      </w:pPr>
      <w:r>
        <w:rPr>
          <w:szCs w:val="22"/>
        </w:rPr>
        <w:t xml:space="preserve">Okrem iného obsahuje monohydrát laktózy </w:t>
      </w:r>
    </w:p>
    <w:p w14:paraId="3F3BFCDA" w14:textId="77777777" w:rsidR="0080311F" w:rsidRDefault="0080311F">
      <w:pPr>
        <w:rPr>
          <w:szCs w:val="22"/>
        </w:rPr>
      </w:pPr>
    </w:p>
    <w:p w14:paraId="7B5FFB4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7C89DA7" w14:textId="77777777">
        <w:tc>
          <w:tcPr>
            <w:tcW w:w="9287" w:type="dxa"/>
          </w:tcPr>
          <w:p w14:paraId="2C38BD7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 OBSAH</w:t>
            </w:r>
          </w:p>
        </w:tc>
      </w:tr>
    </w:tbl>
    <w:p w14:paraId="0654BDFA" w14:textId="77777777" w:rsidR="0080311F" w:rsidRDefault="0080311F">
      <w:pPr>
        <w:rPr>
          <w:szCs w:val="22"/>
        </w:rPr>
      </w:pPr>
    </w:p>
    <w:p w14:paraId="7C08DD09" w14:textId="77777777" w:rsidR="0080311F" w:rsidRDefault="00E04EBD">
      <w:pPr>
        <w:rPr>
          <w:szCs w:val="22"/>
        </w:rPr>
      </w:pPr>
      <w:r>
        <w:rPr>
          <w:szCs w:val="22"/>
        </w:rPr>
        <w:t>28 filmom obalených tabliet</w:t>
      </w:r>
    </w:p>
    <w:p w14:paraId="7B148B77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filmom obalených tabliet</w:t>
      </w:r>
    </w:p>
    <w:p w14:paraId="5E37555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filmom obalených tabliet</w:t>
      </w:r>
    </w:p>
    <w:p w14:paraId="0BD17686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filmom obalených tabliet</w:t>
      </w:r>
    </w:p>
    <w:p w14:paraId="7DBCA19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filmom obalených tabliet</w:t>
      </w:r>
    </w:p>
    <w:p w14:paraId="488FC617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filmom obalených tabliet</w:t>
      </w:r>
    </w:p>
    <w:p w14:paraId="4EAF4F06" w14:textId="77777777" w:rsidR="0080311F" w:rsidRDefault="0080311F">
      <w:pPr>
        <w:rPr>
          <w:szCs w:val="22"/>
        </w:rPr>
      </w:pPr>
    </w:p>
    <w:p w14:paraId="36777DE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92586F3" w14:textId="77777777">
        <w:tc>
          <w:tcPr>
            <w:tcW w:w="9287" w:type="dxa"/>
          </w:tcPr>
          <w:p w14:paraId="212525BD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 xml:space="preserve">SPÔSOB </w:t>
            </w:r>
            <w:r>
              <w:rPr>
                <w:b/>
                <w:bCs/>
              </w:rPr>
              <w:t>A CESTA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(CESTY) PODÁVANIA</w:t>
            </w:r>
          </w:p>
        </w:tc>
      </w:tr>
    </w:tbl>
    <w:p w14:paraId="1FB6D01A" w14:textId="77777777" w:rsidR="0080311F" w:rsidRDefault="0080311F">
      <w:pPr>
        <w:rPr>
          <w:szCs w:val="22"/>
        </w:rPr>
      </w:pPr>
    </w:p>
    <w:p w14:paraId="435A3549" w14:textId="77777777" w:rsidR="0080311F" w:rsidRDefault="00E04EBD">
      <w:pPr>
        <w:rPr>
          <w:szCs w:val="22"/>
        </w:rPr>
      </w:pPr>
      <w:r>
        <w:rPr>
          <w:szCs w:val="22"/>
        </w:rPr>
        <w:t>Pred použitím si prečítajte písomnú informáciu pre používateľa.</w:t>
      </w:r>
    </w:p>
    <w:p w14:paraId="76BB0210" w14:textId="77777777" w:rsidR="0080311F" w:rsidRDefault="0080311F">
      <w:pPr>
        <w:rPr>
          <w:szCs w:val="22"/>
        </w:rPr>
      </w:pPr>
    </w:p>
    <w:p w14:paraId="7F4B2A20" w14:textId="77777777" w:rsidR="0080311F" w:rsidRDefault="00E04EBD">
      <w:pPr>
        <w:rPr>
          <w:szCs w:val="22"/>
        </w:rPr>
      </w:pPr>
      <w:r>
        <w:rPr>
          <w:szCs w:val="22"/>
        </w:rPr>
        <w:t>Na vnútorné použitie.</w:t>
      </w:r>
    </w:p>
    <w:p w14:paraId="019C19D2" w14:textId="77777777" w:rsidR="0080311F" w:rsidRDefault="0080311F">
      <w:pPr>
        <w:rPr>
          <w:szCs w:val="22"/>
        </w:rPr>
      </w:pPr>
    </w:p>
    <w:p w14:paraId="5C973B1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CBBB68A" w14:textId="77777777">
        <w:tc>
          <w:tcPr>
            <w:tcW w:w="9287" w:type="dxa"/>
          </w:tcPr>
          <w:p w14:paraId="30C1FAB5" w14:textId="77777777" w:rsidR="0080311F" w:rsidRDefault="00E04EBD">
            <w:pPr>
              <w:tabs>
                <w:tab w:val="left" w:pos="-4111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UPOZORNENIE, ŽE LIEK SA MUSÍ UCHOVÁVAŤ MIMO DOHĽADU A DOSAHU DETÍ</w:t>
            </w:r>
          </w:p>
        </w:tc>
      </w:tr>
    </w:tbl>
    <w:p w14:paraId="68569C3B" w14:textId="77777777" w:rsidR="0080311F" w:rsidRDefault="0080311F">
      <w:pPr>
        <w:rPr>
          <w:szCs w:val="22"/>
        </w:rPr>
      </w:pPr>
    </w:p>
    <w:p w14:paraId="5DB463F1" w14:textId="07E50A8F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vault_nd_bee0f218-afff-4914-ae01-39587a0b46cb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6C6AEC97" w14:textId="77777777" w:rsidR="0080311F" w:rsidRDefault="0080311F">
      <w:pPr>
        <w:rPr>
          <w:szCs w:val="22"/>
        </w:rPr>
      </w:pPr>
    </w:p>
    <w:p w14:paraId="5D03471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BCC3E6D" w14:textId="77777777">
        <w:trPr>
          <w:trHeight w:val="124"/>
        </w:trPr>
        <w:tc>
          <w:tcPr>
            <w:tcW w:w="9287" w:type="dxa"/>
          </w:tcPr>
          <w:p w14:paraId="61CBA029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>INÉ ŠPECIÁLNE</w:t>
            </w:r>
            <w:r>
              <w:rPr>
                <w:b/>
                <w:bCs/>
              </w:rPr>
              <w:t xml:space="preserve"> UPOZORNENIE (UPOZORNENIA), AK JE TO POTREBNÉ</w:t>
            </w:r>
          </w:p>
        </w:tc>
      </w:tr>
    </w:tbl>
    <w:p w14:paraId="4583CD44" w14:textId="77777777" w:rsidR="0080311F" w:rsidRDefault="0080311F">
      <w:pPr>
        <w:rPr>
          <w:szCs w:val="22"/>
        </w:rPr>
      </w:pPr>
    </w:p>
    <w:p w14:paraId="6C66723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B9AE757" w14:textId="77777777">
        <w:tc>
          <w:tcPr>
            <w:tcW w:w="9287" w:type="dxa"/>
          </w:tcPr>
          <w:p w14:paraId="31393B0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00A9E65A" w14:textId="77777777" w:rsidR="0080311F" w:rsidRDefault="0080311F">
      <w:pPr>
        <w:rPr>
          <w:i/>
          <w:szCs w:val="22"/>
        </w:rPr>
      </w:pPr>
    </w:p>
    <w:p w14:paraId="10F6B3FC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6363813E" w14:textId="77777777" w:rsidR="0080311F" w:rsidRDefault="0080311F">
      <w:pPr>
        <w:rPr>
          <w:szCs w:val="22"/>
        </w:rPr>
      </w:pPr>
    </w:p>
    <w:p w14:paraId="7B6223C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590C896" w14:textId="77777777">
        <w:tc>
          <w:tcPr>
            <w:tcW w:w="9287" w:type="dxa"/>
          </w:tcPr>
          <w:p w14:paraId="7F03F311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>ŠPECIÁLNE PODMIENKY NA UCHOVÁVANIE</w:t>
            </w:r>
          </w:p>
        </w:tc>
      </w:tr>
    </w:tbl>
    <w:p w14:paraId="2E6C149C" w14:textId="77777777" w:rsidR="0080311F" w:rsidRDefault="0080311F">
      <w:pPr>
        <w:rPr>
          <w:szCs w:val="22"/>
        </w:rPr>
      </w:pPr>
    </w:p>
    <w:p w14:paraId="035F70A7" w14:textId="77777777" w:rsidR="0080311F" w:rsidRDefault="00E04EBD">
      <w:pPr>
        <w:rPr>
          <w:szCs w:val="22"/>
        </w:rPr>
      </w:pPr>
      <w:r>
        <w:rPr>
          <w:szCs w:val="22"/>
        </w:rPr>
        <w:t xml:space="preserve">Uchovávajte pri teplote neprevyšujúcej 25 °C. </w:t>
      </w:r>
    </w:p>
    <w:p w14:paraId="7F71712F" w14:textId="77777777" w:rsidR="0080311F" w:rsidRDefault="00E04EBD">
      <w:pPr>
        <w:rPr>
          <w:szCs w:val="22"/>
        </w:rPr>
      </w:pPr>
      <w:r>
        <w:rPr>
          <w:szCs w:val="22"/>
        </w:rPr>
        <w:t>Uchovávajte v pôvodnom obale na ochranu pred svetlom.</w:t>
      </w:r>
    </w:p>
    <w:p w14:paraId="3E1012F5" w14:textId="77777777" w:rsidR="0080311F" w:rsidRDefault="0080311F">
      <w:pPr>
        <w:rPr>
          <w:szCs w:val="22"/>
        </w:rPr>
      </w:pPr>
    </w:p>
    <w:p w14:paraId="09B416A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BCFEE98" w14:textId="77777777">
        <w:tc>
          <w:tcPr>
            <w:tcW w:w="9287" w:type="dxa"/>
          </w:tcPr>
          <w:p w14:paraId="5CD5A962" w14:textId="77777777" w:rsidR="0080311F" w:rsidRDefault="00E04EBD">
            <w:pPr>
              <w:keepNext/>
              <w:keepLines/>
              <w:tabs>
                <w:tab w:val="left" w:pos="-4111"/>
              </w:tabs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 xml:space="preserve">ŠPECIÁLNE UPOZORNENIA NA </w:t>
            </w:r>
            <w:r>
              <w:rPr>
                <w:b/>
                <w:szCs w:val="22"/>
              </w:rPr>
              <w:t>LIKVIDÁCIU NEPOUŽITÝCH LIEKOV ALEBO ODPADOV Z NICH VZNIKNUTÝCH, AK JE TO VHODNÉ</w:t>
            </w:r>
          </w:p>
        </w:tc>
      </w:tr>
    </w:tbl>
    <w:p w14:paraId="4300F677" w14:textId="77777777" w:rsidR="0080311F" w:rsidRDefault="0080311F">
      <w:pPr>
        <w:keepNext/>
        <w:keepLines/>
        <w:rPr>
          <w:szCs w:val="22"/>
        </w:rPr>
      </w:pPr>
    </w:p>
    <w:p w14:paraId="16FC046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9E71EB1" w14:textId="77777777">
        <w:tc>
          <w:tcPr>
            <w:tcW w:w="9287" w:type="dxa"/>
          </w:tcPr>
          <w:p w14:paraId="5D40CC36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>NÁZOV A ADRESA DRŽITEĽA ROZHODNUTIA O REGISTRÁCII</w:t>
            </w:r>
          </w:p>
        </w:tc>
      </w:tr>
    </w:tbl>
    <w:p w14:paraId="5291356E" w14:textId="77777777" w:rsidR="0080311F" w:rsidRDefault="0080311F">
      <w:pPr>
        <w:rPr>
          <w:szCs w:val="22"/>
        </w:rPr>
      </w:pPr>
    </w:p>
    <w:p w14:paraId="27BBA197" w14:textId="77777777" w:rsidR="0080311F" w:rsidRDefault="00E04EBD">
      <w:pPr>
        <w:ind w:left="709" w:hanging="709"/>
      </w:pPr>
      <w:r>
        <w:t>Teva B.V.</w:t>
      </w:r>
    </w:p>
    <w:p w14:paraId="6432F585" w14:textId="77777777" w:rsidR="0080311F" w:rsidRDefault="00E04EBD">
      <w:pPr>
        <w:ind w:left="709" w:hanging="709"/>
      </w:pPr>
      <w:r>
        <w:t>Swensweg 5</w:t>
      </w:r>
    </w:p>
    <w:p w14:paraId="1201DD17" w14:textId="77777777" w:rsidR="0080311F" w:rsidRDefault="00E04EBD">
      <w:pPr>
        <w:ind w:left="709" w:hanging="709"/>
      </w:pPr>
      <w:r>
        <w:t>2031GA Haarlem</w:t>
      </w:r>
    </w:p>
    <w:p w14:paraId="6C8B72CD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3CC00C32" w14:textId="77777777" w:rsidR="0080311F" w:rsidRDefault="0080311F">
      <w:pPr>
        <w:rPr>
          <w:szCs w:val="22"/>
        </w:rPr>
      </w:pPr>
    </w:p>
    <w:p w14:paraId="2EA0BF6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2747E0A" w14:textId="77777777">
        <w:tc>
          <w:tcPr>
            <w:tcW w:w="9287" w:type="dxa"/>
          </w:tcPr>
          <w:p w14:paraId="67DB486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2A142671" w14:textId="77777777" w:rsidR="0080311F" w:rsidRDefault="0080311F">
      <w:pPr>
        <w:rPr>
          <w:szCs w:val="22"/>
        </w:rPr>
      </w:pPr>
    </w:p>
    <w:p w14:paraId="62138A9A" w14:textId="77777777" w:rsidR="0080311F" w:rsidRDefault="00E04EBD">
      <w:pPr>
        <w:rPr>
          <w:szCs w:val="22"/>
        </w:rPr>
      </w:pPr>
      <w:r>
        <w:rPr>
          <w:szCs w:val="22"/>
        </w:rPr>
        <w:t>EU/1/07/427/020</w:t>
      </w:r>
    </w:p>
    <w:p w14:paraId="22B90FB6" w14:textId="77777777" w:rsidR="0080311F" w:rsidRDefault="00E04EBD">
      <w:pPr>
        <w:rPr>
          <w:szCs w:val="22"/>
        </w:rPr>
      </w:pPr>
      <w:r>
        <w:rPr>
          <w:szCs w:val="22"/>
        </w:rPr>
        <w:t>EU/1/07/427/021</w:t>
      </w:r>
    </w:p>
    <w:p w14:paraId="309C83D2" w14:textId="77777777" w:rsidR="0080311F" w:rsidRDefault="00E04EBD">
      <w:pPr>
        <w:rPr>
          <w:szCs w:val="22"/>
        </w:rPr>
      </w:pPr>
      <w:r>
        <w:rPr>
          <w:szCs w:val="22"/>
        </w:rPr>
        <w:t>EU/1/07/427/022</w:t>
      </w:r>
    </w:p>
    <w:p w14:paraId="7F79ECCC" w14:textId="77777777" w:rsidR="0080311F" w:rsidRDefault="00E04EBD">
      <w:pPr>
        <w:rPr>
          <w:szCs w:val="22"/>
        </w:rPr>
      </w:pPr>
      <w:r>
        <w:rPr>
          <w:szCs w:val="22"/>
        </w:rPr>
        <w:t>EU/1/07/427/043</w:t>
      </w:r>
    </w:p>
    <w:p w14:paraId="037E4254" w14:textId="77777777" w:rsidR="0080311F" w:rsidRDefault="00E04EBD">
      <w:pPr>
        <w:rPr>
          <w:szCs w:val="22"/>
        </w:rPr>
      </w:pPr>
      <w:r>
        <w:rPr>
          <w:szCs w:val="22"/>
        </w:rPr>
        <w:t>EU/1/07/427/053</w:t>
      </w:r>
    </w:p>
    <w:p w14:paraId="1DC33981" w14:textId="5935AFDB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EU/1/07/427/063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VAULT_ND_cd434f89-01ba-4da4-9239-641e0b06dcda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6581CB0D" w14:textId="77777777" w:rsidR="0080311F" w:rsidRDefault="0080311F">
      <w:pPr>
        <w:rPr>
          <w:szCs w:val="22"/>
        </w:rPr>
      </w:pPr>
    </w:p>
    <w:p w14:paraId="3F578C9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BE43B68" w14:textId="77777777">
        <w:tc>
          <w:tcPr>
            <w:tcW w:w="9287" w:type="dxa"/>
          </w:tcPr>
          <w:p w14:paraId="1CBA232D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6DC7D840" w14:textId="77777777" w:rsidR="0080311F" w:rsidRDefault="0080311F">
      <w:pPr>
        <w:rPr>
          <w:szCs w:val="22"/>
        </w:rPr>
      </w:pPr>
    </w:p>
    <w:p w14:paraId="26BFF66E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2D5D9215" w14:textId="77777777" w:rsidR="0080311F" w:rsidRDefault="0080311F">
      <w:pPr>
        <w:rPr>
          <w:szCs w:val="22"/>
        </w:rPr>
      </w:pPr>
    </w:p>
    <w:p w14:paraId="79BA0B5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F4BEB6E" w14:textId="77777777">
        <w:tc>
          <w:tcPr>
            <w:tcW w:w="9287" w:type="dxa"/>
          </w:tcPr>
          <w:p w14:paraId="7151EF0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  <w:t>ZATRIEDENIE LIEKU PODĽA SPÔSOBU VÝDAJA</w:t>
            </w:r>
          </w:p>
        </w:tc>
      </w:tr>
    </w:tbl>
    <w:p w14:paraId="4E93DFF5" w14:textId="77777777" w:rsidR="0080311F" w:rsidRDefault="0080311F">
      <w:pPr>
        <w:rPr>
          <w:szCs w:val="22"/>
        </w:rPr>
      </w:pPr>
    </w:p>
    <w:p w14:paraId="1A03A3B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F41CA4A" w14:textId="77777777">
        <w:tc>
          <w:tcPr>
            <w:tcW w:w="9287" w:type="dxa"/>
          </w:tcPr>
          <w:p w14:paraId="18ACFBBA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59FA49CE" w14:textId="77777777" w:rsidR="0080311F" w:rsidRDefault="0080311F">
      <w:pPr>
        <w:rPr>
          <w:bCs/>
          <w:szCs w:val="22"/>
        </w:rPr>
      </w:pPr>
    </w:p>
    <w:p w14:paraId="71EE4444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AB3193B" w14:textId="77777777">
        <w:tc>
          <w:tcPr>
            <w:tcW w:w="9287" w:type="dxa"/>
          </w:tcPr>
          <w:p w14:paraId="5CBDDC2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43DBE990" w14:textId="77777777" w:rsidR="0080311F" w:rsidRDefault="0080311F">
      <w:pPr>
        <w:rPr>
          <w:bCs/>
          <w:szCs w:val="22"/>
        </w:rPr>
      </w:pPr>
    </w:p>
    <w:p w14:paraId="669C2056" w14:textId="77777777" w:rsidR="0080311F" w:rsidRDefault="00E04EBD">
      <w:pPr>
        <w:rPr>
          <w:szCs w:val="22"/>
        </w:rPr>
      </w:pPr>
      <w:r>
        <w:rPr>
          <w:szCs w:val="22"/>
        </w:rPr>
        <w:t xml:space="preserve">Olanzapin Teva 20 mg filmom </w:t>
      </w:r>
      <w:r>
        <w:rPr>
          <w:szCs w:val="22"/>
        </w:rPr>
        <w:t>obalené tablety</w:t>
      </w:r>
    </w:p>
    <w:p w14:paraId="0E917A15" w14:textId="77777777" w:rsidR="0080311F" w:rsidRDefault="0080311F">
      <w:pPr>
        <w:rPr>
          <w:szCs w:val="22"/>
        </w:rPr>
      </w:pPr>
    </w:p>
    <w:p w14:paraId="7E052E40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27CC370D" w14:textId="3D1164E4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VAULT_ND_779c3fbd-20bc-480d-b5f7-e1b32d35936f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068B37B" w14:textId="77777777" w:rsidR="0080311F" w:rsidRDefault="0080311F">
      <w:pPr>
        <w:rPr>
          <w:rFonts w:eastAsia="SimSun"/>
          <w:lang w:eastAsia="sk-SK"/>
        </w:rPr>
      </w:pPr>
    </w:p>
    <w:p w14:paraId="2BBA53A5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>Dvojrozmerný čiarový kód so špecifickým identifikátorom.</w:t>
      </w:r>
    </w:p>
    <w:p w14:paraId="2627B23E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5BEDAB12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47C8B45F" w14:textId="6EDDA7C6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VAULT_ND_4d0f33e9-1591-478a-af4d-9837cc4e4856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79BC6A63" w14:textId="77777777" w:rsidR="0080311F" w:rsidRDefault="0080311F">
      <w:pPr>
        <w:keepNext/>
        <w:rPr>
          <w:rFonts w:eastAsia="SimSun"/>
          <w:lang w:eastAsia="sk-SK"/>
        </w:rPr>
      </w:pPr>
    </w:p>
    <w:p w14:paraId="4C4A5BEA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5BB4F4E6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4824140A" w14:textId="77777777" w:rsidR="0080311F" w:rsidRDefault="00E04EBD">
      <w:pPr>
        <w:tabs>
          <w:tab w:val="left" w:pos="567"/>
        </w:tabs>
        <w:spacing w:line="260" w:lineRule="exact"/>
        <w:rPr>
          <w:szCs w:val="22"/>
        </w:rPr>
      </w:pPr>
      <w:r>
        <w:rPr>
          <w:rFonts w:eastAsia="SimSun"/>
          <w:lang w:eastAsia="sk-SK"/>
        </w:rPr>
        <w:t>NN</w:t>
      </w:r>
    </w:p>
    <w:p w14:paraId="2B21A078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9E3343F" w14:textId="77777777">
        <w:trPr>
          <w:trHeight w:val="1040"/>
        </w:trPr>
        <w:tc>
          <w:tcPr>
            <w:tcW w:w="9287" w:type="dxa"/>
          </w:tcPr>
          <w:p w14:paraId="4415F775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MINIMÁLNE ÚDAJE, KTORÉ MAJÚ BYŤ UVEDENÉ NA </w:t>
            </w:r>
            <w:r>
              <w:rPr>
                <w:b/>
                <w:bCs/>
              </w:rPr>
              <w:t>BLISTROCH ALEBO STRIPOCH</w:t>
            </w:r>
          </w:p>
          <w:p w14:paraId="19C31182" w14:textId="77777777" w:rsidR="0080311F" w:rsidRDefault="0080311F">
            <w:pPr>
              <w:rPr>
                <w:b/>
                <w:bCs/>
              </w:rPr>
            </w:pPr>
          </w:p>
          <w:p w14:paraId="6B835F12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0C580E5C" w14:textId="77777777" w:rsidR="0080311F" w:rsidRDefault="0080311F">
      <w:pPr>
        <w:rPr>
          <w:szCs w:val="22"/>
        </w:rPr>
      </w:pPr>
    </w:p>
    <w:p w14:paraId="292B9F1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2EE1DA4" w14:textId="77777777">
        <w:tc>
          <w:tcPr>
            <w:tcW w:w="9287" w:type="dxa"/>
          </w:tcPr>
          <w:p w14:paraId="0983DE26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23F3DB25" w14:textId="77777777" w:rsidR="0080311F" w:rsidRDefault="0080311F">
      <w:pPr>
        <w:rPr>
          <w:szCs w:val="22"/>
        </w:rPr>
      </w:pPr>
    </w:p>
    <w:p w14:paraId="5D2AE79E" w14:textId="77777777" w:rsidR="0080311F" w:rsidRDefault="00E04EBD">
      <w:pPr>
        <w:rPr>
          <w:szCs w:val="22"/>
        </w:rPr>
      </w:pPr>
      <w:r>
        <w:rPr>
          <w:szCs w:val="22"/>
        </w:rPr>
        <w:t>Olanzapin Teva 20 mg filmom obalené tablety</w:t>
      </w:r>
    </w:p>
    <w:p w14:paraId="520475AF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102399E3" w14:textId="77777777" w:rsidR="0080311F" w:rsidRDefault="0080311F">
      <w:pPr>
        <w:rPr>
          <w:szCs w:val="22"/>
        </w:rPr>
      </w:pPr>
    </w:p>
    <w:p w14:paraId="40D34EB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EF2D079" w14:textId="77777777">
        <w:tc>
          <w:tcPr>
            <w:tcW w:w="9287" w:type="dxa"/>
          </w:tcPr>
          <w:p w14:paraId="0580881F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NÁZOV DRŽITEĽA ROZHODNUTIA O REGISTRÁCII</w:t>
            </w:r>
          </w:p>
        </w:tc>
      </w:tr>
    </w:tbl>
    <w:p w14:paraId="3434892D" w14:textId="77777777" w:rsidR="0080311F" w:rsidRDefault="0080311F">
      <w:pPr>
        <w:rPr>
          <w:szCs w:val="22"/>
        </w:rPr>
      </w:pPr>
    </w:p>
    <w:p w14:paraId="5E7F474E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53DF71DF" w14:textId="77777777" w:rsidR="0080311F" w:rsidRDefault="0080311F">
      <w:pPr>
        <w:rPr>
          <w:szCs w:val="22"/>
        </w:rPr>
      </w:pPr>
    </w:p>
    <w:p w14:paraId="3E205F7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3580B24" w14:textId="77777777">
        <w:tc>
          <w:tcPr>
            <w:tcW w:w="9287" w:type="dxa"/>
          </w:tcPr>
          <w:p w14:paraId="7AFC1254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53B029D6" w14:textId="77777777" w:rsidR="0080311F" w:rsidRDefault="0080311F">
      <w:pPr>
        <w:rPr>
          <w:i/>
          <w:szCs w:val="22"/>
        </w:rPr>
      </w:pPr>
    </w:p>
    <w:p w14:paraId="2841D4B4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0089CEB1" w14:textId="77777777" w:rsidR="0080311F" w:rsidRDefault="0080311F">
      <w:pPr>
        <w:rPr>
          <w:szCs w:val="22"/>
        </w:rPr>
      </w:pPr>
    </w:p>
    <w:p w14:paraId="41CB12D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AA9DC1A" w14:textId="77777777">
        <w:tc>
          <w:tcPr>
            <w:tcW w:w="9287" w:type="dxa"/>
          </w:tcPr>
          <w:p w14:paraId="269EF1AA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216DA704" w14:textId="77777777" w:rsidR="0080311F" w:rsidRDefault="0080311F">
      <w:pPr>
        <w:rPr>
          <w:szCs w:val="22"/>
        </w:rPr>
      </w:pPr>
    </w:p>
    <w:p w14:paraId="06AD0891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372E5A6C" w14:textId="77777777" w:rsidR="0080311F" w:rsidRDefault="0080311F">
      <w:pPr>
        <w:rPr>
          <w:szCs w:val="22"/>
        </w:rPr>
      </w:pPr>
    </w:p>
    <w:p w14:paraId="084FC07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F863DEC" w14:textId="77777777">
        <w:tc>
          <w:tcPr>
            <w:tcW w:w="9287" w:type="dxa"/>
          </w:tcPr>
          <w:p w14:paraId="7697904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4C0249A5" w14:textId="77777777" w:rsidR="0080311F" w:rsidRDefault="0080311F">
      <w:pPr>
        <w:rPr>
          <w:szCs w:val="22"/>
        </w:rPr>
      </w:pPr>
    </w:p>
    <w:p w14:paraId="0ED020A7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72957B9" w14:textId="77777777">
        <w:trPr>
          <w:trHeight w:val="771"/>
        </w:trPr>
        <w:tc>
          <w:tcPr>
            <w:tcW w:w="9287" w:type="dxa"/>
          </w:tcPr>
          <w:p w14:paraId="618154BF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ÚDAJE, KTORÉ </w:t>
            </w:r>
            <w:r>
              <w:rPr>
                <w:b/>
                <w:bCs/>
              </w:rPr>
              <w:t>MAJÚ BYŤ UVEDENÉ NA VONKAJŠOM OBALE</w:t>
            </w:r>
          </w:p>
          <w:p w14:paraId="399D186D" w14:textId="77777777" w:rsidR="0080311F" w:rsidRDefault="0080311F">
            <w:pPr>
              <w:rPr>
                <w:b/>
                <w:bCs/>
              </w:rPr>
            </w:pPr>
          </w:p>
          <w:p w14:paraId="5ABEDCCC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</w:p>
        </w:tc>
      </w:tr>
    </w:tbl>
    <w:p w14:paraId="38173757" w14:textId="77777777" w:rsidR="0080311F" w:rsidRDefault="0080311F">
      <w:pPr>
        <w:rPr>
          <w:szCs w:val="22"/>
        </w:rPr>
      </w:pPr>
    </w:p>
    <w:p w14:paraId="6DB2C3F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7755B0E" w14:textId="77777777">
        <w:tc>
          <w:tcPr>
            <w:tcW w:w="9287" w:type="dxa"/>
          </w:tcPr>
          <w:p w14:paraId="7E15DABC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5C32EC32" w14:textId="77777777" w:rsidR="0080311F" w:rsidRDefault="0080311F">
      <w:pPr>
        <w:rPr>
          <w:szCs w:val="22"/>
        </w:rPr>
      </w:pPr>
    </w:p>
    <w:p w14:paraId="289C1847" w14:textId="77777777" w:rsidR="0080311F" w:rsidRDefault="00E04EBD">
      <w:pPr>
        <w:rPr>
          <w:szCs w:val="22"/>
        </w:rPr>
      </w:pPr>
      <w:r>
        <w:rPr>
          <w:szCs w:val="22"/>
        </w:rPr>
        <w:t>Olanzapin Teva 5 mg orodispergovateľné tablety</w:t>
      </w:r>
    </w:p>
    <w:p w14:paraId="075C14AB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7291926D" w14:textId="77777777" w:rsidR="0080311F" w:rsidRDefault="0080311F">
      <w:pPr>
        <w:rPr>
          <w:szCs w:val="22"/>
        </w:rPr>
      </w:pPr>
    </w:p>
    <w:p w14:paraId="55AB432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D00FB79" w14:textId="77777777">
        <w:tc>
          <w:tcPr>
            <w:tcW w:w="9287" w:type="dxa"/>
          </w:tcPr>
          <w:p w14:paraId="263CFEA0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LIEČIVO (LIEČIVÁ)</w:t>
            </w:r>
          </w:p>
        </w:tc>
      </w:tr>
    </w:tbl>
    <w:p w14:paraId="79BBFF09" w14:textId="77777777" w:rsidR="0080311F" w:rsidRDefault="0080311F">
      <w:pPr>
        <w:rPr>
          <w:szCs w:val="22"/>
        </w:rPr>
      </w:pPr>
    </w:p>
    <w:p w14:paraId="3C33F14F" w14:textId="77777777" w:rsidR="0080311F" w:rsidRDefault="00E04EBD">
      <w:pPr>
        <w:rPr>
          <w:szCs w:val="22"/>
        </w:rPr>
      </w:pPr>
      <w:r>
        <w:rPr>
          <w:szCs w:val="22"/>
        </w:rPr>
        <w:t>Jedna orodispergovateľná tableta obsahuje 5 mg olanzapínu.</w:t>
      </w:r>
    </w:p>
    <w:p w14:paraId="2FBD330D" w14:textId="77777777" w:rsidR="0080311F" w:rsidRDefault="0080311F">
      <w:pPr>
        <w:rPr>
          <w:szCs w:val="22"/>
        </w:rPr>
      </w:pPr>
    </w:p>
    <w:p w14:paraId="085C3AE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FF562E8" w14:textId="77777777">
        <w:tc>
          <w:tcPr>
            <w:tcW w:w="9287" w:type="dxa"/>
          </w:tcPr>
          <w:p w14:paraId="554CD78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03E04AB5" w14:textId="77777777" w:rsidR="0080311F" w:rsidRDefault="0080311F">
      <w:pPr>
        <w:rPr>
          <w:szCs w:val="22"/>
        </w:rPr>
      </w:pPr>
    </w:p>
    <w:p w14:paraId="4E9EAEEF" w14:textId="77777777" w:rsidR="0080311F" w:rsidRDefault="00E04EBD">
      <w:pPr>
        <w:textAlignment w:val="top"/>
        <w:rPr>
          <w:szCs w:val="22"/>
        </w:rPr>
      </w:pPr>
      <w:r>
        <w:rPr>
          <w:szCs w:val="22"/>
        </w:rPr>
        <w:t xml:space="preserve">Okrem iného </w:t>
      </w:r>
      <w:r>
        <w:rPr>
          <w:szCs w:val="22"/>
        </w:rPr>
        <w:t>obsahuje laktózu, sacharózu a aspartam (E951). Ďalšiu informáciu nájdete v písomnej informácii pre používateľa.</w:t>
      </w:r>
    </w:p>
    <w:p w14:paraId="38A9F4F8" w14:textId="77777777" w:rsidR="0080311F" w:rsidRDefault="0080311F">
      <w:pPr>
        <w:rPr>
          <w:szCs w:val="22"/>
        </w:rPr>
      </w:pPr>
    </w:p>
    <w:p w14:paraId="6B27A861" w14:textId="77777777" w:rsidR="0080311F" w:rsidRDefault="0080311F">
      <w:pPr>
        <w:rPr>
          <w:szCs w:val="22"/>
        </w:rPr>
      </w:pPr>
    </w:p>
    <w:p w14:paraId="6B738CB8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AED1C90" w14:textId="77777777">
        <w:tc>
          <w:tcPr>
            <w:tcW w:w="9287" w:type="dxa"/>
          </w:tcPr>
          <w:p w14:paraId="4AEA55DF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 OBSAH</w:t>
            </w:r>
          </w:p>
        </w:tc>
      </w:tr>
    </w:tbl>
    <w:p w14:paraId="156D7DE8" w14:textId="77777777" w:rsidR="0080311F" w:rsidRDefault="0080311F">
      <w:pPr>
        <w:rPr>
          <w:szCs w:val="22"/>
        </w:rPr>
      </w:pPr>
    </w:p>
    <w:p w14:paraId="2483EC99" w14:textId="77777777" w:rsidR="0080311F" w:rsidRDefault="00E04EBD">
      <w:pPr>
        <w:rPr>
          <w:szCs w:val="22"/>
        </w:rPr>
      </w:pPr>
      <w:r>
        <w:rPr>
          <w:szCs w:val="22"/>
        </w:rPr>
        <w:t>28 orodispergovateľných tabliet</w:t>
      </w:r>
    </w:p>
    <w:p w14:paraId="74186FB6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orodispergovateľných tabliet</w:t>
      </w:r>
    </w:p>
    <w:p w14:paraId="688299EB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orodispergovateľných tabliet</w:t>
      </w:r>
    </w:p>
    <w:p w14:paraId="7557AF80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50 orodispergovateľných tabliet</w:t>
      </w:r>
    </w:p>
    <w:p w14:paraId="3FF4A741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orodispergovateľných tabliet</w:t>
      </w:r>
    </w:p>
    <w:p w14:paraId="27C135DE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orodispergovateľných tabliet</w:t>
      </w:r>
    </w:p>
    <w:p w14:paraId="3A3C438A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orodispergovateľných tabliet</w:t>
      </w:r>
    </w:p>
    <w:p w14:paraId="34F7E052" w14:textId="77777777" w:rsidR="0080311F" w:rsidRDefault="0080311F">
      <w:pPr>
        <w:rPr>
          <w:szCs w:val="22"/>
        </w:rPr>
      </w:pPr>
    </w:p>
    <w:p w14:paraId="246585C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3CFC21D" w14:textId="77777777">
        <w:tc>
          <w:tcPr>
            <w:tcW w:w="9287" w:type="dxa"/>
          </w:tcPr>
          <w:p w14:paraId="65CAE568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SPÔSOB A CESTA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(CESTY) PODÁVANIA</w:t>
            </w:r>
          </w:p>
        </w:tc>
      </w:tr>
    </w:tbl>
    <w:p w14:paraId="4456ABA0" w14:textId="77777777" w:rsidR="0080311F" w:rsidRDefault="0080311F">
      <w:pPr>
        <w:rPr>
          <w:szCs w:val="22"/>
        </w:rPr>
      </w:pPr>
    </w:p>
    <w:p w14:paraId="4C02F1D7" w14:textId="77777777" w:rsidR="0080311F" w:rsidRDefault="00E04EBD">
      <w:pPr>
        <w:rPr>
          <w:szCs w:val="22"/>
        </w:rPr>
      </w:pPr>
      <w:r>
        <w:rPr>
          <w:szCs w:val="22"/>
        </w:rPr>
        <w:t>Pred použitím si prečítajte písomnú informáciu pre používateľa.</w:t>
      </w:r>
    </w:p>
    <w:p w14:paraId="2804A158" w14:textId="77777777" w:rsidR="0080311F" w:rsidRDefault="0080311F">
      <w:pPr>
        <w:rPr>
          <w:szCs w:val="22"/>
        </w:rPr>
      </w:pPr>
    </w:p>
    <w:p w14:paraId="54AE7772" w14:textId="77777777" w:rsidR="0080311F" w:rsidRDefault="00E04EBD">
      <w:pPr>
        <w:rPr>
          <w:szCs w:val="22"/>
        </w:rPr>
      </w:pPr>
      <w:r>
        <w:rPr>
          <w:szCs w:val="22"/>
        </w:rPr>
        <w:t xml:space="preserve">Na vnútorné </w:t>
      </w:r>
      <w:r>
        <w:rPr>
          <w:szCs w:val="22"/>
        </w:rPr>
        <w:t>použitie.</w:t>
      </w:r>
    </w:p>
    <w:p w14:paraId="44293F62" w14:textId="77777777" w:rsidR="0080311F" w:rsidRDefault="0080311F">
      <w:pPr>
        <w:rPr>
          <w:szCs w:val="22"/>
        </w:rPr>
      </w:pPr>
    </w:p>
    <w:p w14:paraId="7D716CD0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5A13020" w14:textId="77777777">
        <w:tc>
          <w:tcPr>
            <w:tcW w:w="9287" w:type="dxa"/>
          </w:tcPr>
          <w:p w14:paraId="03685C14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UPOZORNENIE, ŽE LIEK SA MUSÍ UCHOVÁVAŤ MIMO DOHĽADU A DOSAHU DETÍ</w:t>
            </w:r>
          </w:p>
        </w:tc>
      </w:tr>
    </w:tbl>
    <w:p w14:paraId="23C012B2" w14:textId="77777777" w:rsidR="0080311F" w:rsidRDefault="0080311F">
      <w:pPr>
        <w:rPr>
          <w:szCs w:val="22"/>
        </w:rPr>
      </w:pPr>
    </w:p>
    <w:p w14:paraId="1A99ECB1" w14:textId="0729013D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vault_nd_726ab3c0-c142-4863-8bd7-369109faf18e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1E19F45B" w14:textId="77777777" w:rsidR="0080311F" w:rsidRDefault="0080311F">
      <w:pPr>
        <w:rPr>
          <w:szCs w:val="22"/>
        </w:rPr>
      </w:pPr>
    </w:p>
    <w:p w14:paraId="64C0076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D0D8CA2" w14:textId="77777777">
        <w:tc>
          <w:tcPr>
            <w:tcW w:w="9287" w:type="dxa"/>
          </w:tcPr>
          <w:p w14:paraId="35E99533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>INÉ ŠPECIÁLNE UPOZORNENIE (UPOZORNENIA), AK JE TO POTREBNÉ</w:t>
            </w:r>
          </w:p>
        </w:tc>
      </w:tr>
    </w:tbl>
    <w:p w14:paraId="6BD90B26" w14:textId="77777777" w:rsidR="0080311F" w:rsidRDefault="0080311F">
      <w:pPr>
        <w:rPr>
          <w:szCs w:val="22"/>
        </w:rPr>
      </w:pPr>
    </w:p>
    <w:p w14:paraId="008DAB0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542CA11" w14:textId="77777777">
        <w:tc>
          <w:tcPr>
            <w:tcW w:w="9287" w:type="dxa"/>
          </w:tcPr>
          <w:p w14:paraId="55E675D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6E4EA5C5" w14:textId="77777777" w:rsidR="0080311F" w:rsidRDefault="0080311F">
      <w:pPr>
        <w:rPr>
          <w:i/>
          <w:szCs w:val="22"/>
        </w:rPr>
      </w:pPr>
    </w:p>
    <w:p w14:paraId="5A3A6E3A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0EA3840F" w14:textId="77777777" w:rsidR="0080311F" w:rsidRDefault="0080311F">
      <w:pPr>
        <w:rPr>
          <w:szCs w:val="22"/>
        </w:rPr>
      </w:pPr>
    </w:p>
    <w:p w14:paraId="320DF6E3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2A4F0AC" w14:textId="77777777">
        <w:tc>
          <w:tcPr>
            <w:tcW w:w="9287" w:type="dxa"/>
          </w:tcPr>
          <w:p w14:paraId="5CC52839" w14:textId="77777777" w:rsidR="0080311F" w:rsidRDefault="00E04EBD">
            <w:pPr>
              <w:keepNext/>
              <w:keepLines/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9.</w:t>
            </w:r>
            <w:r>
              <w:rPr>
                <w:b/>
                <w:bCs/>
              </w:rPr>
              <w:tab/>
              <w:t xml:space="preserve">ŠPECIÁLNE </w:t>
            </w:r>
            <w:r>
              <w:rPr>
                <w:b/>
                <w:bCs/>
              </w:rPr>
              <w:t>PODMIENKY NA UCHOVÁVANIE</w:t>
            </w:r>
          </w:p>
        </w:tc>
      </w:tr>
    </w:tbl>
    <w:p w14:paraId="5CB1A16B" w14:textId="77777777" w:rsidR="0080311F" w:rsidRDefault="0080311F">
      <w:pPr>
        <w:keepNext/>
        <w:keepLines/>
        <w:rPr>
          <w:szCs w:val="22"/>
        </w:rPr>
      </w:pPr>
    </w:p>
    <w:p w14:paraId="258A62C9" w14:textId="77777777" w:rsidR="0080311F" w:rsidRDefault="00E04EBD">
      <w:pPr>
        <w:keepNext/>
        <w:keepLines/>
        <w:rPr>
          <w:szCs w:val="22"/>
        </w:rPr>
      </w:pPr>
      <w:r>
        <w:rPr>
          <w:szCs w:val="22"/>
        </w:rPr>
        <w:t>Uchovávajte v pôvodnom obale na ochranu pred svetlom.</w:t>
      </w:r>
    </w:p>
    <w:p w14:paraId="48FC757D" w14:textId="77777777" w:rsidR="0080311F" w:rsidRDefault="0080311F">
      <w:pPr>
        <w:rPr>
          <w:szCs w:val="22"/>
        </w:rPr>
      </w:pPr>
    </w:p>
    <w:p w14:paraId="1834064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4512A69" w14:textId="77777777">
        <w:tc>
          <w:tcPr>
            <w:tcW w:w="9287" w:type="dxa"/>
          </w:tcPr>
          <w:p w14:paraId="1EE22278" w14:textId="77777777" w:rsidR="0080311F" w:rsidRDefault="00E04EBD">
            <w:pPr>
              <w:keepNext/>
              <w:keepLines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18D4EFAA" w14:textId="77777777" w:rsidR="0080311F" w:rsidRDefault="0080311F">
      <w:pPr>
        <w:keepNext/>
        <w:keepLines/>
        <w:rPr>
          <w:szCs w:val="22"/>
        </w:rPr>
      </w:pPr>
    </w:p>
    <w:p w14:paraId="3BFB075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1F9539A" w14:textId="77777777">
        <w:tc>
          <w:tcPr>
            <w:tcW w:w="9287" w:type="dxa"/>
          </w:tcPr>
          <w:p w14:paraId="2855E32F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>NÁZOV A ADRESA DRŽITEĽA ROZHODNUTIA O REGISTRÁCII</w:t>
            </w:r>
          </w:p>
        </w:tc>
      </w:tr>
    </w:tbl>
    <w:p w14:paraId="5508E009" w14:textId="77777777" w:rsidR="0080311F" w:rsidRDefault="0080311F">
      <w:pPr>
        <w:rPr>
          <w:szCs w:val="22"/>
        </w:rPr>
      </w:pPr>
    </w:p>
    <w:p w14:paraId="50878FBD" w14:textId="77777777" w:rsidR="0080311F" w:rsidRDefault="00E04EBD">
      <w:pPr>
        <w:ind w:left="709" w:hanging="709"/>
      </w:pPr>
      <w:r>
        <w:t xml:space="preserve">Teva </w:t>
      </w:r>
      <w:r>
        <w:t>B.V.</w:t>
      </w:r>
    </w:p>
    <w:p w14:paraId="7BA227AA" w14:textId="77777777" w:rsidR="0080311F" w:rsidRDefault="00E04EBD">
      <w:pPr>
        <w:ind w:left="709" w:hanging="709"/>
      </w:pPr>
      <w:r>
        <w:t>Swensweg 5</w:t>
      </w:r>
    </w:p>
    <w:p w14:paraId="16D89514" w14:textId="77777777" w:rsidR="0080311F" w:rsidRDefault="00E04EBD">
      <w:pPr>
        <w:ind w:left="709" w:hanging="709"/>
        <w:rPr>
          <w:szCs w:val="22"/>
        </w:rPr>
      </w:pPr>
      <w:r>
        <w:t>2031GA Haarlem</w:t>
      </w:r>
    </w:p>
    <w:p w14:paraId="0DDBDE89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46F4DF12" w14:textId="77777777" w:rsidR="0080311F" w:rsidRDefault="0080311F">
      <w:pPr>
        <w:rPr>
          <w:szCs w:val="22"/>
        </w:rPr>
      </w:pPr>
    </w:p>
    <w:p w14:paraId="3B1EA34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436C3F3" w14:textId="77777777">
        <w:tc>
          <w:tcPr>
            <w:tcW w:w="9287" w:type="dxa"/>
          </w:tcPr>
          <w:p w14:paraId="216BEB8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0408266F" w14:textId="77777777" w:rsidR="0080311F" w:rsidRDefault="0080311F">
      <w:pPr>
        <w:rPr>
          <w:szCs w:val="22"/>
        </w:rPr>
      </w:pPr>
    </w:p>
    <w:p w14:paraId="47B72C0B" w14:textId="77777777" w:rsidR="0080311F" w:rsidRDefault="00E04EBD">
      <w:pPr>
        <w:rPr>
          <w:szCs w:val="22"/>
        </w:rPr>
      </w:pPr>
      <w:r>
        <w:rPr>
          <w:szCs w:val="22"/>
        </w:rPr>
        <w:t>EU/1/07/427/023</w:t>
      </w:r>
    </w:p>
    <w:p w14:paraId="592172EB" w14:textId="77777777" w:rsidR="0080311F" w:rsidRDefault="00E04EBD">
      <w:pPr>
        <w:rPr>
          <w:szCs w:val="22"/>
        </w:rPr>
      </w:pPr>
      <w:r>
        <w:rPr>
          <w:szCs w:val="22"/>
        </w:rPr>
        <w:t>EU/1/07/427/024</w:t>
      </w:r>
    </w:p>
    <w:p w14:paraId="734281CD" w14:textId="77777777" w:rsidR="0080311F" w:rsidRDefault="00E04EBD">
      <w:pPr>
        <w:rPr>
          <w:szCs w:val="22"/>
        </w:rPr>
      </w:pPr>
      <w:r>
        <w:rPr>
          <w:szCs w:val="22"/>
        </w:rPr>
        <w:t>EU/1/07/427/025</w:t>
      </w:r>
    </w:p>
    <w:p w14:paraId="597A8CE8" w14:textId="77777777" w:rsidR="0080311F" w:rsidRDefault="00E04EBD">
      <w:pPr>
        <w:rPr>
          <w:szCs w:val="22"/>
        </w:rPr>
      </w:pPr>
      <w:r>
        <w:rPr>
          <w:szCs w:val="22"/>
        </w:rPr>
        <w:t>EU/1/07/427/026</w:t>
      </w:r>
    </w:p>
    <w:p w14:paraId="4D7C8ECD" w14:textId="77777777" w:rsidR="0080311F" w:rsidRDefault="00E04EBD">
      <w:pPr>
        <w:rPr>
          <w:szCs w:val="22"/>
        </w:rPr>
      </w:pPr>
      <w:r>
        <w:rPr>
          <w:szCs w:val="22"/>
        </w:rPr>
        <w:t>EU/1/07/427/044</w:t>
      </w:r>
    </w:p>
    <w:p w14:paraId="3E7F253D" w14:textId="77777777" w:rsidR="0080311F" w:rsidRDefault="00E04EBD">
      <w:pPr>
        <w:rPr>
          <w:szCs w:val="22"/>
        </w:rPr>
      </w:pPr>
      <w:r>
        <w:rPr>
          <w:szCs w:val="22"/>
        </w:rPr>
        <w:t>EU/1/07/427/054</w:t>
      </w:r>
    </w:p>
    <w:p w14:paraId="2EC47C0A" w14:textId="17EEEF98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EU/1/07/427/064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VAULT_ND_8c31c09f-93e7-4ed1-b973-f566ee53bf3f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2D74E2B" w14:textId="77777777" w:rsidR="0080311F" w:rsidRDefault="0080311F">
      <w:pPr>
        <w:rPr>
          <w:szCs w:val="22"/>
        </w:rPr>
      </w:pPr>
    </w:p>
    <w:p w14:paraId="58DEACD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8AE4FE7" w14:textId="77777777">
        <w:tc>
          <w:tcPr>
            <w:tcW w:w="9287" w:type="dxa"/>
          </w:tcPr>
          <w:p w14:paraId="7199E9E1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123C31CE" w14:textId="77777777" w:rsidR="0080311F" w:rsidRDefault="0080311F">
      <w:pPr>
        <w:rPr>
          <w:szCs w:val="22"/>
        </w:rPr>
      </w:pPr>
    </w:p>
    <w:p w14:paraId="2A4F59FE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413C3AEB" w14:textId="77777777" w:rsidR="0080311F" w:rsidRDefault="0080311F">
      <w:pPr>
        <w:rPr>
          <w:szCs w:val="22"/>
        </w:rPr>
      </w:pPr>
    </w:p>
    <w:p w14:paraId="3EAD1473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5DE93D0" w14:textId="77777777">
        <w:tc>
          <w:tcPr>
            <w:tcW w:w="9287" w:type="dxa"/>
          </w:tcPr>
          <w:p w14:paraId="10F659C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  <w:t xml:space="preserve">ZATRIEDENIE LIEKU PODĽA SPÔSOBU </w:t>
            </w:r>
            <w:r>
              <w:rPr>
                <w:b/>
                <w:bCs/>
              </w:rPr>
              <w:t>VÝDAJA</w:t>
            </w:r>
          </w:p>
        </w:tc>
      </w:tr>
    </w:tbl>
    <w:p w14:paraId="56D963B5" w14:textId="77777777" w:rsidR="0080311F" w:rsidRDefault="0080311F">
      <w:pPr>
        <w:rPr>
          <w:szCs w:val="22"/>
        </w:rPr>
      </w:pPr>
    </w:p>
    <w:p w14:paraId="6CD30C1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36D7A2B" w14:textId="77777777">
        <w:tc>
          <w:tcPr>
            <w:tcW w:w="9287" w:type="dxa"/>
          </w:tcPr>
          <w:p w14:paraId="7783B96D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69F488ED" w14:textId="77777777" w:rsidR="0080311F" w:rsidRDefault="0080311F">
      <w:pPr>
        <w:rPr>
          <w:szCs w:val="22"/>
        </w:rPr>
      </w:pPr>
    </w:p>
    <w:p w14:paraId="6535ECF9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B8CA759" w14:textId="77777777">
        <w:tc>
          <w:tcPr>
            <w:tcW w:w="9287" w:type="dxa"/>
          </w:tcPr>
          <w:p w14:paraId="60D0F67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6DFCD2ED" w14:textId="77777777" w:rsidR="0080311F" w:rsidRDefault="0080311F">
      <w:pPr>
        <w:rPr>
          <w:bCs/>
          <w:szCs w:val="22"/>
        </w:rPr>
      </w:pPr>
    </w:p>
    <w:p w14:paraId="1734C6E3" w14:textId="77777777" w:rsidR="0080311F" w:rsidRDefault="00E04EBD">
      <w:pPr>
        <w:rPr>
          <w:szCs w:val="22"/>
        </w:rPr>
      </w:pPr>
      <w:r>
        <w:rPr>
          <w:szCs w:val="22"/>
        </w:rPr>
        <w:t>Olanzapin Teva 5 mg orodispergovateľné tablety</w:t>
      </w:r>
    </w:p>
    <w:p w14:paraId="5EBE9E72" w14:textId="77777777" w:rsidR="0080311F" w:rsidRDefault="0080311F">
      <w:pPr>
        <w:rPr>
          <w:szCs w:val="22"/>
        </w:rPr>
      </w:pPr>
    </w:p>
    <w:p w14:paraId="51D16D28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6A556707" w14:textId="4AEA7BB0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VAULT_ND_8d4f875f-7547-4a1c-957a-3569fcfbe372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95E6D07" w14:textId="77777777" w:rsidR="0080311F" w:rsidRDefault="0080311F">
      <w:pPr>
        <w:rPr>
          <w:rFonts w:eastAsia="SimSun"/>
          <w:lang w:eastAsia="sk-SK"/>
        </w:rPr>
      </w:pPr>
    </w:p>
    <w:p w14:paraId="66899E8D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>Dvojrozmerný čiarový kód so špecifickým identifikátorom.</w:t>
      </w:r>
    </w:p>
    <w:p w14:paraId="48946E79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015EFD57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34299CDE" w14:textId="07CC7C83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</w:r>
      <w:r>
        <w:rPr>
          <w:rFonts w:eastAsia="SimSun"/>
          <w:b/>
          <w:lang w:eastAsia="sk-SK"/>
        </w:rPr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VAULT_ND_06bd2789-3d1b-463b-b36c-74054bfd2f60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3B73B536" w14:textId="77777777" w:rsidR="0080311F" w:rsidRDefault="0080311F">
      <w:pPr>
        <w:keepNext/>
        <w:rPr>
          <w:rFonts w:eastAsia="SimSun"/>
          <w:lang w:eastAsia="sk-SK"/>
        </w:rPr>
      </w:pPr>
    </w:p>
    <w:p w14:paraId="60FB9F4F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301B952F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2D36ECBD" w14:textId="77777777" w:rsidR="0080311F" w:rsidRDefault="00E04EBD">
      <w:pPr>
        <w:tabs>
          <w:tab w:val="left" w:pos="567"/>
        </w:tabs>
        <w:spacing w:line="260" w:lineRule="exact"/>
        <w:rPr>
          <w:szCs w:val="22"/>
        </w:rPr>
      </w:pPr>
      <w:r>
        <w:rPr>
          <w:rFonts w:eastAsia="SimSun"/>
          <w:lang w:eastAsia="sk-SK"/>
        </w:rPr>
        <w:t>NN</w:t>
      </w:r>
    </w:p>
    <w:p w14:paraId="2F24DF22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A787614" w14:textId="77777777">
        <w:trPr>
          <w:trHeight w:val="1040"/>
        </w:trPr>
        <w:tc>
          <w:tcPr>
            <w:tcW w:w="9287" w:type="dxa"/>
          </w:tcPr>
          <w:p w14:paraId="3490F857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MINIMÁLNE ÚDAJE, KTORÉ MAJÚ BYŤ UVEDENÉ NA BLISTROCH ALEBO STRIPOCH</w:t>
            </w:r>
          </w:p>
          <w:p w14:paraId="3893E50B" w14:textId="77777777" w:rsidR="0080311F" w:rsidRDefault="0080311F">
            <w:pPr>
              <w:rPr>
                <w:b/>
                <w:bCs/>
              </w:rPr>
            </w:pPr>
          </w:p>
          <w:p w14:paraId="1CC69CC2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4A568833" w14:textId="77777777" w:rsidR="0080311F" w:rsidRDefault="0080311F">
      <w:pPr>
        <w:rPr>
          <w:szCs w:val="22"/>
        </w:rPr>
      </w:pPr>
    </w:p>
    <w:p w14:paraId="74B3E96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790C846" w14:textId="77777777">
        <w:tc>
          <w:tcPr>
            <w:tcW w:w="9287" w:type="dxa"/>
          </w:tcPr>
          <w:p w14:paraId="350F508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785FE39E" w14:textId="77777777" w:rsidR="0080311F" w:rsidRDefault="0080311F">
      <w:pPr>
        <w:rPr>
          <w:szCs w:val="22"/>
        </w:rPr>
      </w:pPr>
    </w:p>
    <w:p w14:paraId="11AC1B76" w14:textId="77777777" w:rsidR="0080311F" w:rsidRDefault="00E04EBD">
      <w:pPr>
        <w:rPr>
          <w:szCs w:val="22"/>
        </w:rPr>
      </w:pPr>
      <w:r>
        <w:rPr>
          <w:szCs w:val="22"/>
        </w:rPr>
        <w:t>Olanzapin Teva 5 mg orodispergovateľné tablety</w:t>
      </w:r>
    </w:p>
    <w:p w14:paraId="12A64979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105D6500" w14:textId="77777777" w:rsidR="0080311F" w:rsidRDefault="0080311F">
      <w:pPr>
        <w:rPr>
          <w:szCs w:val="22"/>
        </w:rPr>
      </w:pPr>
    </w:p>
    <w:p w14:paraId="69F873C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52BE45C" w14:textId="77777777">
        <w:tc>
          <w:tcPr>
            <w:tcW w:w="9287" w:type="dxa"/>
          </w:tcPr>
          <w:p w14:paraId="7B7DD39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 xml:space="preserve">NÁZOV DRŽITEĽA </w:t>
            </w:r>
            <w:r>
              <w:rPr>
                <w:b/>
                <w:bCs/>
              </w:rPr>
              <w:t>ROZHODNUTIA O REGISTRÁCII</w:t>
            </w:r>
          </w:p>
        </w:tc>
      </w:tr>
    </w:tbl>
    <w:p w14:paraId="1FE46B6D" w14:textId="77777777" w:rsidR="0080311F" w:rsidRDefault="0080311F">
      <w:pPr>
        <w:rPr>
          <w:szCs w:val="22"/>
        </w:rPr>
      </w:pPr>
    </w:p>
    <w:p w14:paraId="18F9EB73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46CA4CC1" w14:textId="77777777" w:rsidR="0080311F" w:rsidRDefault="0080311F">
      <w:pPr>
        <w:rPr>
          <w:szCs w:val="22"/>
        </w:rPr>
      </w:pPr>
    </w:p>
    <w:p w14:paraId="59EF67D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EE046D1" w14:textId="77777777">
        <w:tc>
          <w:tcPr>
            <w:tcW w:w="9287" w:type="dxa"/>
          </w:tcPr>
          <w:p w14:paraId="5070B51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4D098562" w14:textId="77777777" w:rsidR="0080311F" w:rsidRDefault="0080311F">
      <w:pPr>
        <w:rPr>
          <w:i/>
          <w:szCs w:val="22"/>
        </w:rPr>
      </w:pPr>
    </w:p>
    <w:p w14:paraId="014EE90E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4B4F7981" w14:textId="77777777" w:rsidR="0080311F" w:rsidRDefault="0080311F">
      <w:pPr>
        <w:rPr>
          <w:szCs w:val="22"/>
        </w:rPr>
      </w:pPr>
    </w:p>
    <w:p w14:paraId="42F5254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873F51F" w14:textId="77777777">
        <w:tc>
          <w:tcPr>
            <w:tcW w:w="9287" w:type="dxa"/>
          </w:tcPr>
          <w:p w14:paraId="51A3EACF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338F6BA5" w14:textId="77777777" w:rsidR="0080311F" w:rsidRDefault="0080311F">
      <w:pPr>
        <w:rPr>
          <w:szCs w:val="22"/>
        </w:rPr>
      </w:pPr>
    </w:p>
    <w:p w14:paraId="20217A6D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3F626723" w14:textId="77777777" w:rsidR="0080311F" w:rsidRDefault="0080311F">
      <w:pPr>
        <w:rPr>
          <w:szCs w:val="22"/>
        </w:rPr>
      </w:pPr>
    </w:p>
    <w:p w14:paraId="3D1B84C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1E74B9D" w14:textId="77777777">
        <w:tc>
          <w:tcPr>
            <w:tcW w:w="9287" w:type="dxa"/>
          </w:tcPr>
          <w:p w14:paraId="63C0AE3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514CC09E" w14:textId="77777777" w:rsidR="0080311F" w:rsidRDefault="0080311F">
      <w:pPr>
        <w:rPr>
          <w:szCs w:val="22"/>
        </w:rPr>
      </w:pPr>
    </w:p>
    <w:p w14:paraId="08864D89" w14:textId="77777777" w:rsidR="0080311F" w:rsidRDefault="00E04EBD">
      <w:pPr>
        <w:rPr>
          <w:b/>
          <w:bCs/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784AD7F" w14:textId="77777777">
        <w:trPr>
          <w:trHeight w:val="771"/>
        </w:trPr>
        <w:tc>
          <w:tcPr>
            <w:tcW w:w="9287" w:type="dxa"/>
          </w:tcPr>
          <w:p w14:paraId="235935F8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ÚDAJE, KTORÉ MAJÚ BYŤ UVEDENÉ NA VONKAJŠOM OBALE</w:t>
            </w:r>
          </w:p>
          <w:p w14:paraId="30784396" w14:textId="77777777" w:rsidR="0080311F" w:rsidRDefault="0080311F">
            <w:pPr>
              <w:rPr>
                <w:b/>
                <w:bCs/>
              </w:rPr>
            </w:pPr>
          </w:p>
          <w:p w14:paraId="10C598D4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</w:p>
        </w:tc>
      </w:tr>
    </w:tbl>
    <w:p w14:paraId="0800A89F" w14:textId="77777777" w:rsidR="0080311F" w:rsidRDefault="0080311F">
      <w:pPr>
        <w:rPr>
          <w:szCs w:val="22"/>
        </w:rPr>
      </w:pPr>
    </w:p>
    <w:p w14:paraId="1C519A2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C4970CE" w14:textId="77777777">
        <w:tc>
          <w:tcPr>
            <w:tcW w:w="9287" w:type="dxa"/>
          </w:tcPr>
          <w:p w14:paraId="019495F4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68796D65" w14:textId="77777777" w:rsidR="0080311F" w:rsidRDefault="0080311F">
      <w:pPr>
        <w:rPr>
          <w:szCs w:val="22"/>
        </w:rPr>
      </w:pPr>
    </w:p>
    <w:p w14:paraId="1566A9D7" w14:textId="77777777" w:rsidR="0080311F" w:rsidRDefault="00E04EBD">
      <w:pPr>
        <w:rPr>
          <w:szCs w:val="22"/>
        </w:rPr>
      </w:pPr>
      <w:r>
        <w:rPr>
          <w:szCs w:val="22"/>
        </w:rPr>
        <w:t>Olanzapin Teva 10 mg orodispergovateľné tablety</w:t>
      </w:r>
    </w:p>
    <w:p w14:paraId="1E8E5108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54C77506" w14:textId="77777777" w:rsidR="0080311F" w:rsidRDefault="0080311F">
      <w:pPr>
        <w:rPr>
          <w:szCs w:val="22"/>
        </w:rPr>
      </w:pPr>
    </w:p>
    <w:p w14:paraId="02E14E3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1D5178F" w14:textId="77777777">
        <w:tc>
          <w:tcPr>
            <w:tcW w:w="9287" w:type="dxa"/>
          </w:tcPr>
          <w:p w14:paraId="188217BB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LIEČIVO (LIEČIVÁ)</w:t>
            </w:r>
          </w:p>
        </w:tc>
      </w:tr>
    </w:tbl>
    <w:p w14:paraId="76F5A362" w14:textId="77777777" w:rsidR="0080311F" w:rsidRDefault="0080311F">
      <w:pPr>
        <w:rPr>
          <w:szCs w:val="22"/>
        </w:rPr>
      </w:pPr>
    </w:p>
    <w:p w14:paraId="4889F005" w14:textId="77777777" w:rsidR="0080311F" w:rsidRDefault="00E04EBD">
      <w:pPr>
        <w:rPr>
          <w:szCs w:val="22"/>
        </w:rPr>
      </w:pPr>
      <w:r>
        <w:rPr>
          <w:szCs w:val="22"/>
        </w:rPr>
        <w:t>Jedna orodispergovateľná tableta obsahuje 10 mg olanzapínu.</w:t>
      </w:r>
    </w:p>
    <w:p w14:paraId="6EC9CEBF" w14:textId="77777777" w:rsidR="0080311F" w:rsidRDefault="0080311F">
      <w:pPr>
        <w:rPr>
          <w:szCs w:val="22"/>
        </w:rPr>
      </w:pPr>
    </w:p>
    <w:p w14:paraId="4F0D7AE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B6C796A" w14:textId="77777777">
        <w:tc>
          <w:tcPr>
            <w:tcW w:w="9287" w:type="dxa"/>
          </w:tcPr>
          <w:p w14:paraId="53310A7F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2B7A91BB" w14:textId="77777777" w:rsidR="0080311F" w:rsidRDefault="0080311F">
      <w:pPr>
        <w:rPr>
          <w:szCs w:val="22"/>
        </w:rPr>
      </w:pPr>
    </w:p>
    <w:p w14:paraId="18356B95" w14:textId="77777777" w:rsidR="0080311F" w:rsidRDefault="00E04EBD">
      <w:pPr>
        <w:rPr>
          <w:szCs w:val="22"/>
        </w:rPr>
      </w:pPr>
      <w:r>
        <w:rPr>
          <w:szCs w:val="22"/>
        </w:rPr>
        <w:t xml:space="preserve">Okrem iného obsahuje </w:t>
      </w:r>
      <w:r>
        <w:t>laktózu, sacharózu a aspartam (E951).</w:t>
      </w:r>
      <w:r>
        <w:br/>
        <w:t>Ďalšiu informáciu nájdete v písomnej informácii pre používateľa.</w:t>
      </w:r>
    </w:p>
    <w:p w14:paraId="546CF2E4" w14:textId="77777777" w:rsidR="0080311F" w:rsidRDefault="0080311F">
      <w:pPr>
        <w:rPr>
          <w:szCs w:val="22"/>
        </w:rPr>
      </w:pPr>
    </w:p>
    <w:p w14:paraId="72AF04C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31B35F6" w14:textId="77777777">
        <w:tc>
          <w:tcPr>
            <w:tcW w:w="9287" w:type="dxa"/>
          </w:tcPr>
          <w:p w14:paraId="3F56E1A4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 xml:space="preserve">LIEKOVÁ </w:t>
            </w:r>
            <w:r>
              <w:rPr>
                <w:b/>
                <w:bCs/>
              </w:rPr>
              <w:t>FORMA A OBSAH</w:t>
            </w:r>
          </w:p>
        </w:tc>
      </w:tr>
    </w:tbl>
    <w:p w14:paraId="45F1C8A0" w14:textId="77777777" w:rsidR="0080311F" w:rsidRDefault="0080311F">
      <w:pPr>
        <w:rPr>
          <w:szCs w:val="22"/>
        </w:rPr>
      </w:pPr>
    </w:p>
    <w:p w14:paraId="67AA8D0C" w14:textId="77777777" w:rsidR="0080311F" w:rsidRDefault="00E04EBD">
      <w:pPr>
        <w:rPr>
          <w:szCs w:val="22"/>
        </w:rPr>
      </w:pPr>
      <w:r>
        <w:rPr>
          <w:szCs w:val="22"/>
        </w:rPr>
        <w:t>28 orodispergovateľných tabliet</w:t>
      </w:r>
    </w:p>
    <w:p w14:paraId="14F1FDEC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orodispergovateľných tabliet</w:t>
      </w:r>
    </w:p>
    <w:p w14:paraId="22A7042D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orodispergovateľných tabliet</w:t>
      </w:r>
    </w:p>
    <w:p w14:paraId="7C580A16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50 orodispergovateľných tabliet</w:t>
      </w:r>
    </w:p>
    <w:p w14:paraId="5887E2BB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orodispergovateľných tabliet</w:t>
      </w:r>
    </w:p>
    <w:p w14:paraId="7011F9C5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orodispergovateľných tabliet</w:t>
      </w:r>
    </w:p>
    <w:p w14:paraId="7CA7F299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orodispergovateľných tabliet</w:t>
      </w:r>
    </w:p>
    <w:p w14:paraId="5212D77C" w14:textId="77777777" w:rsidR="0080311F" w:rsidRDefault="0080311F">
      <w:pPr>
        <w:rPr>
          <w:szCs w:val="22"/>
        </w:rPr>
      </w:pPr>
    </w:p>
    <w:p w14:paraId="37E18C4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0E0A39B" w14:textId="77777777">
        <w:tc>
          <w:tcPr>
            <w:tcW w:w="9287" w:type="dxa"/>
          </w:tcPr>
          <w:p w14:paraId="62CF96FF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SPÔSOB A CESTA (CESTY)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PODÁVANIA</w:t>
            </w:r>
          </w:p>
        </w:tc>
      </w:tr>
    </w:tbl>
    <w:p w14:paraId="54F14B85" w14:textId="77777777" w:rsidR="0080311F" w:rsidRDefault="0080311F">
      <w:pPr>
        <w:rPr>
          <w:szCs w:val="22"/>
        </w:rPr>
      </w:pPr>
    </w:p>
    <w:p w14:paraId="47EB21D4" w14:textId="77777777" w:rsidR="0080311F" w:rsidRDefault="00E04EBD">
      <w:pPr>
        <w:rPr>
          <w:szCs w:val="22"/>
        </w:rPr>
      </w:pPr>
      <w:r>
        <w:rPr>
          <w:szCs w:val="22"/>
        </w:rPr>
        <w:t>Pred použitím si prečítajte písomnú informáciu pre používateľa.</w:t>
      </w:r>
    </w:p>
    <w:p w14:paraId="227DAD2A" w14:textId="77777777" w:rsidR="0080311F" w:rsidRDefault="0080311F">
      <w:pPr>
        <w:rPr>
          <w:szCs w:val="22"/>
        </w:rPr>
      </w:pPr>
    </w:p>
    <w:p w14:paraId="4A68F45B" w14:textId="77777777" w:rsidR="0080311F" w:rsidRDefault="00E04EBD">
      <w:pPr>
        <w:rPr>
          <w:szCs w:val="22"/>
        </w:rPr>
      </w:pPr>
      <w:r>
        <w:rPr>
          <w:szCs w:val="22"/>
        </w:rPr>
        <w:t>Na vnútorné použitie.</w:t>
      </w:r>
    </w:p>
    <w:p w14:paraId="37732791" w14:textId="77777777" w:rsidR="0080311F" w:rsidRDefault="0080311F">
      <w:pPr>
        <w:rPr>
          <w:szCs w:val="22"/>
        </w:rPr>
      </w:pPr>
    </w:p>
    <w:p w14:paraId="57C1BDB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83A7223" w14:textId="77777777">
        <w:tc>
          <w:tcPr>
            <w:tcW w:w="9287" w:type="dxa"/>
          </w:tcPr>
          <w:p w14:paraId="3E97FFBB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UPOZORNENIE, ŽE LIEK SA MUSÍ UCHOVÁVAŤ MIMO DOHĽADU A DOSAHU DETÍ</w:t>
            </w:r>
          </w:p>
        </w:tc>
      </w:tr>
    </w:tbl>
    <w:p w14:paraId="25399450" w14:textId="77777777" w:rsidR="0080311F" w:rsidRDefault="0080311F">
      <w:pPr>
        <w:rPr>
          <w:szCs w:val="22"/>
        </w:rPr>
      </w:pPr>
    </w:p>
    <w:p w14:paraId="2CFB949C" w14:textId="06A5B3AA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vault_nd_1cf39a94-6d51-4be9-af21-c6d1e22477a2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A80EC74" w14:textId="77777777" w:rsidR="0080311F" w:rsidRDefault="0080311F">
      <w:pPr>
        <w:rPr>
          <w:szCs w:val="22"/>
        </w:rPr>
      </w:pPr>
    </w:p>
    <w:p w14:paraId="4EFBF86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0AA0B4A" w14:textId="77777777">
        <w:tc>
          <w:tcPr>
            <w:tcW w:w="9287" w:type="dxa"/>
          </w:tcPr>
          <w:p w14:paraId="33766915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 xml:space="preserve">INÉ </w:t>
            </w:r>
            <w:r>
              <w:rPr>
                <w:b/>
                <w:bCs/>
              </w:rPr>
              <w:t>ŠPECIÁLNE UPOZORNENIE (UPOZORNENIA), AK JE TO POTREBNÉ</w:t>
            </w:r>
          </w:p>
        </w:tc>
      </w:tr>
    </w:tbl>
    <w:p w14:paraId="76800CB7" w14:textId="77777777" w:rsidR="0080311F" w:rsidRDefault="0080311F">
      <w:pPr>
        <w:rPr>
          <w:szCs w:val="22"/>
        </w:rPr>
      </w:pPr>
    </w:p>
    <w:p w14:paraId="2974CBD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7D0908E" w14:textId="77777777">
        <w:tc>
          <w:tcPr>
            <w:tcW w:w="9287" w:type="dxa"/>
          </w:tcPr>
          <w:p w14:paraId="00BC6DE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7746716C" w14:textId="77777777" w:rsidR="0080311F" w:rsidRDefault="0080311F">
      <w:pPr>
        <w:rPr>
          <w:i/>
          <w:szCs w:val="22"/>
        </w:rPr>
      </w:pPr>
    </w:p>
    <w:p w14:paraId="647A3FBB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40EBE0BF" w14:textId="77777777" w:rsidR="0080311F" w:rsidRDefault="0080311F">
      <w:pPr>
        <w:rPr>
          <w:szCs w:val="22"/>
        </w:rPr>
      </w:pPr>
    </w:p>
    <w:p w14:paraId="3419C3D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3620A93" w14:textId="77777777">
        <w:tc>
          <w:tcPr>
            <w:tcW w:w="9287" w:type="dxa"/>
          </w:tcPr>
          <w:p w14:paraId="5B7C1C99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>ŠPECIÁLNE PODMIENKY NA UCHOVÁVANIE</w:t>
            </w:r>
          </w:p>
        </w:tc>
      </w:tr>
    </w:tbl>
    <w:p w14:paraId="233C7FF2" w14:textId="77777777" w:rsidR="0080311F" w:rsidRDefault="0080311F">
      <w:pPr>
        <w:rPr>
          <w:szCs w:val="22"/>
        </w:rPr>
      </w:pPr>
    </w:p>
    <w:p w14:paraId="630538E2" w14:textId="77777777" w:rsidR="0080311F" w:rsidRDefault="00E04EBD">
      <w:pPr>
        <w:rPr>
          <w:szCs w:val="22"/>
        </w:rPr>
      </w:pPr>
      <w:r>
        <w:rPr>
          <w:szCs w:val="22"/>
        </w:rPr>
        <w:t>Uchovávajte v pôvodnom obale na ochranu pred svetlom.</w:t>
      </w:r>
    </w:p>
    <w:p w14:paraId="5A642B5D" w14:textId="77777777" w:rsidR="0080311F" w:rsidRDefault="0080311F">
      <w:pPr>
        <w:rPr>
          <w:szCs w:val="22"/>
        </w:rPr>
      </w:pPr>
    </w:p>
    <w:p w14:paraId="4FE072E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D537D84" w14:textId="77777777">
        <w:tc>
          <w:tcPr>
            <w:tcW w:w="9287" w:type="dxa"/>
          </w:tcPr>
          <w:p w14:paraId="70A46214" w14:textId="77777777" w:rsidR="0080311F" w:rsidRDefault="00E04EBD">
            <w:pPr>
              <w:keepNext/>
              <w:keepLines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 xml:space="preserve">ŠPECIÁLNE UPOZORNENIA NA LIKVIDÁCIU NEPOUŽITÝCH LIEKOV ALEBO </w:t>
            </w:r>
            <w:r>
              <w:rPr>
                <w:b/>
                <w:szCs w:val="22"/>
              </w:rPr>
              <w:t>ODPADOV Z NICH VZNIKNUTÝCH, AK JE TO VHODNÉ</w:t>
            </w:r>
          </w:p>
        </w:tc>
      </w:tr>
    </w:tbl>
    <w:p w14:paraId="370332A8" w14:textId="77777777" w:rsidR="0080311F" w:rsidRDefault="0080311F">
      <w:pPr>
        <w:keepNext/>
        <w:keepLines/>
        <w:rPr>
          <w:szCs w:val="22"/>
        </w:rPr>
      </w:pPr>
    </w:p>
    <w:p w14:paraId="10BB1AB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BD91F53" w14:textId="77777777">
        <w:tc>
          <w:tcPr>
            <w:tcW w:w="9287" w:type="dxa"/>
          </w:tcPr>
          <w:p w14:paraId="74FBD2F6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>NÁZOV A ADRESA DRŽITEĽA ROZHODNUTIA O REGISTRÁCII</w:t>
            </w:r>
          </w:p>
        </w:tc>
      </w:tr>
    </w:tbl>
    <w:p w14:paraId="5393AC03" w14:textId="77777777" w:rsidR="0080311F" w:rsidRDefault="0080311F">
      <w:pPr>
        <w:rPr>
          <w:szCs w:val="22"/>
        </w:rPr>
      </w:pPr>
    </w:p>
    <w:p w14:paraId="633AC87A" w14:textId="77777777" w:rsidR="0080311F" w:rsidRDefault="00E04EBD">
      <w:pPr>
        <w:ind w:left="709" w:hanging="709"/>
      </w:pPr>
      <w:r>
        <w:t>Teva B.V.</w:t>
      </w:r>
    </w:p>
    <w:p w14:paraId="6129E4E8" w14:textId="77777777" w:rsidR="0080311F" w:rsidRDefault="00E04EBD">
      <w:pPr>
        <w:ind w:left="709" w:hanging="709"/>
      </w:pPr>
      <w:r>
        <w:t>Swensweg 5</w:t>
      </w:r>
    </w:p>
    <w:p w14:paraId="1F3F8A66" w14:textId="77777777" w:rsidR="0080311F" w:rsidRDefault="00E04EBD">
      <w:pPr>
        <w:ind w:left="709" w:hanging="709"/>
        <w:rPr>
          <w:szCs w:val="22"/>
        </w:rPr>
      </w:pPr>
      <w:r>
        <w:t>2031GA Haarlem</w:t>
      </w:r>
    </w:p>
    <w:p w14:paraId="63AD3708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07250ECB" w14:textId="77777777" w:rsidR="0080311F" w:rsidRDefault="0080311F">
      <w:pPr>
        <w:rPr>
          <w:szCs w:val="22"/>
        </w:rPr>
      </w:pPr>
    </w:p>
    <w:p w14:paraId="33B52FE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4660D63" w14:textId="77777777">
        <w:tc>
          <w:tcPr>
            <w:tcW w:w="9287" w:type="dxa"/>
          </w:tcPr>
          <w:p w14:paraId="48FB869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0A1C8F52" w14:textId="77777777" w:rsidR="0080311F" w:rsidRDefault="0080311F">
      <w:pPr>
        <w:rPr>
          <w:szCs w:val="22"/>
        </w:rPr>
      </w:pPr>
    </w:p>
    <w:p w14:paraId="04B2F61D" w14:textId="77777777" w:rsidR="0080311F" w:rsidRDefault="00E04EBD">
      <w:pPr>
        <w:rPr>
          <w:szCs w:val="22"/>
        </w:rPr>
      </w:pPr>
      <w:r>
        <w:rPr>
          <w:szCs w:val="22"/>
        </w:rPr>
        <w:t>EU/1/07/427/027</w:t>
      </w:r>
    </w:p>
    <w:p w14:paraId="60986849" w14:textId="77777777" w:rsidR="0080311F" w:rsidRDefault="00E04EBD">
      <w:pPr>
        <w:rPr>
          <w:szCs w:val="22"/>
        </w:rPr>
      </w:pPr>
      <w:r>
        <w:rPr>
          <w:szCs w:val="22"/>
        </w:rPr>
        <w:t>EU/1/07/427/028</w:t>
      </w:r>
    </w:p>
    <w:p w14:paraId="51E5A9BC" w14:textId="77777777" w:rsidR="0080311F" w:rsidRDefault="00E04EBD">
      <w:pPr>
        <w:rPr>
          <w:szCs w:val="22"/>
        </w:rPr>
      </w:pPr>
      <w:r>
        <w:rPr>
          <w:szCs w:val="22"/>
        </w:rPr>
        <w:t>EU/1/07/427/029</w:t>
      </w:r>
    </w:p>
    <w:p w14:paraId="72AD7CBE" w14:textId="77777777" w:rsidR="0080311F" w:rsidRDefault="00E04EBD">
      <w:pPr>
        <w:rPr>
          <w:szCs w:val="22"/>
        </w:rPr>
      </w:pPr>
      <w:r>
        <w:rPr>
          <w:szCs w:val="22"/>
        </w:rPr>
        <w:t>EU/1/07/427/030</w:t>
      </w:r>
    </w:p>
    <w:p w14:paraId="04977100" w14:textId="77777777" w:rsidR="0080311F" w:rsidRDefault="00E04EBD">
      <w:pPr>
        <w:rPr>
          <w:szCs w:val="22"/>
        </w:rPr>
      </w:pPr>
      <w:r>
        <w:rPr>
          <w:szCs w:val="22"/>
        </w:rPr>
        <w:t>EU/1/07/427/045</w:t>
      </w:r>
    </w:p>
    <w:p w14:paraId="40D6B6BC" w14:textId="77777777" w:rsidR="0080311F" w:rsidRDefault="00E04EBD">
      <w:pPr>
        <w:rPr>
          <w:szCs w:val="22"/>
        </w:rPr>
      </w:pPr>
      <w:r>
        <w:rPr>
          <w:szCs w:val="22"/>
        </w:rPr>
        <w:t>EU/1/07/427/055</w:t>
      </w:r>
    </w:p>
    <w:p w14:paraId="082D2ACF" w14:textId="4A88F4EC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EU/1/07/427/065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VAULT_ND_1b4ba107-d3bc-4dfd-a4ca-afcde2bfb071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7CFF8E0" w14:textId="77777777" w:rsidR="0080311F" w:rsidRDefault="0080311F">
      <w:pPr>
        <w:rPr>
          <w:szCs w:val="22"/>
        </w:rPr>
      </w:pPr>
    </w:p>
    <w:p w14:paraId="108B93A0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283C41D" w14:textId="77777777">
        <w:tc>
          <w:tcPr>
            <w:tcW w:w="9287" w:type="dxa"/>
          </w:tcPr>
          <w:p w14:paraId="55AB2A54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34076015" w14:textId="77777777" w:rsidR="0080311F" w:rsidRDefault="0080311F">
      <w:pPr>
        <w:rPr>
          <w:szCs w:val="22"/>
        </w:rPr>
      </w:pPr>
    </w:p>
    <w:p w14:paraId="19FDCD6A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38BE0F6F" w14:textId="77777777" w:rsidR="0080311F" w:rsidRDefault="0080311F">
      <w:pPr>
        <w:rPr>
          <w:szCs w:val="22"/>
        </w:rPr>
      </w:pPr>
    </w:p>
    <w:p w14:paraId="6E62EA7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B1647D1" w14:textId="77777777">
        <w:tc>
          <w:tcPr>
            <w:tcW w:w="9287" w:type="dxa"/>
          </w:tcPr>
          <w:p w14:paraId="63C8D81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  <w:t>ZATRIEDENIE LIEKU PODĽA SPÔSOBU VÝDAJA</w:t>
            </w:r>
          </w:p>
        </w:tc>
      </w:tr>
    </w:tbl>
    <w:p w14:paraId="10CDDA85" w14:textId="77777777" w:rsidR="0080311F" w:rsidRDefault="0080311F">
      <w:pPr>
        <w:rPr>
          <w:szCs w:val="22"/>
        </w:rPr>
      </w:pPr>
    </w:p>
    <w:p w14:paraId="4444DFA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B2610FC" w14:textId="77777777">
        <w:tc>
          <w:tcPr>
            <w:tcW w:w="9287" w:type="dxa"/>
          </w:tcPr>
          <w:p w14:paraId="21440FFD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0E66769B" w14:textId="77777777" w:rsidR="0080311F" w:rsidRDefault="0080311F">
      <w:pPr>
        <w:rPr>
          <w:bCs/>
          <w:szCs w:val="22"/>
        </w:rPr>
      </w:pPr>
    </w:p>
    <w:p w14:paraId="0BE0D0BC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5E63F7A" w14:textId="77777777">
        <w:tc>
          <w:tcPr>
            <w:tcW w:w="9287" w:type="dxa"/>
          </w:tcPr>
          <w:p w14:paraId="4AB4672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6D1DEBE8" w14:textId="77777777" w:rsidR="0080311F" w:rsidRDefault="0080311F">
      <w:pPr>
        <w:rPr>
          <w:bCs/>
          <w:szCs w:val="22"/>
        </w:rPr>
      </w:pPr>
    </w:p>
    <w:p w14:paraId="2FF01327" w14:textId="77777777" w:rsidR="0080311F" w:rsidRDefault="00E04EBD">
      <w:pPr>
        <w:rPr>
          <w:szCs w:val="22"/>
        </w:rPr>
      </w:pPr>
      <w:r>
        <w:rPr>
          <w:szCs w:val="22"/>
        </w:rPr>
        <w:t>Olanzapin Teva 10 mg orodispergovateľné tablety</w:t>
      </w:r>
    </w:p>
    <w:p w14:paraId="281B79FD" w14:textId="77777777" w:rsidR="0080311F" w:rsidRDefault="0080311F">
      <w:pPr>
        <w:rPr>
          <w:szCs w:val="22"/>
        </w:rPr>
      </w:pPr>
    </w:p>
    <w:p w14:paraId="4123A8F1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1014EAB6" w14:textId="0F74D432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</w:r>
      <w:r>
        <w:rPr>
          <w:rFonts w:eastAsia="SimSun"/>
          <w:b/>
          <w:lang w:eastAsia="sk-SK"/>
        </w:rPr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VAULT_ND_2956e698-f1bb-4c89-a1df-d70f607d477e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0D7D14B3" w14:textId="77777777" w:rsidR="0080311F" w:rsidRDefault="0080311F">
      <w:pPr>
        <w:rPr>
          <w:rFonts w:eastAsia="SimSun"/>
          <w:lang w:eastAsia="sk-SK"/>
        </w:rPr>
      </w:pPr>
    </w:p>
    <w:p w14:paraId="128FBC92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>Dvojrozmerný čiarový kód so špecifickým identifikátorom.</w:t>
      </w:r>
    </w:p>
    <w:p w14:paraId="2F41E097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0D51D980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1811B268" w14:textId="5010C0BE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VAULT_ND_c1b2f177-3492-4e80-a139-7ad51e52a9e6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79F60E61" w14:textId="77777777" w:rsidR="0080311F" w:rsidRDefault="0080311F">
      <w:pPr>
        <w:keepNext/>
        <w:rPr>
          <w:rFonts w:eastAsia="SimSun"/>
          <w:lang w:eastAsia="sk-SK"/>
        </w:rPr>
      </w:pPr>
    </w:p>
    <w:p w14:paraId="6F928DD4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6458021D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1F55F55E" w14:textId="77777777" w:rsidR="0080311F" w:rsidRDefault="00E04EBD">
      <w:pPr>
        <w:tabs>
          <w:tab w:val="left" w:pos="567"/>
        </w:tabs>
        <w:spacing w:line="260" w:lineRule="exact"/>
        <w:rPr>
          <w:szCs w:val="22"/>
        </w:rPr>
      </w:pPr>
      <w:r>
        <w:rPr>
          <w:rFonts w:eastAsia="SimSun"/>
          <w:lang w:eastAsia="sk-SK"/>
        </w:rPr>
        <w:t>NN</w:t>
      </w:r>
    </w:p>
    <w:p w14:paraId="3FB2E107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2ADA6BA" w14:textId="77777777">
        <w:trPr>
          <w:trHeight w:val="1040"/>
        </w:trPr>
        <w:tc>
          <w:tcPr>
            <w:tcW w:w="9287" w:type="dxa"/>
          </w:tcPr>
          <w:p w14:paraId="4C6FA721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MINIMÁLNE ÚDAJE, KTORÉ MAJÚ BYŤ UVEDENÉ NA BLISTROCH ALEBO STRIPOCH</w:t>
            </w:r>
          </w:p>
          <w:p w14:paraId="726B71CE" w14:textId="77777777" w:rsidR="0080311F" w:rsidRDefault="0080311F">
            <w:pPr>
              <w:rPr>
                <w:b/>
                <w:bCs/>
              </w:rPr>
            </w:pPr>
          </w:p>
          <w:p w14:paraId="1EF9DD5B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0AE21008" w14:textId="77777777" w:rsidR="0080311F" w:rsidRDefault="0080311F">
      <w:pPr>
        <w:rPr>
          <w:szCs w:val="22"/>
        </w:rPr>
      </w:pPr>
    </w:p>
    <w:p w14:paraId="1D8DAA1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1C143C1" w14:textId="77777777">
        <w:tc>
          <w:tcPr>
            <w:tcW w:w="9287" w:type="dxa"/>
          </w:tcPr>
          <w:p w14:paraId="5EC3347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6E50FA42" w14:textId="77777777" w:rsidR="0080311F" w:rsidRDefault="0080311F">
      <w:pPr>
        <w:rPr>
          <w:szCs w:val="22"/>
        </w:rPr>
      </w:pPr>
    </w:p>
    <w:p w14:paraId="339DAA32" w14:textId="77777777" w:rsidR="0080311F" w:rsidRDefault="00E04EBD">
      <w:pPr>
        <w:rPr>
          <w:szCs w:val="22"/>
        </w:rPr>
      </w:pPr>
      <w:r>
        <w:rPr>
          <w:szCs w:val="22"/>
        </w:rPr>
        <w:t>Olanzapin Teva 10 mg orodispergovateľné tablety</w:t>
      </w:r>
    </w:p>
    <w:p w14:paraId="42970014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35EAD6C8" w14:textId="77777777" w:rsidR="0080311F" w:rsidRDefault="0080311F">
      <w:pPr>
        <w:rPr>
          <w:szCs w:val="22"/>
        </w:rPr>
      </w:pPr>
    </w:p>
    <w:p w14:paraId="0D3E967E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C63DAD8" w14:textId="77777777">
        <w:tc>
          <w:tcPr>
            <w:tcW w:w="9287" w:type="dxa"/>
          </w:tcPr>
          <w:p w14:paraId="35201F77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NÁZOV DRŽITEĽA ROZHODNUTIA O REGISTRÁCII</w:t>
            </w:r>
          </w:p>
        </w:tc>
      </w:tr>
    </w:tbl>
    <w:p w14:paraId="0DCF564E" w14:textId="77777777" w:rsidR="0080311F" w:rsidRDefault="0080311F">
      <w:pPr>
        <w:rPr>
          <w:szCs w:val="22"/>
        </w:rPr>
      </w:pPr>
    </w:p>
    <w:p w14:paraId="662EACE6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27ABE719" w14:textId="77777777" w:rsidR="0080311F" w:rsidRDefault="0080311F">
      <w:pPr>
        <w:rPr>
          <w:szCs w:val="22"/>
        </w:rPr>
      </w:pPr>
    </w:p>
    <w:p w14:paraId="08CD610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67D9C1F" w14:textId="77777777">
        <w:tc>
          <w:tcPr>
            <w:tcW w:w="9287" w:type="dxa"/>
          </w:tcPr>
          <w:p w14:paraId="4A0F42AC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5BDB30B8" w14:textId="77777777" w:rsidR="0080311F" w:rsidRDefault="0080311F">
      <w:pPr>
        <w:rPr>
          <w:i/>
          <w:szCs w:val="22"/>
        </w:rPr>
      </w:pPr>
    </w:p>
    <w:p w14:paraId="02E8EC6C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3CC29C17" w14:textId="77777777" w:rsidR="0080311F" w:rsidRDefault="0080311F">
      <w:pPr>
        <w:rPr>
          <w:szCs w:val="22"/>
        </w:rPr>
      </w:pPr>
    </w:p>
    <w:p w14:paraId="10EAE25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9FE065A" w14:textId="77777777">
        <w:tc>
          <w:tcPr>
            <w:tcW w:w="9287" w:type="dxa"/>
          </w:tcPr>
          <w:p w14:paraId="1DF9249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2146A5CE" w14:textId="77777777" w:rsidR="0080311F" w:rsidRDefault="0080311F">
      <w:pPr>
        <w:rPr>
          <w:szCs w:val="22"/>
        </w:rPr>
      </w:pPr>
    </w:p>
    <w:p w14:paraId="2E539419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576548C4" w14:textId="77777777" w:rsidR="0080311F" w:rsidRDefault="0080311F">
      <w:pPr>
        <w:rPr>
          <w:szCs w:val="22"/>
        </w:rPr>
      </w:pPr>
    </w:p>
    <w:p w14:paraId="63A55E31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B1425AA" w14:textId="77777777">
        <w:tc>
          <w:tcPr>
            <w:tcW w:w="9287" w:type="dxa"/>
          </w:tcPr>
          <w:p w14:paraId="5A1B7995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7EF5D11B" w14:textId="77777777" w:rsidR="0080311F" w:rsidRDefault="0080311F">
      <w:pPr>
        <w:rPr>
          <w:szCs w:val="22"/>
        </w:rPr>
      </w:pPr>
    </w:p>
    <w:p w14:paraId="3763FDCF" w14:textId="77777777" w:rsidR="0080311F" w:rsidRDefault="0080311F">
      <w:pPr>
        <w:rPr>
          <w:szCs w:val="22"/>
        </w:rPr>
      </w:pPr>
    </w:p>
    <w:p w14:paraId="120CB190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303422A" w14:textId="77777777">
        <w:trPr>
          <w:trHeight w:val="771"/>
        </w:trPr>
        <w:tc>
          <w:tcPr>
            <w:tcW w:w="9287" w:type="dxa"/>
          </w:tcPr>
          <w:p w14:paraId="0C04A01B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ÚDAJE, KTORÉ MAJÚ BYŤ UVEDENÉ NA </w:t>
            </w:r>
            <w:r>
              <w:rPr>
                <w:b/>
                <w:bCs/>
              </w:rPr>
              <w:t>VONKAJŠOM OBALE</w:t>
            </w:r>
          </w:p>
          <w:p w14:paraId="287EE787" w14:textId="77777777" w:rsidR="0080311F" w:rsidRDefault="0080311F">
            <w:pPr>
              <w:rPr>
                <w:b/>
                <w:bCs/>
              </w:rPr>
            </w:pPr>
          </w:p>
          <w:p w14:paraId="2784F6F8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</w:p>
        </w:tc>
      </w:tr>
    </w:tbl>
    <w:p w14:paraId="1F0E1655" w14:textId="77777777" w:rsidR="0080311F" w:rsidRDefault="0080311F">
      <w:pPr>
        <w:rPr>
          <w:szCs w:val="22"/>
        </w:rPr>
      </w:pPr>
    </w:p>
    <w:p w14:paraId="7A7B82E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579B75D" w14:textId="77777777">
        <w:tc>
          <w:tcPr>
            <w:tcW w:w="9287" w:type="dxa"/>
          </w:tcPr>
          <w:p w14:paraId="6F59074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697C5302" w14:textId="77777777" w:rsidR="0080311F" w:rsidRDefault="0080311F">
      <w:pPr>
        <w:rPr>
          <w:szCs w:val="22"/>
        </w:rPr>
      </w:pPr>
    </w:p>
    <w:p w14:paraId="618966F7" w14:textId="77777777" w:rsidR="0080311F" w:rsidRDefault="00E04EBD">
      <w:pPr>
        <w:rPr>
          <w:szCs w:val="22"/>
        </w:rPr>
      </w:pPr>
      <w:r>
        <w:rPr>
          <w:szCs w:val="22"/>
        </w:rPr>
        <w:t>Olanzapin Teva 15 mg orodispergovateľné tablety</w:t>
      </w:r>
    </w:p>
    <w:p w14:paraId="6F3FF981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0453B9A9" w14:textId="77777777" w:rsidR="0080311F" w:rsidRDefault="0080311F">
      <w:pPr>
        <w:rPr>
          <w:szCs w:val="22"/>
        </w:rPr>
      </w:pPr>
    </w:p>
    <w:p w14:paraId="1B063C2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767D986" w14:textId="77777777">
        <w:tc>
          <w:tcPr>
            <w:tcW w:w="9287" w:type="dxa"/>
          </w:tcPr>
          <w:p w14:paraId="593F2B2A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LIEČIVO (LIEČIVÁ)</w:t>
            </w:r>
          </w:p>
        </w:tc>
      </w:tr>
    </w:tbl>
    <w:p w14:paraId="1610DFC5" w14:textId="77777777" w:rsidR="0080311F" w:rsidRDefault="0080311F">
      <w:pPr>
        <w:rPr>
          <w:szCs w:val="22"/>
        </w:rPr>
      </w:pPr>
    </w:p>
    <w:p w14:paraId="2065463C" w14:textId="77777777" w:rsidR="0080311F" w:rsidRDefault="00E04EBD">
      <w:pPr>
        <w:rPr>
          <w:szCs w:val="22"/>
        </w:rPr>
      </w:pPr>
      <w:r>
        <w:rPr>
          <w:szCs w:val="22"/>
        </w:rPr>
        <w:t>Jedna orodispergovateľná tableta obsahuje 15 mg olanzapínu.</w:t>
      </w:r>
    </w:p>
    <w:p w14:paraId="68443214" w14:textId="77777777" w:rsidR="0080311F" w:rsidRDefault="0080311F">
      <w:pPr>
        <w:rPr>
          <w:szCs w:val="22"/>
        </w:rPr>
      </w:pPr>
    </w:p>
    <w:p w14:paraId="1B4211A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2752ADC" w14:textId="77777777">
        <w:tc>
          <w:tcPr>
            <w:tcW w:w="9287" w:type="dxa"/>
          </w:tcPr>
          <w:p w14:paraId="50AB9B64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43FA2A77" w14:textId="77777777" w:rsidR="0080311F" w:rsidRDefault="0080311F">
      <w:pPr>
        <w:rPr>
          <w:szCs w:val="22"/>
        </w:rPr>
      </w:pPr>
    </w:p>
    <w:p w14:paraId="6F3BEA53" w14:textId="77777777" w:rsidR="0080311F" w:rsidRDefault="00E04EBD">
      <w:r>
        <w:rPr>
          <w:szCs w:val="22"/>
        </w:rPr>
        <w:t xml:space="preserve">Okrem iného obsahuje </w:t>
      </w:r>
      <w:r>
        <w:t>laktózu, sacharózu a aspartam (E951).</w:t>
      </w:r>
      <w:r>
        <w:br/>
        <w:t>Ďalšiu informáciu nájdete v písomnej informácii pre používateľa.</w:t>
      </w:r>
    </w:p>
    <w:p w14:paraId="68995CD9" w14:textId="77777777" w:rsidR="0080311F" w:rsidRDefault="00E04EBD">
      <w:pPr>
        <w:rPr>
          <w:szCs w:val="22"/>
        </w:rPr>
      </w:pPr>
      <w:r>
        <w:rPr>
          <w:szCs w:val="22"/>
        </w:rPr>
        <w:t xml:space="preserve"> </w:t>
      </w:r>
    </w:p>
    <w:p w14:paraId="5E8BE3D8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4F6A530" w14:textId="77777777">
        <w:tc>
          <w:tcPr>
            <w:tcW w:w="9287" w:type="dxa"/>
          </w:tcPr>
          <w:p w14:paraId="37B0CEB4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 OBSAH</w:t>
            </w:r>
          </w:p>
        </w:tc>
      </w:tr>
    </w:tbl>
    <w:p w14:paraId="552BD517" w14:textId="77777777" w:rsidR="0080311F" w:rsidRDefault="0080311F">
      <w:pPr>
        <w:rPr>
          <w:szCs w:val="22"/>
        </w:rPr>
      </w:pPr>
    </w:p>
    <w:p w14:paraId="0D9AA51B" w14:textId="77777777" w:rsidR="0080311F" w:rsidRDefault="00E04EBD">
      <w:pPr>
        <w:rPr>
          <w:szCs w:val="22"/>
        </w:rPr>
      </w:pPr>
      <w:r>
        <w:rPr>
          <w:szCs w:val="22"/>
        </w:rPr>
        <w:t>28 orodispergovateľných tabliet</w:t>
      </w:r>
    </w:p>
    <w:p w14:paraId="00BCB6CF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orodispergovateľných tabliet</w:t>
      </w:r>
    </w:p>
    <w:p w14:paraId="62BDC6F0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orodispergovateľných tabliet</w:t>
      </w:r>
    </w:p>
    <w:p w14:paraId="2585D7AE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50 orodispergovateľných tabliet</w:t>
      </w:r>
    </w:p>
    <w:p w14:paraId="1AB00222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orodispergovateľných tabliet</w:t>
      </w:r>
    </w:p>
    <w:p w14:paraId="6D4E969C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orodispergovateľných tabliet</w:t>
      </w:r>
    </w:p>
    <w:p w14:paraId="7AF4CAB7" w14:textId="77777777" w:rsidR="0080311F" w:rsidRDefault="00E04EBD">
      <w:pPr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orodispergovateľných tabliet</w:t>
      </w:r>
    </w:p>
    <w:p w14:paraId="1C11CBFD" w14:textId="77777777" w:rsidR="0080311F" w:rsidRDefault="0080311F">
      <w:pPr>
        <w:rPr>
          <w:szCs w:val="22"/>
        </w:rPr>
      </w:pPr>
    </w:p>
    <w:p w14:paraId="71CB65F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1C71FC2" w14:textId="77777777">
        <w:tc>
          <w:tcPr>
            <w:tcW w:w="9287" w:type="dxa"/>
          </w:tcPr>
          <w:p w14:paraId="23140316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SPÔSOB A CESTA (CESTY)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PODÁVANIA</w:t>
            </w:r>
          </w:p>
        </w:tc>
      </w:tr>
    </w:tbl>
    <w:p w14:paraId="5F1A3B3A" w14:textId="77777777" w:rsidR="0080311F" w:rsidRDefault="0080311F">
      <w:pPr>
        <w:rPr>
          <w:szCs w:val="22"/>
        </w:rPr>
      </w:pPr>
    </w:p>
    <w:p w14:paraId="0C5F138A" w14:textId="77777777" w:rsidR="0080311F" w:rsidRDefault="00E04EBD">
      <w:pPr>
        <w:rPr>
          <w:szCs w:val="22"/>
        </w:rPr>
      </w:pPr>
      <w:r>
        <w:rPr>
          <w:szCs w:val="22"/>
        </w:rPr>
        <w:t xml:space="preserve">Pred použitím si prečítajte písomnú informáciu pre </w:t>
      </w:r>
      <w:r>
        <w:rPr>
          <w:szCs w:val="22"/>
        </w:rPr>
        <w:t>používateľa.</w:t>
      </w:r>
    </w:p>
    <w:p w14:paraId="367D4516" w14:textId="77777777" w:rsidR="0080311F" w:rsidRDefault="0080311F">
      <w:pPr>
        <w:rPr>
          <w:szCs w:val="22"/>
        </w:rPr>
      </w:pPr>
    </w:p>
    <w:p w14:paraId="7ED0406B" w14:textId="77777777" w:rsidR="0080311F" w:rsidRDefault="00E04EBD">
      <w:pPr>
        <w:rPr>
          <w:szCs w:val="22"/>
        </w:rPr>
      </w:pPr>
      <w:r>
        <w:rPr>
          <w:szCs w:val="22"/>
        </w:rPr>
        <w:t>Na vnútorné použitie.</w:t>
      </w:r>
    </w:p>
    <w:p w14:paraId="16444A80" w14:textId="77777777" w:rsidR="0080311F" w:rsidRDefault="0080311F">
      <w:pPr>
        <w:rPr>
          <w:szCs w:val="22"/>
        </w:rPr>
      </w:pPr>
    </w:p>
    <w:p w14:paraId="54EACD4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879489B" w14:textId="77777777">
        <w:tc>
          <w:tcPr>
            <w:tcW w:w="9287" w:type="dxa"/>
          </w:tcPr>
          <w:p w14:paraId="4ED18F75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ŠPECIÁLNE UPOZORNENIE, ŽE LIEK SA MUSÍ UCHOVÁVAŤ MIMO DOHĽADU A DOSAHU DETÍ</w:t>
            </w:r>
          </w:p>
        </w:tc>
      </w:tr>
    </w:tbl>
    <w:p w14:paraId="3FE338A0" w14:textId="77777777" w:rsidR="0080311F" w:rsidRDefault="0080311F">
      <w:pPr>
        <w:rPr>
          <w:szCs w:val="22"/>
        </w:rPr>
      </w:pPr>
    </w:p>
    <w:p w14:paraId="0B00358F" w14:textId="6ED5B192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vault_nd_876666f9-8024-459c-b0fb-6f582314d99a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221363DA" w14:textId="77777777" w:rsidR="0080311F" w:rsidRDefault="0080311F">
      <w:pPr>
        <w:rPr>
          <w:szCs w:val="22"/>
        </w:rPr>
      </w:pPr>
    </w:p>
    <w:p w14:paraId="5CEA5ED0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FF44395" w14:textId="77777777">
        <w:tc>
          <w:tcPr>
            <w:tcW w:w="9287" w:type="dxa"/>
          </w:tcPr>
          <w:p w14:paraId="26442961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>INÉ ŠPECIÁLNE UPOZORNENIE (UPOZORNENIA), AK JE TO POTREBNÉ</w:t>
            </w:r>
          </w:p>
        </w:tc>
      </w:tr>
    </w:tbl>
    <w:p w14:paraId="78D180B2" w14:textId="77777777" w:rsidR="0080311F" w:rsidRDefault="0080311F">
      <w:pPr>
        <w:rPr>
          <w:szCs w:val="22"/>
        </w:rPr>
      </w:pPr>
    </w:p>
    <w:p w14:paraId="18431724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E9398C1" w14:textId="77777777">
        <w:tc>
          <w:tcPr>
            <w:tcW w:w="9287" w:type="dxa"/>
          </w:tcPr>
          <w:p w14:paraId="60DB77E6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5F581B06" w14:textId="77777777" w:rsidR="0080311F" w:rsidRDefault="0080311F">
      <w:pPr>
        <w:rPr>
          <w:i/>
          <w:szCs w:val="22"/>
        </w:rPr>
      </w:pPr>
    </w:p>
    <w:p w14:paraId="52119922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082C9308" w14:textId="77777777" w:rsidR="0080311F" w:rsidRDefault="0080311F">
      <w:pPr>
        <w:rPr>
          <w:szCs w:val="22"/>
        </w:rPr>
      </w:pPr>
    </w:p>
    <w:p w14:paraId="3111600A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B26A799" w14:textId="77777777">
        <w:tc>
          <w:tcPr>
            <w:tcW w:w="9287" w:type="dxa"/>
          </w:tcPr>
          <w:p w14:paraId="029E3A1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>ŠPECIÁLNE PODMIENKY NA UCHOVÁVANIE</w:t>
            </w:r>
          </w:p>
        </w:tc>
      </w:tr>
    </w:tbl>
    <w:p w14:paraId="64F85101" w14:textId="77777777" w:rsidR="0080311F" w:rsidRDefault="0080311F">
      <w:pPr>
        <w:rPr>
          <w:szCs w:val="22"/>
        </w:rPr>
      </w:pPr>
    </w:p>
    <w:p w14:paraId="25487B95" w14:textId="77777777" w:rsidR="0080311F" w:rsidRDefault="00E04EBD">
      <w:pPr>
        <w:rPr>
          <w:szCs w:val="22"/>
        </w:rPr>
      </w:pPr>
      <w:r>
        <w:rPr>
          <w:szCs w:val="22"/>
        </w:rPr>
        <w:t>Uchovávajte v pôvodnom obale na ochranu pred svetlom.</w:t>
      </w:r>
    </w:p>
    <w:p w14:paraId="68B9C0B8" w14:textId="77777777" w:rsidR="0080311F" w:rsidRDefault="0080311F">
      <w:pPr>
        <w:rPr>
          <w:szCs w:val="22"/>
        </w:rPr>
      </w:pPr>
    </w:p>
    <w:p w14:paraId="3923388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B762FFF" w14:textId="77777777">
        <w:tc>
          <w:tcPr>
            <w:tcW w:w="9287" w:type="dxa"/>
          </w:tcPr>
          <w:p w14:paraId="173C32D1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001C530F" w14:textId="77777777" w:rsidR="0080311F" w:rsidRDefault="0080311F">
      <w:pPr>
        <w:rPr>
          <w:szCs w:val="22"/>
        </w:rPr>
      </w:pPr>
    </w:p>
    <w:p w14:paraId="59AB1F0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2D70FE8" w14:textId="77777777">
        <w:tc>
          <w:tcPr>
            <w:tcW w:w="9287" w:type="dxa"/>
          </w:tcPr>
          <w:p w14:paraId="14D1E1F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 xml:space="preserve">NÁZOV A ADRESA DRŽITEĽA </w:t>
            </w:r>
            <w:r>
              <w:rPr>
                <w:b/>
                <w:bCs/>
              </w:rPr>
              <w:t>ROZHODNUTIA O REGISTRÁCII</w:t>
            </w:r>
          </w:p>
        </w:tc>
      </w:tr>
    </w:tbl>
    <w:p w14:paraId="1F8A1A30" w14:textId="77777777" w:rsidR="0080311F" w:rsidRDefault="0080311F">
      <w:pPr>
        <w:rPr>
          <w:szCs w:val="22"/>
        </w:rPr>
      </w:pPr>
    </w:p>
    <w:p w14:paraId="101B744A" w14:textId="77777777" w:rsidR="0080311F" w:rsidRDefault="00E04EBD">
      <w:pPr>
        <w:ind w:left="709" w:hanging="709"/>
      </w:pPr>
      <w:r>
        <w:t>Teva B.V.</w:t>
      </w:r>
    </w:p>
    <w:p w14:paraId="0848EDFD" w14:textId="77777777" w:rsidR="0080311F" w:rsidRDefault="00E04EBD">
      <w:pPr>
        <w:ind w:left="709" w:hanging="709"/>
      </w:pPr>
      <w:r>
        <w:t>Swensweg 5</w:t>
      </w:r>
    </w:p>
    <w:p w14:paraId="70DEB1BD" w14:textId="77777777" w:rsidR="0080311F" w:rsidRDefault="00E04EBD">
      <w:pPr>
        <w:ind w:left="709" w:hanging="709"/>
      </w:pPr>
      <w:r>
        <w:t>2031GA Haarlem</w:t>
      </w:r>
    </w:p>
    <w:p w14:paraId="2A558DA8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2F283262" w14:textId="77777777" w:rsidR="0080311F" w:rsidRDefault="0080311F">
      <w:pPr>
        <w:rPr>
          <w:szCs w:val="22"/>
        </w:rPr>
      </w:pPr>
    </w:p>
    <w:p w14:paraId="3421B6F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B014E74" w14:textId="77777777">
        <w:tc>
          <w:tcPr>
            <w:tcW w:w="9287" w:type="dxa"/>
          </w:tcPr>
          <w:p w14:paraId="0C74E1A6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7C2BBE55" w14:textId="77777777" w:rsidR="0080311F" w:rsidRDefault="0080311F">
      <w:pPr>
        <w:rPr>
          <w:szCs w:val="22"/>
        </w:rPr>
      </w:pPr>
    </w:p>
    <w:p w14:paraId="3531CF5F" w14:textId="77777777" w:rsidR="0080311F" w:rsidRDefault="00E04EBD">
      <w:pPr>
        <w:rPr>
          <w:szCs w:val="22"/>
        </w:rPr>
      </w:pPr>
      <w:r>
        <w:rPr>
          <w:szCs w:val="22"/>
        </w:rPr>
        <w:t>EU/1/07/427/031</w:t>
      </w:r>
    </w:p>
    <w:p w14:paraId="52ED392A" w14:textId="77777777" w:rsidR="0080311F" w:rsidRDefault="00E04EBD">
      <w:pPr>
        <w:rPr>
          <w:szCs w:val="22"/>
        </w:rPr>
      </w:pPr>
      <w:r>
        <w:rPr>
          <w:szCs w:val="22"/>
        </w:rPr>
        <w:t>EU/1/07/427/032</w:t>
      </w:r>
    </w:p>
    <w:p w14:paraId="71B6EF4D" w14:textId="77777777" w:rsidR="0080311F" w:rsidRDefault="00E04EBD">
      <w:pPr>
        <w:rPr>
          <w:szCs w:val="22"/>
        </w:rPr>
      </w:pPr>
      <w:r>
        <w:rPr>
          <w:szCs w:val="22"/>
        </w:rPr>
        <w:t>EU/1/07/427/033</w:t>
      </w:r>
    </w:p>
    <w:p w14:paraId="12073E28" w14:textId="77777777" w:rsidR="0080311F" w:rsidRDefault="00E04EBD">
      <w:pPr>
        <w:rPr>
          <w:szCs w:val="22"/>
        </w:rPr>
      </w:pPr>
      <w:r>
        <w:rPr>
          <w:szCs w:val="22"/>
        </w:rPr>
        <w:t>EU/1/07/427/034</w:t>
      </w:r>
    </w:p>
    <w:p w14:paraId="3AE84EA3" w14:textId="77777777" w:rsidR="0080311F" w:rsidRDefault="00E04EBD">
      <w:pPr>
        <w:rPr>
          <w:szCs w:val="22"/>
        </w:rPr>
      </w:pPr>
      <w:r>
        <w:rPr>
          <w:szCs w:val="22"/>
        </w:rPr>
        <w:t>EU/1/07/427/046</w:t>
      </w:r>
    </w:p>
    <w:p w14:paraId="7D1D8F57" w14:textId="77777777" w:rsidR="0080311F" w:rsidRDefault="00E04EBD">
      <w:pPr>
        <w:rPr>
          <w:szCs w:val="22"/>
        </w:rPr>
      </w:pPr>
      <w:r>
        <w:rPr>
          <w:szCs w:val="22"/>
        </w:rPr>
        <w:t>EU/1/07/427/056</w:t>
      </w:r>
    </w:p>
    <w:p w14:paraId="7210EB6C" w14:textId="37673559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EU/1/07/427/066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VAULT_ND_b576d3f9-0cf2-4a1f-b637-0dc6e92ee14c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0E2480F4" w14:textId="77777777" w:rsidR="0080311F" w:rsidRDefault="0080311F">
      <w:pPr>
        <w:rPr>
          <w:szCs w:val="22"/>
        </w:rPr>
      </w:pPr>
    </w:p>
    <w:p w14:paraId="2973C7B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F19892E" w14:textId="77777777">
        <w:tc>
          <w:tcPr>
            <w:tcW w:w="9287" w:type="dxa"/>
          </w:tcPr>
          <w:p w14:paraId="59C17E5D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41B089EB" w14:textId="77777777" w:rsidR="0080311F" w:rsidRDefault="0080311F">
      <w:pPr>
        <w:rPr>
          <w:szCs w:val="22"/>
        </w:rPr>
      </w:pPr>
    </w:p>
    <w:p w14:paraId="2CA7DEE7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3F1F184A" w14:textId="77777777" w:rsidR="0080311F" w:rsidRDefault="0080311F">
      <w:pPr>
        <w:rPr>
          <w:szCs w:val="22"/>
        </w:rPr>
      </w:pPr>
    </w:p>
    <w:p w14:paraId="26F3969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F2B8197" w14:textId="77777777">
        <w:tc>
          <w:tcPr>
            <w:tcW w:w="9287" w:type="dxa"/>
          </w:tcPr>
          <w:p w14:paraId="69E4F22C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ZATRIEDENIE LIEKU PODĽA SPÔSOBU VÝDAJA</w:t>
            </w:r>
          </w:p>
        </w:tc>
      </w:tr>
    </w:tbl>
    <w:p w14:paraId="13173E26" w14:textId="77777777" w:rsidR="0080311F" w:rsidRDefault="0080311F">
      <w:pPr>
        <w:rPr>
          <w:szCs w:val="22"/>
        </w:rPr>
      </w:pPr>
    </w:p>
    <w:p w14:paraId="7DB7E56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D342CEF" w14:textId="77777777">
        <w:tc>
          <w:tcPr>
            <w:tcW w:w="9287" w:type="dxa"/>
          </w:tcPr>
          <w:p w14:paraId="12E9C4E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45ACA431" w14:textId="77777777" w:rsidR="0080311F" w:rsidRDefault="0080311F">
      <w:pPr>
        <w:rPr>
          <w:bCs/>
          <w:szCs w:val="22"/>
        </w:rPr>
      </w:pPr>
    </w:p>
    <w:p w14:paraId="0B23BDB3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E08F63A" w14:textId="77777777">
        <w:tc>
          <w:tcPr>
            <w:tcW w:w="9287" w:type="dxa"/>
          </w:tcPr>
          <w:p w14:paraId="753143F5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38DB0263" w14:textId="77777777" w:rsidR="0080311F" w:rsidRDefault="0080311F">
      <w:pPr>
        <w:rPr>
          <w:bCs/>
          <w:szCs w:val="22"/>
        </w:rPr>
      </w:pPr>
    </w:p>
    <w:p w14:paraId="44F7586C" w14:textId="77777777" w:rsidR="0080311F" w:rsidRDefault="00E04EBD">
      <w:pPr>
        <w:rPr>
          <w:szCs w:val="22"/>
        </w:rPr>
      </w:pPr>
      <w:r>
        <w:rPr>
          <w:szCs w:val="22"/>
        </w:rPr>
        <w:t>Olanzapin Teva 15 mg orodispergovateľné tablety</w:t>
      </w:r>
    </w:p>
    <w:p w14:paraId="6007F382" w14:textId="77777777" w:rsidR="0080311F" w:rsidRDefault="0080311F">
      <w:pPr>
        <w:rPr>
          <w:szCs w:val="22"/>
        </w:rPr>
      </w:pPr>
    </w:p>
    <w:p w14:paraId="2C15BEFC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594C8D95" w14:textId="1ECB32A5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VAULT_ND_79ad8002-225e-49b1-9cd8-d45c990a02c4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68E06445" w14:textId="77777777" w:rsidR="0080311F" w:rsidRDefault="0080311F">
      <w:pPr>
        <w:rPr>
          <w:rFonts w:eastAsia="SimSun"/>
          <w:lang w:eastAsia="sk-SK"/>
        </w:rPr>
      </w:pPr>
    </w:p>
    <w:p w14:paraId="03738E6D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 xml:space="preserve">Dvojrozmerný čiarový kód </w:t>
      </w:r>
      <w:r>
        <w:rPr>
          <w:rFonts w:eastAsia="SimSun"/>
          <w:highlight w:val="lightGray"/>
          <w:lang w:eastAsia="sk-SK"/>
        </w:rPr>
        <w:t>so špecifickým identifikátorom.</w:t>
      </w:r>
    </w:p>
    <w:p w14:paraId="032B9988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3AADB725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3557DDE3" w14:textId="6858ABC1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VAULT_ND_caae230b-ccf4-4411-892f-1c8debe620a9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06E816F9" w14:textId="77777777" w:rsidR="0080311F" w:rsidRDefault="0080311F">
      <w:pPr>
        <w:keepNext/>
        <w:rPr>
          <w:rFonts w:eastAsia="SimSun"/>
          <w:lang w:eastAsia="sk-SK"/>
        </w:rPr>
      </w:pPr>
    </w:p>
    <w:p w14:paraId="10C60934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185BD2F4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15B8A3EC" w14:textId="77777777" w:rsidR="0080311F" w:rsidRDefault="00E04EBD">
      <w:pPr>
        <w:tabs>
          <w:tab w:val="left" w:pos="567"/>
        </w:tabs>
        <w:spacing w:line="260" w:lineRule="exact"/>
        <w:rPr>
          <w:szCs w:val="22"/>
        </w:rPr>
      </w:pPr>
      <w:r>
        <w:rPr>
          <w:rFonts w:eastAsia="SimSun"/>
          <w:lang w:eastAsia="sk-SK"/>
        </w:rPr>
        <w:t>NN</w:t>
      </w:r>
    </w:p>
    <w:p w14:paraId="677560EF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4379C8E" w14:textId="77777777">
        <w:trPr>
          <w:trHeight w:val="1040"/>
        </w:trPr>
        <w:tc>
          <w:tcPr>
            <w:tcW w:w="9287" w:type="dxa"/>
          </w:tcPr>
          <w:p w14:paraId="1D14A69D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MINIMÁLNE ÚDAJE, KTORÉ MAJÚ BYŤ UVEDENÉ NA BLISTROCH ALEBO STRIPOCH</w:t>
            </w:r>
          </w:p>
          <w:p w14:paraId="3C489D31" w14:textId="77777777" w:rsidR="0080311F" w:rsidRDefault="0080311F">
            <w:pPr>
              <w:rPr>
                <w:b/>
                <w:bCs/>
              </w:rPr>
            </w:pPr>
          </w:p>
          <w:p w14:paraId="48C33791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647DB61F" w14:textId="77777777" w:rsidR="0080311F" w:rsidRDefault="0080311F">
      <w:pPr>
        <w:rPr>
          <w:szCs w:val="22"/>
        </w:rPr>
      </w:pPr>
    </w:p>
    <w:p w14:paraId="45C0A87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040F7AC" w14:textId="77777777">
        <w:tc>
          <w:tcPr>
            <w:tcW w:w="9287" w:type="dxa"/>
          </w:tcPr>
          <w:p w14:paraId="0B0CAC77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576A3BED" w14:textId="77777777" w:rsidR="0080311F" w:rsidRDefault="0080311F">
      <w:pPr>
        <w:rPr>
          <w:szCs w:val="22"/>
        </w:rPr>
      </w:pPr>
    </w:p>
    <w:p w14:paraId="2189E704" w14:textId="77777777" w:rsidR="0080311F" w:rsidRDefault="00E04EBD">
      <w:pPr>
        <w:rPr>
          <w:szCs w:val="22"/>
        </w:rPr>
      </w:pPr>
      <w:r>
        <w:rPr>
          <w:szCs w:val="22"/>
        </w:rPr>
        <w:t xml:space="preserve">Olanzapin Teva 15 mg </w:t>
      </w:r>
      <w:r>
        <w:rPr>
          <w:szCs w:val="22"/>
        </w:rPr>
        <w:t>orodispergovateľné tablety</w:t>
      </w:r>
    </w:p>
    <w:p w14:paraId="4270463E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68437E6E" w14:textId="77777777" w:rsidR="0080311F" w:rsidRDefault="0080311F">
      <w:pPr>
        <w:rPr>
          <w:szCs w:val="22"/>
        </w:rPr>
      </w:pPr>
    </w:p>
    <w:p w14:paraId="00562DD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B33697C" w14:textId="77777777">
        <w:tc>
          <w:tcPr>
            <w:tcW w:w="9287" w:type="dxa"/>
          </w:tcPr>
          <w:p w14:paraId="052A19F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NÁZOV DRŽITEĽA ROZHODNUTIA O REGISTRÁCII</w:t>
            </w:r>
          </w:p>
        </w:tc>
      </w:tr>
    </w:tbl>
    <w:p w14:paraId="3E627DD8" w14:textId="77777777" w:rsidR="0080311F" w:rsidRDefault="0080311F">
      <w:pPr>
        <w:rPr>
          <w:szCs w:val="22"/>
        </w:rPr>
      </w:pPr>
    </w:p>
    <w:p w14:paraId="63829937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243CB357" w14:textId="77777777" w:rsidR="0080311F" w:rsidRDefault="0080311F">
      <w:pPr>
        <w:rPr>
          <w:szCs w:val="22"/>
        </w:rPr>
      </w:pPr>
    </w:p>
    <w:p w14:paraId="47B8DAB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A65ED57" w14:textId="77777777">
        <w:tc>
          <w:tcPr>
            <w:tcW w:w="9287" w:type="dxa"/>
          </w:tcPr>
          <w:p w14:paraId="19AB443F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134F1540" w14:textId="77777777" w:rsidR="0080311F" w:rsidRDefault="0080311F">
      <w:pPr>
        <w:rPr>
          <w:b/>
          <w:bCs/>
          <w:i/>
          <w:szCs w:val="22"/>
        </w:rPr>
      </w:pPr>
    </w:p>
    <w:p w14:paraId="5BEEE847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7751D630" w14:textId="77777777" w:rsidR="0080311F" w:rsidRDefault="0080311F">
      <w:pPr>
        <w:rPr>
          <w:szCs w:val="22"/>
        </w:rPr>
      </w:pPr>
    </w:p>
    <w:p w14:paraId="1992ECF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296C472" w14:textId="77777777">
        <w:tc>
          <w:tcPr>
            <w:tcW w:w="9287" w:type="dxa"/>
          </w:tcPr>
          <w:p w14:paraId="3498BCF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4CFB2C65" w14:textId="77777777" w:rsidR="0080311F" w:rsidRDefault="0080311F">
      <w:pPr>
        <w:rPr>
          <w:szCs w:val="22"/>
        </w:rPr>
      </w:pPr>
    </w:p>
    <w:p w14:paraId="5AE2F682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5017AE92" w14:textId="77777777" w:rsidR="0080311F" w:rsidRDefault="0080311F">
      <w:pPr>
        <w:rPr>
          <w:szCs w:val="22"/>
        </w:rPr>
      </w:pPr>
    </w:p>
    <w:p w14:paraId="3790EC9C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7A936C5" w14:textId="77777777">
        <w:tc>
          <w:tcPr>
            <w:tcW w:w="9287" w:type="dxa"/>
          </w:tcPr>
          <w:p w14:paraId="4DD1E0C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01A6DC71" w14:textId="77777777" w:rsidR="0080311F" w:rsidRDefault="0080311F">
      <w:pPr>
        <w:rPr>
          <w:szCs w:val="22"/>
        </w:rPr>
      </w:pPr>
    </w:p>
    <w:p w14:paraId="7963895A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09EEC61" w14:textId="77777777">
        <w:trPr>
          <w:trHeight w:val="771"/>
        </w:trPr>
        <w:tc>
          <w:tcPr>
            <w:tcW w:w="9287" w:type="dxa"/>
          </w:tcPr>
          <w:p w14:paraId="7A994BA3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>ÚDAJE, KTORÉ MAJÚ BYŤ UVEDENÉ NA VONKAJŠOM OBALE</w:t>
            </w:r>
          </w:p>
          <w:p w14:paraId="65F7A107" w14:textId="77777777" w:rsidR="0080311F" w:rsidRDefault="0080311F">
            <w:pPr>
              <w:rPr>
                <w:b/>
                <w:bCs/>
              </w:rPr>
            </w:pPr>
          </w:p>
          <w:p w14:paraId="67E96A46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caps/>
                <w:szCs w:val="22"/>
              </w:rPr>
              <w:t>škatuľka</w:t>
            </w:r>
          </w:p>
        </w:tc>
      </w:tr>
    </w:tbl>
    <w:p w14:paraId="6BDEFCC2" w14:textId="77777777" w:rsidR="0080311F" w:rsidRDefault="0080311F">
      <w:pPr>
        <w:rPr>
          <w:szCs w:val="22"/>
        </w:rPr>
      </w:pPr>
    </w:p>
    <w:p w14:paraId="64938F2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A7FA635" w14:textId="77777777">
        <w:tc>
          <w:tcPr>
            <w:tcW w:w="9287" w:type="dxa"/>
          </w:tcPr>
          <w:p w14:paraId="0BE85132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3E181E30" w14:textId="77777777" w:rsidR="0080311F" w:rsidRDefault="0080311F">
      <w:pPr>
        <w:rPr>
          <w:szCs w:val="22"/>
        </w:rPr>
      </w:pPr>
    </w:p>
    <w:p w14:paraId="3E4AF699" w14:textId="77777777" w:rsidR="0080311F" w:rsidRDefault="00E04EBD">
      <w:pPr>
        <w:rPr>
          <w:szCs w:val="22"/>
        </w:rPr>
      </w:pPr>
      <w:r>
        <w:rPr>
          <w:szCs w:val="22"/>
        </w:rPr>
        <w:t>Olanzapin Teva 20 mg orodispergovateľné tablety</w:t>
      </w:r>
    </w:p>
    <w:p w14:paraId="5CE31948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0F4DC6DC" w14:textId="77777777" w:rsidR="0080311F" w:rsidRDefault="0080311F">
      <w:pPr>
        <w:rPr>
          <w:szCs w:val="22"/>
        </w:rPr>
      </w:pPr>
    </w:p>
    <w:p w14:paraId="35D2A86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2B8C0618" w14:textId="77777777">
        <w:tc>
          <w:tcPr>
            <w:tcW w:w="9287" w:type="dxa"/>
          </w:tcPr>
          <w:p w14:paraId="6D9295DC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LIEČIVO (LIEČIVÁ)</w:t>
            </w:r>
          </w:p>
        </w:tc>
      </w:tr>
    </w:tbl>
    <w:p w14:paraId="35D29339" w14:textId="77777777" w:rsidR="0080311F" w:rsidRDefault="0080311F">
      <w:pPr>
        <w:rPr>
          <w:szCs w:val="22"/>
        </w:rPr>
      </w:pPr>
    </w:p>
    <w:p w14:paraId="6A66B6A4" w14:textId="77777777" w:rsidR="0080311F" w:rsidRDefault="00E04EBD">
      <w:pPr>
        <w:rPr>
          <w:szCs w:val="22"/>
        </w:rPr>
      </w:pPr>
      <w:r>
        <w:rPr>
          <w:szCs w:val="22"/>
        </w:rPr>
        <w:t>Jedna orodispergovateľná tableta obsahuje 20 mg olanzapínu.</w:t>
      </w:r>
    </w:p>
    <w:p w14:paraId="01798F9E" w14:textId="77777777" w:rsidR="0080311F" w:rsidRDefault="0080311F">
      <w:pPr>
        <w:rPr>
          <w:szCs w:val="22"/>
        </w:rPr>
      </w:pPr>
    </w:p>
    <w:p w14:paraId="2F87524D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85B238B" w14:textId="77777777">
        <w:tc>
          <w:tcPr>
            <w:tcW w:w="9287" w:type="dxa"/>
          </w:tcPr>
          <w:p w14:paraId="756D2CC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ZOZNAM POMOCNÝCH LÁTOK</w:t>
            </w:r>
          </w:p>
        </w:tc>
      </w:tr>
    </w:tbl>
    <w:p w14:paraId="5B6F86E7" w14:textId="77777777" w:rsidR="0080311F" w:rsidRDefault="0080311F">
      <w:pPr>
        <w:rPr>
          <w:szCs w:val="22"/>
        </w:rPr>
      </w:pPr>
    </w:p>
    <w:p w14:paraId="60972C0D" w14:textId="77777777" w:rsidR="0080311F" w:rsidRDefault="00E04EBD">
      <w:r>
        <w:rPr>
          <w:szCs w:val="22"/>
        </w:rPr>
        <w:t xml:space="preserve">Okrem iného obsahuje </w:t>
      </w:r>
      <w:r>
        <w:t>laktózu, sacharózu a aspartam (E951).</w:t>
      </w:r>
      <w:r>
        <w:br/>
        <w:t xml:space="preserve">Ďalšiu </w:t>
      </w:r>
      <w:r>
        <w:t>informáciu nájdete v písomnej informácii pre používateľa.</w:t>
      </w:r>
    </w:p>
    <w:p w14:paraId="2281CA4A" w14:textId="77777777" w:rsidR="0080311F" w:rsidRDefault="0080311F">
      <w:pPr>
        <w:rPr>
          <w:szCs w:val="22"/>
        </w:rPr>
      </w:pPr>
    </w:p>
    <w:p w14:paraId="683A2B0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1F1DB14" w14:textId="77777777">
        <w:tc>
          <w:tcPr>
            <w:tcW w:w="9287" w:type="dxa"/>
          </w:tcPr>
          <w:p w14:paraId="1A90D96D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>LIEKOVÁ FORMA A OBSAH</w:t>
            </w:r>
          </w:p>
        </w:tc>
      </w:tr>
    </w:tbl>
    <w:p w14:paraId="766E55BF" w14:textId="77777777" w:rsidR="0080311F" w:rsidRDefault="0080311F">
      <w:pPr>
        <w:rPr>
          <w:szCs w:val="22"/>
        </w:rPr>
      </w:pPr>
    </w:p>
    <w:p w14:paraId="01DC652B" w14:textId="77777777" w:rsidR="0080311F" w:rsidRDefault="00E04EBD">
      <w:pPr>
        <w:rPr>
          <w:szCs w:val="22"/>
        </w:rPr>
      </w:pPr>
      <w:r>
        <w:rPr>
          <w:szCs w:val="22"/>
        </w:rPr>
        <w:t>28 orodispergovateľných tabliet</w:t>
      </w:r>
    </w:p>
    <w:p w14:paraId="7F21E1EF" w14:textId="77777777" w:rsidR="0080311F" w:rsidRDefault="00E04EBD">
      <w:pPr>
        <w:tabs>
          <w:tab w:val="left" w:pos="5245"/>
        </w:tabs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30 orodispergovateľných tabliet</w:t>
      </w:r>
    </w:p>
    <w:p w14:paraId="51E57A52" w14:textId="77777777" w:rsidR="0080311F" w:rsidRDefault="00E04EBD">
      <w:pPr>
        <w:tabs>
          <w:tab w:val="left" w:pos="5245"/>
        </w:tabs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35 orodispergovateľných tabliet</w:t>
      </w:r>
    </w:p>
    <w:p w14:paraId="6B928D4E" w14:textId="77777777" w:rsidR="0080311F" w:rsidRDefault="00E04EBD">
      <w:pPr>
        <w:tabs>
          <w:tab w:val="left" w:pos="5245"/>
        </w:tabs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56 orodispergovateľných tabliet</w:t>
      </w:r>
    </w:p>
    <w:p w14:paraId="7043CA4A" w14:textId="77777777" w:rsidR="0080311F" w:rsidRDefault="00E04EBD">
      <w:pPr>
        <w:tabs>
          <w:tab w:val="left" w:pos="5245"/>
        </w:tabs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70 orodispergovateľných tabliet</w:t>
      </w:r>
    </w:p>
    <w:p w14:paraId="73B47AE1" w14:textId="77777777" w:rsidR="0080311F" w:rsidRDefault="00E04EBD">
      <w:pPr>
        <w:tabs>
          <w:tab w:val="left" w:pos="5245"/>
        </w:tabs>
        <w:rPr>
          <w:szCs w:val="22"/>
          <w:shd w:val="clear" w:color="auto" w:fill="BFBFBF"/>
        </w:rPr>
      </w:pPr>
      <w:r>
        <w:rPr>
          <w:szCs w:val="22"/>
          <w:shd w:val="clear" w:color="auto" w:fill="BFBFBF"/>
        </w:rPr>
        <w:t>98 orodispergovateľných tabliet</w:t>
      </w:r>
    </w:p>
    <w:p w14:paraId="6DDB0FA2" w14:textId="77777777" w:rsidR="0080311F" w:rsidRDefault="0080311F">
      <w:pPr>
        <w:rPr>
          <w:szCs w:val="22"/>
        </w:rPr>
      </w:pPr>
    </w:p>
    <w:p w14:paraId="07F3AA7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01CCCE7C" w14:textId="77777777">
        <w:tc>
          <w:tcPr>
            <w:tcW w:w="9287" w:type="dxa"/>
          </w:tcPr>
          <w:p w14:paraId="29DF97BC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SPÔSOB A CESTA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</w:rPr>
              <w:t>(CESTY) PODÁVANIA</w:t>
            </w:r>
          </w:p>
        </w:tc>
      </w:tr>
    </w:tbl>
    <w:p w14:paraId="291A0D97" w14:textId="77777777" w:rsidR="0080311F" w:rsidRDefault="0080311F">
      <w:pPr>
        <w:rPr>
          <w:szCs w:val="22"/>
        </w:rPr>
      </w:pPr>
    </w:p>
    <w:p w14:paraId="67882994" w14:textId="77777777" w:rsidR="0080311F" w:rsidRDefault="00E04EBD">
      <w:pPr>
        <w:rPr>
          <w:szCs w:val="22"/>
        </w:rPr>
      </w:pPr>
      <w:r>
        <w:rPr>
          <w:szCs w:val="22"/>
        </w:rPr>
        <w:t>Pred použitím si prečítajte písomnú informáciu pre používateľa.</w:t>
      </w:r>
    </w:p>
    <w:p w14:paraId="6DB00DCC" w14:textId="77777777" w:rsidR="0080311F" w:rsidRDefault="0080311F">
      <w:pPr>
        <w:rPr>
          <w:szCs w:val="22"/>
        </w:rPr>
      </w:pPr>
    </w:p>
    <w:p w14:paraId="160E2EB1" w14:textId="77777777" w:rsidR="0080311F" w:rsidRDefault="00E04EBD">
      <w:pPr>
        <w:rPr>
          <w:szCs w:val="22"/>
        </w:rPr>
      </w:pPr>
      <w:r>
        <w:rPr>
          <w:szCs w:val="22"/>
        </w:rPr>
        <w:t>Na vnútorné použitie.</w:t>
      </w:r>
    </w:p>
    <w:p w14:paraId="3921FF36" w14:textId="77777777" w:rsidR="0080311F" w:rsidRDefault="0080311F">
      <w:pPr>
        <w:rPr>
          <w:szCs w:val="22"/>
        </w:rPr>
      </w:pPr>
    </w:p>
    <w:p w14:paraId="68489C5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397EC43" w14:textId="77777777">
        <w:tc>
          <w:tcPr>
            <w:tcW w:w="9287" w:type="dxa"/>
          </w:tcPr>
          <w:p w14:paraId="44A1F099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 xml:space="preserve">ŠPECIÁLNE UPOZORNENIE, ŽE LIEK SA MUSÍ UCHOVÁVAŤ MIMO </w:t>
            </w:r>
            <w:r>
              <w:rPr>
                <w:b/>
                <w:szCs w:val="22"/>
              </w:rPr>
              <w:t>DOHĽADU A DOSAHU DETÍ</w:t>
            </w:r>
          </w:p>
        </w:tc>
      </w:tr>
    </w:tbl>
    <w:p w14:paraId="464F6F2D" w14:textId="77777777" w:rsidR="0080311F" w:rsidRDefault="0080311F">
      <w:pPr>
        <w:rPr>
          <w:szCs w:val="22"/>
        </w:rPr>
      </w:pPr>
    </w:p>
    <w:p w14:paraId="7068EAF6" w14:textId="47EC6096" w:rsidR="0080311F" w:rsidRDefault="00E04EBD">
      <w:pPr>
        <w:outlineLvl w:val="0"/>
        <w:rPr>
          <w:szCs w:val="22"/>
        </w:rPr>
      </w:pPr>
      <w:r>
        <w:rPr>
          <w:szCs w:val="22"/>
        </w:rPr>
        <w:t>Uchovávajte mimo dohľadu a dosahu detí.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vault_nd_aaf32e0b-d2fa-448b-97ac-e202f7afd7c2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040AC280" w14:textId="77777777" w:rsidR="0080311F" w:rsidRDefault="0080311F">
      <w:pPr>
        <w:rPr>
          <w:szCs w:val="22"/>
        </w:rPr>
      </w:pPr>
    </w:p>
    <w:p w14:paraId="2BD467F7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50084AB" w14:textId="77777777">
        <w:tc>
          <w:tcPr>
            <w:tcW w:w="9287" w:type="dxa"/>
          </w:tcPr>
          <w:p w14:paraId="0EA542CE" w14:textId="77777777" w:rsidR="0080311F" w:rsidRDefault="00E04EBD">
            <w:pPr>
              <w:tabs>
                <w:tab w:val="left" w:pos="56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</w:rPr>
              <w:tab/>
              <w:t>INÉ ŠPECIÁLNE UPOZORNENIE (UPOZORNENIA), AK JE TO POTREBNÉ</w:t>
            </w:r>
          </w:p>
        </w:tc>
      </w:tr>
    </w:tbl>
    <w:p w14:paraId="2FEE77ED" w14:textId="77777777" w:rsidR="0080311F" w:rsidRDefault="0080311F">
      <w:pPr>
        <w:rPr>
          <w:szCs w:val="22"/>
        </w:rPr>
      </w:pPr>
    </w:p>
    <w:p w14:paraId="6A7B96D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C253C5F" w14:textId="77777777">
        <w:tc>
          <w:tcPr>
            <w:tcW w:w="9287" w:type="dxa"/>
          </w:tcPr>
          <w:p w14:paraId="2256847C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6B89F29C" w14:textId="77777777" w:rsidR="0080311F" w:rsidRDefault="0080311F">
      <w:pPr>
        <w:rPr>
          <w:i/>
          <w:szCs w:val="22"/>
        </w:rPr>
      </w:pPr>
    </w:p>
    <w:p w14:paraId="262D2C4E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2E0979E3" w14:textId="77777777" w:rsidR="0080311F" w:rsidRDefault="0080311F">
      <w:pPr>
        <w:rPr>
          <w:szCs w:val="22"/>
        </w:rPr>
      </w:pPr>
    </w:p>
    <w:p w14:paraId="3C95D33B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363A13A" w14:textId="77777777">
        <w:tc>
          <w:tcPr>
            <w:tcW w:w="9287" w:type="dxa"/>
          </w:tcPr>
          <w:p w14:paraId="5AD54923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</w:rPr>
              <w:tab/>
              <w:t>ŠPECIÁLNE PODMIENKY NA UCHOVÁVANIE</w:t>
            </w:r>
          </w:p>
        </w:tc>
      </w:tr>
    </w:tbl>
    <w:p w14:paraId="602CFBEB" w14:textId="77777777" w:rsidR="0080311F" w:rsidRDefault="0080311F">
      <w:pPr>
        <w:rPr>
          <w:szCs w:val="22"/>
        </w:rPr>
      </w:pPr>
    </w:p>
    <w:p w14:paraId="38C95C02" w14:textId="77777777" w:rsidR="0080311F" w:rsidRDefault="00E04EBD">
      <w:pPr>
        <w:rPr>
          <w:szCs w:val="22"/>
        </w:rPr>
      </w:pPr>
      <w:r>
        <w:rPr>
          <w:szCs w:val="22"/>
        </w:rPr>
        <w:t xml:space="preserve">Uchovávajte v pôvodnom obale na ochranu pred </w:t>
      </w:r>
      <w:r>
        <w:rPr>
          <w:szCs w:val="22"/>
        </w:rPr>
        <w:t>svetlom.</w:t>
      </w:r>
    </w:p>
    <w:p w14:paraId="1FDB9950" w14:textId="77777777" w:rsidR="0080311F" w:rsidRDefault="0080311F">
      <w:pPr>
        <w:rPr>
          <w:szCs w:val="22"/>
        </w:rPr>
      </w:pPr>
    </w:p>
    <w:p w14:paraId="46954AB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24F92AE" w14:textId="77777777">
        <w:tc>
          <w:tcPr>
            <w:tcW w:w="9287" w:type="dxa"/>
          </w:tcPr>
          <w:p w14:paraId="685FE7E1" w14:textId="77777777" w:rsidR="0080311F" w:rsidRDefault="00E04EBD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01BB054A" w14:textId="77777777" w:rsidR="0080311F" w:rsidRDefault="0080311F">
      <w:pPr>
        <w:rPr>
          <w:szCs w:val="22"/>
        </w:rPr>
      </w:pPr>
    </w:p>
    <w:p w14:paraId="7EC6A6D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1E30D463" w14:textId="77777777">
        <w:tc>
          <w:tcPr>
            <w:tcW w:w="9287" w:type="dxa"/>
          </w:tcPr>
          <w:p w14:paraId="25FAB65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>
              <w:rPr>
                <w:b/>
                <w:bCs/>
              </w:rPr>
              <w:tab/>
              <w:t>NÁZOV A ADRESA DRŽITEĽA ROZHODNUTIA O REGISTRÁCII</w:t>
            </w:r>
          </w:p>
        </w:tc>
      </w:tr>
    </w:tbl>
    <w:p w14:paraId="52508BB7" w14:textId="77777777" w:rsidR="0080311F" w:rsidRDefault="0080311F">
      <w:pPr>
        <w:rPr>
          <w:szCs w:val="22"/>
        </w:rPr>
      </w:pPr>
    </w:p>
    <w:p w14:paraId="770CDCB2" w14:textId="77777777" w:rsidR="0080311F" w:rsidRDefault="00E04EBD">
      <w:pPr>
        <w:ind w:left="709" w:hanging="709"/>
      </w:pPr>
      <w:r>
        <w:t>Teva B.V.</w:t>
      </w:r>
    </w:p>
    <w:p w14:paraId="437B841D" w14:textId="77777777" w:rsidR="0080311F" w:rsidRDefault="00E04EBD">
      <w:pPr>
        <w:ind w:left="709" w:hanging="709"/>
      </w:pPr>
      <w:r>
        <w:t>Swensweg 5</w:t>
      </w:r>
    </w:p>
    <w:p w14:paraId="7488124A" w14:textId="77777777" w:rsidR="0080311F" w:rsidRDefault="00E04EBD">
      <w:pPr>
        <w:ind w:left="709" w:hanging="709"/>
      </w:pPr>
      <w:r>
        <w:t>2031GA Haarlem</w:t>
      </w:r>
    </w:p>
    <w:p w14:paraId="2332A535" w14:textId="77777777" w:rsidR="0080311F" w:rsidRDefault="00E04EBD">
      <w:pPr>
        <w:ind w:left="709" w:hanging="709"/>
        <w:rPr>
          <w:szCs w:val="22"/>
          <w:u w:val="single"/>
        </w:rPr>
      </w:pPr>
      <w:r>
        <w:rPr>
          <w:szCs w:val="22"/>
        </w:rPr>
        <w:t>Holandsko</w:t>
      </w:r>
    </w:p>
    <w:p w14:paraId="68F8B3B3" w14:textId="77777777" w:rsidR="0080311F" w:rsidRDefault="0080311F">
      <w:pPr>
        <w:rPr>
          <w:szCs w:val="22"/>
        </w:rPr>
      </w:pPr>
    </w:p>
    <w:p w14:paraId="2812C4E0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C60915B" w14:textId="77777777">
        <w:tc>
          <w:tcPr>
            <w:tcW w:w="9287" w:type="dxa"/>
          </w:tcPr>
          <w:p w14:paraId="73179FF6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>REGISTRAČNÉ ČÍSLA</w:t>
            </w:r>
          </w:p>
        </w:tc>
      </w:tr>
    </w:tbl>
    <w:p w14:paraId="4FB54CF7" w14:textId="77777777" w:rsidR="0080311F" w:rsidRDefault="0080311F">
      <w:pPr>
        <w:rPr>
          <w:szCs w:val="22"/>
        </w:rPr>
      </w:pPr>
    </w:p>
    <w:p w14:paraId="795671C6" w14:textId="77777777" w:rsidR="0080311F" w:rsidRDefault="00E04EBD">
      <w:pPr>
        <w:rPr>
          <w:szCs w:val="22"/>
        </w:rPr>
      </w:pPr>
      <w:r>
        <w:rPr>
          <w:szCs w:val="22"/>
        </w:rPr>
        <w:t>EU/1/07/427/035</w:t>
      </w:r>
    </w:p>
    <w:p w14:paraId="0457B52A" w14:textId="77777777" w:rsidR="0080311F" w:rsidRDefault="00E04EBD">
      <w:pPr>
        <w:rPr>
          <w:szCs w:val="22"/>
        </w:rPr>
      </w:pPr>
      <w:r>
        <w:rPr>
          <w:szCs w:val="22"/>
        </w:rPr>
        <w:t>EU/1/07/427/036</w:t>
      </w:r>
    </w:p>
    <w:p w14:paraId="33CDC607" w14:textId="77777777" w:rsidR="0080311F" w:rsidRDefault="00E04EBD">
      <w:pPr>
        <w:rPr>
          <w:szCs w:val="22"/>
        </w:rPr>
      </w:pPr>
      <w:r>
        <w:rPr>
          <w:szCs w:val="22"/>
        </w:rPr>
        <w:t>EU/1/07/427/047</w:t>
      </w:r>
    </w:p>
    <w:p w14:paraId="7832D61A" w14:textId="77777777" w:rsidR="0080311F" w:rsidRDefault="00E04EBD">
      <w:pPr>
        <w:rPr>
          <w:szCs w:val="22"/>
        </w:rPr>
      </w:pPr>
      <w:r>
        <w:rPr>
          <w:szCs w:val="22"/>
        </w:rPr>
        <w:t>EU/1/07/427/037</w:t>
      </w:r>
    </w:p>
    <w:p w14:paraId="514CA24C" w14:textId="77777777" w:rsidR="0080311F" w:rsidRDefault="00E04EBD">
      <w:pPr>
        <w:rPr>
          <w:szCs w:val="22"/>
        </w:rPr>
      </w:pPr>
      <w:r>
        <w:rPr>
          <w:szCs w:val="22"/>
        </w:rPr>
        <w:t>EU/1/07/427/057</w:t>
      </w:r>
    </w:p>
    <w:p w14:paraId="03FB2B62" w14:textId="3EE59260" w:rsidR="0080311F" w:rsidRDefault="00E04EBD">
      <w:pPr>
        <w:widowControl w:val="0"/>
        <w:outlineLvl w:val="0"/>
        <w:rPr>
          <w:szCs w:val="22"/>
        </w:rPr>
      </w:pPr>
      <w:r>
        <w:rPr>
          <w:szCs w:val="22"/>
        </w:rPr>
        <w:t>EU/1/07/427/067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VAULT_ND_c33b6253-b4fa-464f-86c7-745b11253933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55BC060C" w14:textId="77777777" w:rsidR="0080311F" w:rsidRDefault="0080311F">
      <w:pPr>
        <w:rPr>
          <w:szCs w:val="22"/>
        </w:rPr>
      </w:pPr>
    </w:p>
    <w:p w14:paraId="2940E416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9C180BD" w14:textId="77777777">
        <w:tc>
          <w:tcPr>
            <w:tcW w:w="9287" w:type="dxa"/>
          </w:tcPr>
          <w:p w14:paraId="397ADEC8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>
              <w:rPr>
                <w:b/>
                <w:bCs/>
              </w:rPr>
              <w:tab/>
              <w:t>ČÍSLO VÝROBNEJ ŠARŽE</w:t>
            </w:r>
          </w:p>
        </w:tc>
      </w:tr>
    </w:tbl>
    <w:p w14:paraId="4F74A395" w14:textId="77777777" w:rsidR="0080311F" w:rsidRDefault="0080311F">
      <w:pPr>
        <w:rPr>
          <w:szCs w:val="22"/>
        </w:rPr>
      </w:pPr>
    </w:p>
    <w:p w14:paraId="48B46B90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4C8F4462" w14:textId="77777777" w:rsidR="0080311F" w:rsidRDefault="0080311F">
      <w:pPr>
        <w:rPr>
          <w:szCs w:val="22"/>
        </w:rPr>
      </w:pPr>
    </w:p>
    <w:p w14:paraId="2F3F51F9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32848DA4" w14:textId="77777777">
        <w:tc>
          <w:tcPr>
            <w:tcW w:w="9287" w:type="dxa"/>
          </w:tcPr>
          <w:p w14:paraId="2B38864A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>
              <w:rPr>
                <w:b/>
                <w:bCs/>
              </w:rPr>
              <w:tab/>
              <w:t>ZATRIEDENIE LIEKU PODĽA SPÔSOBU VÝDAJA</w:t>
            </w:r>
          </w:p>
        </w:tc>
      </w:tr>
    </w:tbl>
    <w:p w14:paraId="223A8E5E" w14:textId="77777777" w:rsidR="0080311F" w:rsidRDefault="0080311F">
      <w:pPr>
        <w:rPr>
          <w:szCs w:val="22"/>
        </w:rPr>
      </w:pPr>
    </w:p>
    <w:p w14:paraId="3B74720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ED6829A" w14:textId="77777777">
        <w:tc>
          <w:tcPr>
            <w:tcW w:w="9287" w:type="dxa"/>
          </w:tcPr>
          <w:p w14:paraId="7D486EFB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>
              <w:rPr>
                <w:b/>
                <w:bCs/>
              </w:rPr>
              <w:tab/>
              <w:t>POKYNY NA POUŽITIE</w:t>
            </w:r>
          </w:p>
        </w:tc>
      </w:tr>
    </w:tbl>
    <w:p w14:paraId="665D2BAE" w14:textId="77777777" w:rsidR="0080311F" w:rsidRDefault="0080311F">
      <w:pPr>
        <w:rPr>
          <w:szCs w:val="22"/>
        </w:rPr>
      </w:pPr>
    </w:p>
    <w:p w14:paraId="1F6194F8" w14:textId="77777777" w:rsidR="0080311F" w:rsidRDefault="0080311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F3F5511" w14:textId="77777777">
        <w:tc>
          <w:tcPr>
            <w:tcW w:w="9287" w:type="dxa"/>
          </w:tcPr>
          <w:p w14:paraId="7D9CB100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>
              <w:rPr>
                <w:b/>
                <w:bCs/>
              </w:rPr>
              <w:tab/>
              <w:t>INFORMÁCIE V BRAILLOVOM PÍSME</w:t>
            </w:r>
          </w:p>
        </w:tc>
      </w:tr>
    </w:tbl>
    <w:p w14:paraId="3BAF67FC" w14:textId="77777777" w:rsidR="0080311F" w:rsidRDefault="0080311F">
      <w:pPr>
        <w:rPr>
          <w:bCs/>
          <w:szCs w:val="22"/>
        </w:rPr>
      </w:pPr>
    </w:p>
    <w:p w14:paraId="5334FD4C" w14:textId="77777777" w:rsidR="0080311F" w:rsidRDefault="00E04EBD">
      <w:pPr>
        <w:rPr>
          <w:szCs w:val="22"/>
        </w:rPr>
      </w:pPr>
      <w:r>
        <w:rPr>
          <w:szCs w:val="22"/>
        </w:rPr>
        <w:t>Olanzapin Teva 20 mg orodispergovateľné tablety</w:t>
      </w:r>
    </w:p>
    <w:p w14:paraId="32E622C7" w14:textId="77777777" w:rsidR="0080311F" w:rsidRDefault="0080311F">
      <w:pPr>
        <w:rPr>
          <w:szCs w:val="22"/>
        </w:rPr>
      </w:pPr>
    </w:p>
    <w:p w14:paraId="41D101C9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0A3E5F87" w14:textId="1E53BF5E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17.</w:t>
      </w:r>
      <w:r>
        <w:rPr>
          <w:rFonts w:eastAsia="SimSun"/>
          <w:b/>
          <w:lang w:eastAsia="sk-SK"/>
        </w:rPr>
        <w:tab/>
        <w:t>ŠPECIFICKÝ IDENTIFIKÁTOR – DVOJROZMERNÝ ČIAROVÝ KÓD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VAULT_ND_5ec9907c-c38e-4f9e-b22f-87aef8f819a5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15E379EA" w14:textId="77777777" w:rsidR="0080311F" w:rsidRDefault="0080311F">
      <w:pPr>
        <w:rPr>
          <w:rFonts w:eastAsia="SimSun"/>
          <w:lang w:eastAsia="sk-SK"/>
        </w:rPr>
      </w:pPr>
    </w:p>
    <w:p w14:paraId="52C8BE81" w14:textId="77777777" w:rsidR="0080311F" w:rsidRDefault="00E04EBD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  <w:r>
        <w:rPr>
          <w:rFonts w:eastAsia="SimSun"/>
          <w:highlight w:val="lightGray"/>
          <w:lang w:eastAsia="sk-SK"/>
        </w:rPr>
        <w:t>Dvojrozmerný čiarový kód so špecifickým identifikátorom.</w:t>
      </w:r>
    </w:p>
    <w:p w14:paraId="7A41330D" w14:textId="77777777" w:rsidR="0080311F" w:rsidRDefault="0080311F">
      <w:pPr>
        <w:tabs>
          <w:tab w:val="left" w:pos="567"/>
        </w:tabs>
        <w:rPr>
          <w:rFonts w:eastAsia="SimSun"/>
          <w:szCs w:val="22"/>
          <w:shd w:val="clear" w:color="auto" w:fill="CCCCCC"/>
          <w:lang w:eastAsia="sk-SK"/>
        </w:rPr>
      </w:pPr>
    </w:p>
    <w:p w14:paraId="325071E9" w14:textId="77777777" w:rsidR="0080311F" w:rsidRDefault="0080311F">
      <w:pPr>
        <w:tabs>
          <w:tab w:val="left" w:pos="567"/>
        </w:tabs>
        <w:rPr>
          <w:rFonts w:eastAsia="SimSun"/>
          <w:vanish/>
          <w:szCs w:val="22"/>
          <w:lang w:eastAsia="sk-SK"/>
        </w:rPr>
      </w:pPr>
    </w:p>
    <w:p w14:paraId="532EB89B" w14:textId="31CECC2C" w:rsidR="0080311F" w:rsidRDefault="00E04EB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-3"/>
        <w:outlineLvl w:val="0"/>
        <w:rPr>
          <w:rFonts w:eastAsia="SimSun"/>
          <w:i/>
          <w:lang w:eastAsia="sk-SK"/>
        </w:rPr>
      </w:pPr>
      <w:r>
        <w:rPr>
          <w:rFonts w:eastAsia="SimSun"/>
          <w:b/>
          <w:lang w:eastAsia="sk-SK"/>
        </w:rPr>
        <w:t>18.</w:t>
      </w:r>
      <w:r>
        <w:rPr>
          <w:rFonts w:eastAsia="SimSun"/>
          <w:b/>
          <w:lang w:eastAsia="sk-SK"/>
        </w:rPr>
        <w:tab/>
        <w:t>ŠPECIFICKÝ IDENTIFIKÁTOR – ÚDAJE ČITATEĽNÉ ĽUDSKÝM OKOM</w:t>
      </w:r>
      <w:r>
        <w:rPr>
          <w:rFonts w:eastAsia="SimSun"/>
          <w:b/>
          <w:lang w:eastAsia="sk-SK"/>
        </w:rPr>
        <w:fldChar w:fldCharType="begin"/>
      </w:r>
      <w:r>
        <w:rPr>
          <w:rFonts w:eastAsia="SimSun"/>
          <w:b/>
          <w:lang w:eastAsia="sk-SK"/>
        </w:rPr>
        <w:instrText xml:space="preserve"> DOCVARIABLE VAULT_ND_5ae8a973-cccc-4196-a3f1-dcd91a29d73d \* MERGEFORMAT </w:instrText>
      </w:r>
      <w:r>
        <w:rPr>
          <w:rFonts w:eastAsia="SimSun"/>
          <w:b/>
          <w:lang w:eastAsia="sk-SK"/>
        </w:rPr>
        <w:fldChar w:fldCharType="separate"/>
      </w:r>
      <w:r>
        <w:rPr>
          <w:rFonts w:eastAsia="SimSun"/>
          <w:b/>
          <w:lang w:eastAsia="sk-SK"/>
        </w:rPr>
        <w:t xml:space="preserve"> </w:t>
      </w:r>
      <w:r>
        <w:rPr>
          <w:rFonts w:eastAsia="SimSun"/>
          <w:b/>
          <w:lang w:eastAsia="sk-SK"/>
        </w:rPr>
        <w:fldChar w:fldCharType="end"/>
      </w:r>
    </w:p>
    <w:p w14:paraId="426CFEA8" w14:textId="77777777" w:rsidR="0080311F" w:rsidRDefault="0080311F">
      <w:pPr>
        <w:keepNext/>
        <w:rPr>
          <w:rFonts w:eastAsia="SimSun"/>
          <w:lang w:eastAsia="sk-SK"/>
        </w:rPr>
      </w:pPr>
    </w:p>
    <w:p w14:paraId="6A723F88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PC</w:t>
      </w:r>
    </w:p>
    <w:p w14:paraId="3BFC2FB4" w14:textId="77777777" w:rsidR="0080311F" w:rsidRDefault="00E04EBD">
      <w:pPr>
        <w:keepNext/>
        <w:tabs>
          <w:tab w:val="left" w:pos="567"/>
        </w:tabs>
        <w:spacing w:line="260" w:lineRule="exact"/>
        <w:rPr>
          <w:rFonts w:eastAsia="SimSun"/>
          <w:szCs w:val="22"/>
          <w:lang w:eastAsia="sk-SK"/>
        </w:rPr>
      </w:pPr>
      <w:r>
        <w:rPr>
          <w:rFonts w:eastAsia="SimSun"/>
          <w:lang w:eastAsia="sk-SK"/>
        </w:rPr>
        <w:t>SN</w:t>
      </w:r>
    </w:p>
    <w:p w14:paraId="54BEEA6D" w14:textId="77777777" w:rsidR="0080311F" w:rsidRDefault="00E04EBD">
      <w:pPr>
        <w:tabs>
          <w:tab w:val="left" w:pos="567"/>
        </w:tabs>
        <w:spacing w:line="260" w:lineRule="exact"/>
        <w:rPr>
          <w:szCs w:val="22"/>
        </w:rPr>
      </w:pPr>
      <w:r>
        <w:rPr>
          <w:rFonts w:eastAsia="SimSun"/>
          <w:lang w:eastAsia="sk-SK"/>
        </w:rPr>
        <w:t>NN</w:t>
      </w:r>
    </w:p>
    <w:p w14:paraId="3B342FDD" w14:textId="77777777" w:rsidR="0080311F" w:rsidRDefault="00E04EBD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0A31063" w14:textId="77777777">
        <w:trPr>
          <w:trHeight w:val="1040"/>
        </w:trPr>
        <w:tc>
          <w:tcPr>
            <w:tcW w:w="9287" w:type="dxa"/>
          </w:tcPr>
          <w:p w14:paraId="5C1D0A13" w14:textId="77777777" w:rsidR="0080311F" w:rsidRDefault="00E04E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MINIMÁLNE </w:t>
            </w:r>
            <w:r>
              <w:rPr>
                <w:b/>
                <w:bCs/>
              </w:rPr>
              <w:t>ÚDAJE, KTORÉ MAJÚ BYŤ UVEDENÉ NA BLISTROCH ALEBO STRIPOCH</w:t>
            </w:r>
          </w:p>
          <w:p w14:paraId="61185E1B" w14:textId="77777777" w:rsidR="0080311F" w:rsidRDefault="0080311F">
            <w:pPr>
              <w:rPr>
                <w:b/>
                <w:bCs/>
              </w:rPr>
            </w:pPr>
          </w:p>
          <w:p w14:paraId="7EDF1E87" w14:textId="77777777" w:rsidR="0080311F" w:rsidRDefault="00E04EBD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BLISTER</w:t>
            </w:r>
          </w:p>
        </w:tc>
      </w:tr>
    </w:tbl>
    <w:p w14:paraId="1AB87CCF" w14:textId="77777777" w:rsidR="0080311F" w:rsidRDefault="0080311F">
      <w:pPr>
        <w:rPr>
          <w:szCs w:val="22"/>
        </w:rPr>
      </w:pPr>
    </w:p>
    <w:p w14:paraId="3298D8AF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A7E2282" w14:textId="77777777">
        <w:tc>
          <w:tcPr>
            <w:tcW w:w="9287" w:type="dxa"/>
          </w:tcPr>
          <w:p w14:paraId="2CBD6FFE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  <w:t>NÁZOV LIEKU</w:t>
            </w:r>
          </w:p>
        </w:tc>
      </w:tr>
    </w:tbl>
    <w:p w14:paraId="53FEE11E" w14:textId="77777777" w:rsidR="0080311F" w:rsidRDefault="0080311F">
      <w:pPr>
        <w:rPr>
          <w:szCs w:val="22"/>
        </w:rPr>
      </w:pPr>
    </w:p>
    <w:p w14:paraId="740F1A88" w14:textId="77777777" w:rsidR="0080311F" w:rsidRDefault="00E04EBD">
      <w:pPr>
        <w:rPr>
          <w:szCs w:val="22"/>
        </w:rPr>
      </w:pPr>
      <w:r>
        <w:rPr>
          <w:szCs w:val="22"/>
        </w:rPr>
        <w:t>Olanzapin Teva 20 mg orodispergovateľné tablety</w:t>
      </w:r>
    </w:p>
    <w:p w14:paraId="0279BD0F" w14:textId="77777777" w:rsidR="0080311F" w:rsidRDefault="00E04EBD">
      <w:pPr>
        <w:rPr>
          <w:szCs w:val="22"/>
        </w:rPr>
      </w:pPr>
      <w:r>
        <w:rPr>
          <w:szCs w:val="22"/>
        </w:rPr>
        <w:t>olanzapín</w:t>
      </w:r>
    </w:p>
    <w:p w14:paraId="1356A06C" w14:textId="77777777" w:rsidR="0080311F" w:rsidRDefault="0080311F">
      <w:pPr>
        <w:rPr>
          <w:szCs w:val="22"/>
        </w:rPr>
      </w:pPr>
    </w:p>
    <w:p w14:paraId="7D551D0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4A5BB3B1" w14:textId="77777777">
        <w:tc>
          <w:tcPr>
            <w:tcW w:w="9287" w:type="dxa"/>
          </w:tcPr>
          <w:p w14:paraId="4546DB66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NÁZOV DRŽITEĽA ROZHODNUTIA O REGISTRÁCII</w:t>
            </w:r>
          </w:p>
        </w:tc>
      </w:tr>
    </w:tbl>
    <w:p w14:paraId="3B096CC3" w14:textId="77777777" w:rsidR="0080311F" w:rsidRDefault="0080311F">
      <w:pPr>
        <w:rPr>
          <w:szCs w:val="22"/>
        </w:rPr>
      </w:pPr>
    </w:p>
    <w:p w14:paraId="739E380C" w14:textId="77777777" w:rsidR="0080311F" w:rsidRDefault="00E04EBD">
      <w:pPr>
        <w:rPr>
          <w:szCs w:val="22"/>
        </w:rPr>
      </w:pPr>
      <w:r>
        <w:rPr>
          <w:szCs w:val="22"/>
        </w:rPr>
        <w:t>Teva B.V.</w:t>
      </w:r>
    </w:p>
    <w:p w14:paraId="17D921F1" w14:textId="77777777" w:rsidR="0080311F" w:rsidRDefault="0080311F">
      <w:pPr>
        <w:rPr>
          <w:szCs w:val="22"/>
        </w:rPr>
      </w:pPr>
    </w:p>
    <w:p w14:paraId="7FF7DE8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613C7B77" w14:textId="77777777">
        <w:tc>
          <w:tcPr>
            <w:tcW w:w="9287" w:type="dxa"/>
          </w:tcPr>
          <w:p w14:paraId="632017C3" w14:textId="77777777" w:rsidR="0080311F" w:rsidRDefault="00E04EBD">
            <w:pPr>
              <w:tabs>
                <w:tab w:val="left" w:pos="142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  <w:t>DÁTUM EXSPIRÁCIE</w:t>
            </w:r>
          </w:p>
        </w:tc>
      </w:tr>
    </w:tbl>
    <w:p w14:paraId="68596616" w14:textId="77777777" w:rsidR="0080311F" w:rsidRDefault="0080311F">
      <w:pPr>
        <w:rPr>
          <w:i/>
          <w:szCs w:val="22"/>
        </w:rPr>
      </w:pPr>
    </w:p>
    <w:p w14:paraId="48AE3C5F" w14:textId="77777777" w:rsidR="0080311F" w:rsidRDefault="00E04EBD">
      <w:pPr>
        <w:rPr>
          <w:szCs w:val="22"/>
        </w:rPr>
      </w:pPr>
      <w:r>
        <w:rPr>
          <w:szCs w:val="22"/>
        </w:rPr>
        <w:t>EXP</w:t>
      </w:r>
    </w:p>
    <w:p w14:paraId="5F4EF54E" w14:textId="77777777" w:rsidR="0080311F" w:rsidRDefault="0080311F">
      <w:pPr>
        <w:rPr>
          <w:szCs w:val="22"/>
        </w:rPr>
      </w:pPr>
    </w:p>
    <w:p w14:paraId="7325A7A5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5E273ACE" w14:textId="77777777">
        <w:tc>
          <w:tcPr>
            <w:tcW w:w="9287" w:type="dxa"/>
          </w:tcPr>
          <w:p w14:paraId="069D5DE1" w14:textId="77777777" w:rsidR="0080311F" w:rsidRDefault="00E04EBD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 xml:space="preserve">ČÍSLO </w:t>
            </w:r>
            <w:r>
              <w:rPr>
                <w:b/>
                <w:bCs/>
              </w:rPr>
              <w:t>VÝROBNEJ ŠARŽE</w:t>
            </w:r>
          </w:p>
        </w:tc>
      </w:tr>
    </w:tbl>
    <w:p w14:paraId="2207E846" w14:textId="77777777" w:rsidR="0080311F" w:rsidRDefault="0080311F">
      <w:pPr>
        <w:rPr>
          <w:szCs w:val="22"/>
        </w:rPr>
      </w:pPr>
    </w:p>
    <w:p w14:paraId="24668D70" w14:textId="77777777" w:rsidR="0080311F" w:rsidRDefault="00E04EBD">
      <w:pPr>
        <w:rPr>
          <w:szCs w:val="22"/>
        </w:rPr>
      </w:pPr>
      <w:r>
        <w:rPr>
          <w:szCs w:val="22"/>
        </w:rPr>
        <w:t>Lot</w:t>
      </w:r>
    </w:p>
    <w:p w14:paraId="0D4CCA85" w14:textId="77777777" w:rsidR="0080311F" w:rsidRDefault="0080311F">
      <w:pPr>
        <w:rPr>
          <w:szCs w:val="22"/>
        </w:rPr>
      </w:pPr>
    </w:p>
    <w:p w14:paraId="56021912" w14:textId="77777777" w:rsidR="0080311F" w:rsidRDefault="0080311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0311F" w14:paraId="7BC8DF35" w14:textId="77777777">
        <w:tc>
          <w:tcPr>
            <w:tcW w:w="9287" w:type="dxa"/>
          </w:tcPr>
          <w:p w14:paraId="2988AFB1" w14:textId="77777777" w:rsidR="0080311F" w:rsidRDefault="00E04EBD">
            <w:pPr>
              <w:tabs>
                <w:tab w:val="left" w:pos="142"/>
                <w:tab w:val="left" w:pos="552"/>
              </w:tabs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INÉ</w:t>
            </w:r>
          </w:p>
        </w:tc>
      </w:tr>
    </w:tbl>
    <w:p w14:paraId="6427E026" w14:textId="77777777" w:rsidR="0080311F" w:rsidRDefault="0080311F">
      <w:pPr>
        <w:rPr>
          <w:szCs w:val="22"/>
        </w:rPr>
      </w:pPr>
    </w:p>
    <w:p w14:paraId="68CF0139" w14:textId="77777777" w:rsidR="0080311F" w:rsidRDefault="00E04EBD">
      <w:pPr>
        <w:ind w:right="113"/>
        <w:rPr>
          <w:szCs w:val="22"/>
        </w:rPr>
      </w:pPr>
      <w:r>
        <w:rPr>
          <w:szCs w:val="22"/>
        </w:rPr>
        <w:br w:type="page"/>
      </w:r>
    </w:p>
    <w:p w14:paraId="686EC55E" w14:textId="77777777" w:rsidR="0080311F" w:rsidRDefault="0080311F">
      <w:pPr>
        <w:rPr>
          <w:szCs w:val="22"/>
        </w:rPr>
      </w:pPr>
    </w:p>
    <w:p w14:paraId="7C9682EF" w14:textId="77777777" w:rsidR="0080311F" w:rsidRDefault="0080311F">
      <w:pPr>
        <w:rPr>
          <w:szCs w:val="22"/>
        </w:rPr>
      </w:pPr>
    </w:p>
    <w:p w14:paraId="3529F838" w14:textId="77777777" w:rsidR="0080311F" w:rsidRDefault="0080311F">
      <w:pPr>
        <w:rPr>
          <w:szCs w:val="22"/>
        </w:rPr>
      </w:pPr>
    </w:p>
    <w:p w14:paraId="26245DAD" w14:textId="77777777" w:rsidR="0080311F" w:rsidRDefault="0080311F">
      <w:pPr>
        <w:rPr>
          <w:szCs w:val="22"/>
        </w:rPr>
      </w:pPr>
    </w:p>
    <w:p w14:paraId="5C2A8DD0" w14:textId="77777777" w:rsidR="0080311F" w:rsidRDefault="0080311F">
      <w:pPr>
        <w:rPr>
          <w:szCs w:val="22"/>
        </w:rPr>
      </w:pPr>
    </w:p>
    <w:p w14:paraId="678F47D7" w14:textId="77777777" w:rsidR="0080311F" w:rsidRDefault="0080311F">
      <w:pPr>
        <w:rPr>
          <w:szCs w:val="22"/>
        </w:rPr>
      </w:pPr>
    </w:p>
    <w:p w14:paraId="7EC3F6CB" w14:textId="77777777" w:rsidR="0080311F" w:rsidRDefault="0080311F">
      <w:pPr>
        <w:rPr>
          <w:szCs w:val="22"/>
        </w:rPr>
      </w:pPr>
    </w:p>
    <w:p w14:paraId="3EDFB4F8" w14:textId="77777777" w:rsidR="0080311F" w:rsidRDefault="0080311F">
      <w:pPr>
        <w:rPr>
          <w:szCs w:val="22"/>
        </w:rPr>
      </w:pPr>
    </w:p>
    <w:p w14:paraId="272E653D" w14:textId="77777777" w:rsidR="0080311F" w:rsidRDefault="0080311F">
      <w:pPr>
        <w:rPr>
          <w:szCs w:val="22"/>
        </w:rPr>
      </w:pPr>
    </w:p>
    <w:p w14:paraId="39EE9227" w14:textId="77777777" w:rsidR="0080311F" w:rsidRDefault="0080311F">
      <w:pPr>
        <w:rPr>
          <w:szCs w:val="22"/>
        </w:rPr>
      </w:pPr>
    </w:p>
    <w:p w14:paraId="1069B677" w14:textId="77777777" w:rsidR="0080311F" w:rsidRDefault="0080311F">
      <w:pPr>
        <w:rPr>
          <w:szCs w:val="22"/>
        </w:rPr>
      </w:pPr>
    </w:p>
    <w:p w14:paraId="4289B3F8" w14:textId="77777777" w:rsidR="0080311F" w:rsidRDefault="0080311F">
      <w:pPr>
        <w:rPr>
          <w:szCs w:val="22"/>
        </w:rPr>
      </w:pPr>
    </w:p>
    <w:p w14:paraId="37CA0889" w14:textId="77777777" w:rsidR="0080311F" w:rsidRDefault="0080311F">
      <w:pPr>
        <w:rPr>
          <w:szCs w:val="22"/>
        </w:rPr>
      </w:pPr>
    </w:p>
    <w:p w14:paraId="5CB648A2" w14:textId="77777777" w:rsidR="0080311F" w:rsidRDefault="0080311F">
      <w:pPr>
        <w:rPr>
          <w:szCs w:val="22"/>
        </w:rPr>
      </w:pPr>
    </w:p>
    <w:p w14:paraId="580D5906" w14:textId="77777777" w:rsidR="0080311F" w:rsidRDefault="0080311F">
      <w:pPr>
        <w:rPr>
          <w:szCs w:val="22"/>
        </w:rPr>
      </w:pPr>
    </w:p>
    <w:p w14:paraId="131D23C8" w14:textId="77777777" w:rsidR="0080311F" w:rsidRDefault="0080311F">
      <w:pPr>
        <w:rPr>
          <w:szCs w:val="22"/>
        </w:rPr>
      </w:pPr>
    </w:p>
    <w:p w14:paraId="5FF27902" w14:textId="77777777" w:rsidR="0080311F" w:rsidRDefault="0080311F">
      <w:pPr>
        <w:rPr>
          <w:szCs w:val="22"/>
        </w:rPr>
      </w:pPr>
    </w:p>
    <w:p w14:paraId="74193B42" w14:textId="77777777" w:rsidR="0080311F" w:rsidRDefault="0080311F">
      <w:pPr>
        <w:rPr>
          <w:szCs w:val="22"/>
        </w:rPr>
      </w:pPr>
    </w:p>
    <w:p w14:paraId="070344A6" w14:textId="77777777" w:rsidR="0080311F" w:rsidRDefault="0080311F">
      <w:pPr>
        <w:rPr>
          <w:szCs w:val="22"/>
        </w:rPr>
      </w:pPr>
    </w:p>
    <w:p w14:paraId="236D368D" w14:textId="77777777" w:rsidR="0080311F" w:rsidRDefault="0080311F">
      <w:pPr>
        <w:rPr>
          <w:szCs w:val="22"/>
        </w:rPr>
      </w:pPr>
    </w:p>
    <w:p w14:paraId="2FD27313" w14:textId="77777777" w:rsidR="0080311F" w:rsidRDefault="0080311F">
      <w:pPr>
        <w:rPr>
          <w:szCs w:val="22"/>
        </w:rPr>
      </w:pPr>
    </w:p>
    <w:p w14:paraId="37956E0E" w14:textId="77777777" w:rsidR="0080311F" w:rsidRDefault="0080311F">
      <w:pPr>
        <w:jc w:val="center"/>
        <w:rPr>
          <w:szCs w:val="22"/>
        </w:rPr>
      </w:pPr>
    </w:p>
    <w:p w14:paraId="7AABD3DE" w14:textId="150D90AB" w:rsidR="0080311F" w:rsidRPr="00E04EBD" w:rsidRDefault="00E04EBD">
      <w:pPr>
        <w:pStyle w:val="TitleA"/>
      </w:pPr>
      <w:r w:rsidRPr="00E04EBD">
        <w:t>B. PÍSOMNÁ INFORMÁCIA PRE POUŽÍVATEĽA</w:t>
      </w:r>
      <w:fldSimple w:instr=" DOCVARIABLE VAULT_ND_5bb0c22a-e566-4ee8-ba62-98ce2a6789cb \* MERGEFORMAT ">
        <w:r>
          <w:t xml:space="preserve"> </w:t>
        </w:r>
      </w:fldSimple>
    </w:p>
    <w:p w14:paraId="2CEBE21D" w14:textId="77777777" w:rsidR="0080311F" w:rsidRDefault="00E04EBD">
      <w:pPr>
        <w:jc w:val="center"/>
        <w:rPr>
          <w:b/>
          <w:bCs/>
        </w:rPr>
      </w:pPr>
      <w:r>
        <w:rPr>
          <w:szCs w:val="22"/>
        </w:rPr>
        <w:br w:type="page"/>
      </w:r>
      <w:r>
        <w:rPr>
          <w:b/>
          <w:bCs/>
        </w:rPr>
        <w:lastRenderedPageBreak/>
        <w:t>Písomná informácia pre používateľa</w:t>
      </w:r>
    </w:p>
    <w:p w14:paraId="704E2CC0" w14:textId="77777777" w:rsidR="0080311F" w:rsidRDefault="0080311F">
      <w:pPr>
        <w:ind w:right="-2"/>
        <w:rPr>
          <w:b/>
          <w:szCs w:val="22"/>
        </w:rPr>
      </w:pPr>
    </w:p>
    <w:p w14:paraId="0217C720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Olanzapin Teva 2,5 mg filmom obalené tablety</w:t>
      </w:r>
    </w:p>
    <w:p w14:paraId="653ED663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Olanzapin Teva 5 mg filmom obalené tablety</w:t>
      </w:r>
    </w:p>
    <w:p w14:paraId="36B383E9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Olanzapin Teva 7,5 mg filmom </w:t>
      </w:r>
      <w:r>
        <w:rPr>
          <w:b/>
          <w:bCs/>
          <w:szCs w:val="22"/>
        </w:rPr>
        <w:t>obalené tablety</w:t>
      </w:r>
    </w:p>
    <w:p w14:paraId="1FD85A5D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Olanzapin Teva 10 mg filmom obalené tablety</w:t>
      </w:r>
    </w:p>
    <w:p w14:paraId="4A0F57A9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Olanzapin Teva 15 mg filmom obalené tablety</w:t>
      </w:r>
    </w:p>
    <w:p w14:paraId="49A2B8DF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Olanzapin Teva 20 mg filmom obalené tablety</w:t>
      </w:r>
    </w:p>
    <w:p w14:paraId="029B31FC" w14:textId="77777777" w:rsidR="0080311F" w:rsidRDefault="00E04EBD">
      <w:pPr>
        <w:ind w:right="-2"/>
        <w:jc w:val="center"/>
        <w:rPr>
          <w:bCs/>
          <w:szCs w:val="22"/>
        </w:rPr>
      </w:pPr>
      <w:r>
        <w:rPr>
          <w:bCs/>
          <w:szCs w:val="22"/>
        </w:rPr>
        <w:t>olanzapín</w:t>
      </w:r>
    </w:p>
    <w:p w14:paraId="16D94466" w14:textId="77777777" w:rsidR="0080311F" w:rsidRDefault="0080311F">
      <w:pPr>
        <w:ind w:right="-2"/>
        <w:rPr>
          <w:b/>
          <w:szCs w:val="22"/>
        </w:rPr>
      </w:pPr>
    </w:p>
    <w:p w14:paraId="2821CB36" w14:textId="77777777" w:rsidR="0080311F" w:rsidRDefault="00E04EBD">
      <w:pPr>
        <w:rPr>
          <w:b/>
          <w:bCs/>
        </w:rPr>
      </w:pPr>
      <w:r>
        <w:rPr>
          <w:b/>
          <w:bCs/>
        </w:rPr>
        <w:t>Pozorne si prečítajte celú písomnú informáciu predtým, ako začnete užívať</w:t>
      </w:r>
      <w:r>
        <w:rPr>
          <w:b/>
          <w:bCs/>
          <w:szCs w:val="22"/>
        </w:rPr>
        <w:t xml:space="preserve"> </w:t>
      </w:r>
      <w:r>
        <w:rPr>
          <w:b/>
          <w:bCs/>
        </w:rPr>
        <w:t>tento liek, pretože obs</w:t>
      </w:r>
      <w:r>
        <w:rPr>
          <w:b/>
          <w:bCs/>
        </w:rPr>
        <w:t>ahuje pre vás dôležité informácie.</w:t>
      </w:r>
    </w:p>
    <w:p w14:paraId="337D8C0B" w14:textId="77777777" w:rsidR="0080311F" w:rsidRDefault="00E04EBD">
      <w:pPr>
        <w:numPr>
          <w:ilvl w:val="0"/>
          <w:numId w:val="11"/>
        </w:numPr>
        <w:ind w:left="567" w:hanging="567"/>
        <w:rPr>
          <w:szCs w:val="22"/>
        </w:rPr>
      </w:pPr>
      <w:r>
        <w:rPr>
          <w:szCs w:val="22"/>
        </w:rPr>
        <w:t>Túto písomnú informáciu si uschovajte. Možno bude potrebné, aby ste si ju znovu prečítali.</w:t>
      </w:r>
    </w:p>
    <w:p w14:paraId="72724906" w14:textId="77777777" w:rsidR="0080311F" w:rsidRDefault="00E04EBD">
      <w:pPr>
        <w:numPr>
          <w:ilvl w:val="0"/>
          <w:numId w:val="11"/>
        </w:numPr>
        <w:ind w:left="567" w:hanging="567"/>
        <w:rPr>
          <w:szCs w:val="22"/>
        </w:rPr>
      </w:pPr>
      <w:r>
        <w:rPr>
          <w:szCs w:val="22"/>
        </w:rPr>
        <w:t>Ak máte akékoľvek ďalšie otázky, obráťte sa na svojho lekára alebo lekárnika.</w:t>
      </w:r>
    </w:p>
    <w:p w14:paraId="256872E0" w14:textId="77777777" w:rsidR="0080311F" w:rsidRDefault="00E04EBD">
      <w:pPr>
        <w:numPr>
          <w:ilvl w:val="0"/>
          <w:numId w:val="11"/>
        </w:numPr>
        <w:ind w:left="567" w:hanging="567"/>
      </w:pPr>
      <w:r>
        <w:rPr>
          <w:szCs w:val="22"/>
        </w:rPr>
        <w:t>Tento liek bol predpísaný iba vám. Nedávajte ho niko</w:t>
      </w:r>
      <w:r>
        <w:rPr>
          <w:szCs w:val="22"/>
        </w:rPr>
        <w:t>mu inému. Môže mu uškodiť, dokonca aj vtedy, ak má rovnaké prejavy ochorenia ako vy.</w:t>
      </w:r>
    </w:p>
    <w:p w14:paraId="330BD36B" w14:textId="77777777" w:rsidR="0080311F" w:rsidRDefault="00E04EBD">
      <w:pPr>
        <w:pStyle w:val="bullet1"/>
        <w:numPr>
          <w:ilvl w:val="0"/>
          <w:numId w:val="11"/>
        </w:numPr>
        <w:ind w:left="567" w:right="-1" w:hanging="567"/>
        <w:rPr>
          <w:b w:val="0"/>
          <w:szCs w:val="22"/>
        </w:rPr>
      </w:pPr>
      <w:r>
        <w:rPr>
          <w:b w:val="0"/>
          <w:szCs w:val="22"/>
        </w:rPr>
        <w:t>Ak sa u vás vyskytne akýkoľvek vedľajší účinok obráťte sa na svojho lekára alebo lekárnika. To sa týka aj akýchkoľvek vedľajších účinkov, ktoré nie sú uvedené v tejto píso</w:t>
      </w:r>
      <w:r>
        <w:rPr>
          <w:b w:val="0"/>
          <w:szCs w:val="22"/>
        </w:rPr>
        <w:t>mnej informácii. Pozri časť 4.</w:t>
      </w:r>
    </w:p>
    <w:p w14:paraId="67BA73C1" w14:textId="77777777" w:rsidR="0080311F" w:rsidRDefault="0080311F">
      <w:pPr>
        <w:rPr>
          <w:szCs w:val="22"/>
        </w:rPr>
      </w:pPr>
    </w:p>
    <w:p w14:paraId="76F7A2AE" w14:textId="72E2EF78" w:rsidR="0080311F" w:rsidRDefault="00E04EBD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>
        <w:rPr>
          <w:b/>
          <w:szCs w:val="22"/>
        </w:rPr>
        <w:t>V tejto písomnej informácii sa dozviete: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vault_nd_a4107862-243a-43a2-8a39-d1d3a60c3b4a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1528D8D0" w14:textId="77777777" w:rsidR="0080311F" w:rsidRDefault="0080311F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</w:p>
    <w:p w14:paraId="5B1250BE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Čo je Olanzapin Teva a na čo sa používa</w:t>
      </w:r>
    </w:p>
    <w:p w14:paraId="68B0772A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 xml:space="preserve">Čo potrebujete vedieť predtým, ako užijete Olanzapin Teva </w:t>
      </w:r>
    </w:p>
    <w:p w14:paraId="54D886E9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 xml:space="preserve">Ako užívať Olanzapin Teva </w:t>
      </w:r>
    </w:p>
    <w:p w14:paraId="11BC6DC4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>Možné vedľajšie účinky</w:t>
      </w:r>
    </w:p>
    <w:p w14:paraId="04CBB8DF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5.</w:t>
      </w:r>
      <w:r>
        <w:rPr>
          <w:szCs w:val="22"/>
        </w:rPr>
        <w:tab/>
      </w:r>
      <w:r>
        <w:rPr>
          <w:szCs w:val="22"/>
        </w:rPr>
        <w:t xml:space="preserve">Ako uchovávať Olanzapin Teva </w:t>
      </w:r>
    </w:p>
    <w:p w14:paraId="167FED20" w14:textId="77777777" w:rsidR="0080311F" w:rsidRDefault="00E04EBD">
      <w:pPr>
        <w:ind w:left="567" w:hanging="567"/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ab/>
        <w:t>Obsah balenia a ďalšie informácie</w:t>
      </w:r>
    </w:p>
    <w:p w14:paraId="44B89B3F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7928A9AF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28028AB3" w14:textId="58264923" w:rsidR="0080311F" w:rsidRDefault="00E04EBD">
      <w:pPr>
        <w:numPr>
          <w:ilvl w:val="12"/>
          <w:numId w:val="0"/>
        </w:numPr>
        <w:tabs>
          <w:tab w:val="left" w:pos="567"/>
        </w:tabs>
        <w:outlineLvl w:val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Čo je Olanzapin Teva a na čo sa používa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vault_nd_309d7477-ae59-4ac7-9fa1-cca1f549c030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048FACB4" w14:textId="77777777" w:rsidR="0080311F" w:rsidRDefault="0080311F">
      <w:pPr>
        <w:numPr>
          <w:ilvl w:val="12"/>
          <w:numId w:val="0"/>
        </w:numPr>
      </w:pPr>
    </w:p>
    <w:p w14:paraId="16E1274C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Olanzapin Teva obsahuje účinnú látku olanzapín. Olanzapin Teva patrí do skupiny liekov nazývaných antipsychotiká a sa používa na liečbu nasledu</w:t>
      </w:r>
      <w:r>
        <w:rPr>
          <w:snapToGrid w:val="0"/>
          <w:szCs w:val="22"/>
        </w:rPr>
        <w:t>júcich ochorení:</w:t>
      </w:r>
    </w:p>
    <w:p w14:paraId="56AD4109" w14:textId="77777777" w:rsidR="0080311F" w:rsidRDefault="00E04EBD">
      <w:pPr>
        <w:pStyle w:val="bullet1"/>
        <w:numPr>
          <w:ilvl w:val="0"/>
          <w:numId w:val="30"/>
        </w:numPr>
        <w:tabs>
          <w:tab w:val="clear" w:pos="720"/>
          <w:tab w:val="clear" w:pos="900"/>
        </w:tabs>
        <w:ind w:left="567" w:hanging="567"/>
        <w:rPr>
          <w:b w:val="0"/>
          <w:szCs w:val="22"/>
        </w:rPr>
      </w:pPr>
      <w:r>
        <w:rPr>
          <w:b w:val="0"/>
          <w:szCs w:val="22"/>
        </w:rPr>
        <w:t>Schizofrénia, ochorenie charakterizujúce s príznakmi že počujete, vidíte alebo cítite veci, ktoré neexistujú, chybné presvedčenia, nezvyčajná podozrievavosť a následné uzatvorenie sa. Ľudia trpiaci týmto ochorením môžu tiež cítiť skľúčenos</w:t>
      </w:r>
      <w:r>
        <w:rPr>
          <w:b w:val="0"/>
          <w:szCs w:val="22"/>
        </w:rPr>
        <w:t xml:space="preserve">ť (depresiu), úzkosť alebo napätie. </w:t>
      </w:r>
    </w:p>
    <w:p w14:paraId="4FA4D979" w14:textId="77777777" w:rsidR="0080311F" w:rsidRDefault="00E04EBD">
      <w:pPr>
        <w:pStyle w:val="bullet1"/>
        <w:numPr>
          <w:ilvl w:val="0"/>
          <w:numId w:val="30"/>
        </w:numPr>
        <w:tabs>
          <w:tab w:val="clear" w:pos="720"/>
          <w:tab w:val="clear" w:pos="900"/>
        </w:tabs>
        <w:ind w:left="567" w:hanging="567"/>
        <w:rPr>
          <w:b w:val="0"/>
          <w:szCs w:val="22"/>
        </w:rPr>
      </w:pPr>
      <w:r>
        <w:rPr>
          <w:b w:val="0"/>
          <w:szCs w:val="22"/>
        </w:rPr>
        <w:t xml:space="preserve">Stredne ťažké až ťažké manické epizódy, stavy s príznakmi vzrušenia alebo eufórie. </w:t>
      </w:r>
    </w:p>
    <w:p w14:paraId="0237E3AF" w14:textId="77777777" w:rsidR="0080311F" w:rsidRDefault="0080311F">
      <w:pPr>
        <w:pStyle w:val="bullet1"/>
        <w:numPr>
          <w:ilvl w:val="0"/>
          <w:numId w:val="0"/>
        </w:numPr>
        <w:ind w:left="360" w:hanging="360"/>
        <w:rPr>
          <w:szCs w:val="22"/>
        </w:rPr>
      </w:pPr>
    </w:p>
    <w:p w14:paraId="35265331" w14:textId="77777777" w:rsidR="0080311F" w:rsidRDefault="00E04EBD">
      <w:pPr>
        <w:rPr>
          <w:szCs w:val="22"/>
        </w:rPr>
      </w:pPr>
      <w:r>
        <w:rPr>
          <w:szCs w:val="22"/>
        </w:rPr>
        <w:t xml:space="preserve">Bolo preukázané, že Olanzapín Teva zabraňuje opakovaniu týchto príznakov u pacientov s bipolárnou poruchou, u ktorých manická epizóda </w:t>
      </w:r>
      <w:r>
        <w:rPr>
          <w:szCs w:val="22"/>
        </w:rPr>
        <w:t>reaguje na liečbu olanzapínom.</w:t>
      </w:r>
    </w:p>
    <w:p w14:paraId="1A52557F" w14:textId="77777777" w:rsidR="0080311F" w:rsidRDefault="0080311F">
      <w:pPr>
        <w:pStyle w:val="bullet1"/>
        <w:numPr>
          <w:ilvl w:val="0"/>
          <w:numId w:val="0"/>
        </w:numPr>
        <w:ind w:left="360" w:hanging="360"/>
        <w:rPr>
          <w:b w:val="0"/>
          <w:szCs w:val="22"/>
        </w:rPr>
      </w:pPr>
    </w:p>
    <w:p w14:paraId="63A6B9AF" w14:textId="77777777" w:rsidR="0080311F" w:rsidRDefault="0080311F">
      <w:pPr>
        <w:pStyle w:val="Bullet"/>
        <w:rPr>
          <w:szCs w:val="22"/>
        </w:rPr>
      </w:pPr>
    </w:p>
    <w:p w14:paraId="0E2E5288" w14:textId="13FD43E6" w:rsidR="0080311F" w:rsidRDefault="00E04EBD">
      <w:pPr>
        <w:numPr>
          <w:ilvl w:val="12"/>
          <w:numId w:val="0"/>
        </w:numPr>
        <w:tabs>
          <w:tab w:val="left" w:pos="567"/>
        </w:tabs>
        <w:ind w:right="-108"/>
        <w:outlineLvl w:val="0"/>
        <w:rPr>
          <w:b/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ab/>
        <w:t>Čo potrebujete vedieť predtým, ako užijete Olanzapin Teva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vault_nd_c3a2ea23-9032-48c4-9e2e-bfa37f0547e0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2220EAB9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63D98157" w14:textId="52DDFE01" w:rsidR="0080311F" w:rsidRDefault="00E04EBD">
      <w:pPr>
        <w:numPr>
          <w:ilvl w:val="12"/>
          <w:numId w:val="0"/>
        </w:numPr>
        <w:outlineLvl w:val="0"/>
        <w:rPr>
          <w:b/>
          <w:bCs/>
        </w:rPr>
      </w:pPr>
      <w:r>
        <w:rPr>
          <w:b/>
          <w:bCs/>
        </w:rPr>
        <w:t>Neužívajte Olanzapin Teva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vault_nd_9be20ead-4cb2-42bf-99a6-dd43114cd991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2A43C10C" w14:textId="77777777" w:rsidR="0080311F" w:rsidRDefault="00E04EBD">
      <w:pPr>
        <w:numPr>
          <w:ilvl w:val="0"/>
          <w:numId w:val="14"/>
        </w:numPr>
        <w:tabs>
          <w:tab w:val="clear" w:pos="360"/>
          <w:tab w:val="num" w:pos="567"/>
        </w:tabs>
        <w:ind w:left="567" w:right="-108" w:hanging="567"/>
        <w:rPr>
          <w:szCs w:val="22"/>
        </w:rPr>
      </w:pPr>
      <w:r>
        <w:rPr>
          <w:szCs w:val="22"/>
        </w:rPr>
        <w:t xml:space="preserve">Ak ste alergický na olanzapín alebo ktorúkoľvek z ďalších zložiek tohto lieku (uvedených v časti 6). Alergická reakcia sa môže </w:t>
      </w:r>
      <w:r>
        <w:rPr>
          <w:szCs w:val="22"/>
        </w:rPr>
        <w:t>prejaviť ako vyrážka, svrbenie, opuchnutá tvár, opuchnuté pery alebo sťažené dýchanie. Ak toto u vás nastane, povedzte to svojmu lekárovi.</w:t>
      </w:r>
    </w:p>
    <w:p w14:paraId="0451A60E" w14:textId="77777777" w:rsidR="0080311F" w:rsidRDefault="00E04EBD">
      <w:pPr>
        <w:numPr>
          <w:ilvl w:val="0"/>
          <w:numId w:val="14"/>
        </w:numPr>
        <w:tabs>
          <w:tab w:val="clear" w:pos="360"/>
          <w:tab w:val="num" w:pos="567"/>
        </w:tabs>
        <w:ind w:left="567" w:right="-108" w:hanging="567"/>
        <w:rPr>
          <w:szCs w:val="22"/>
        </w:rPr>
      </w:pPr>
      <w:r>
        <w:rPr>
          <w:szCs w:val="22"/>
        </w:rPr>
        <w:t>Ak vám boli predtým diagnostikované očné problémy, ako sú niektoré druhy glaukómu (vysoký vnútroočný tlak).</w:t>
      </w:r>
    </w:p>
    <w:p w14:paraId="4B5C1F82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28318F73" w14:textId="77777777" w:rsidR="0080311F" w:rsidRDefault="00E04EBD">
      <w:pPr>
        <w:numPr>
          <w:ilvl w:val="12"/>
          <w:numId w:val="0"/>
        </w:numPr>
        <w:ind w:right="-2"/>
        <w:rPr>
          <w:b/>
          <w:szCs w:val="22"/>
        </w:rPr>
      </w:pPr>
      <w:r>
        <w:rPr>
          <w:b/>
          <w:szCs w:val="22"/>
        </w:rPr>
        <w:t>Upozorne</w:t>
      </w:r>
      <w:r>
        <w:rPr>
          <w:b/>
          <w:szCs w:val="22"/>
        </w:rPr>
        <w:t>nia a opatrenia</w:t>
      </w:r>
    </w:p>
    <w:p w14:paraId="105904B9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t xml:space="preserve">Predtým, ako začnete </w:t>
      </w:r>
      <w:r>
        <w:rPr>
          <w:szCs w:val="22"/>
        </w:rPr>
        <w:t>užívať Olanzapin Teva, obráťte sa na svojho lekára alebo lekárnika.</w:t>
      </w:r>
    </w:p>
    <w:p w14:paraId="4216EDCC" w14:textId="77777777" w:rsidR="0080311F" w:rsidRDefault="00E04EBD">
      <w:pPr>
        <w:numPr>
          <w:ilvl w:val="12"/>
          <w:numId w:val="0"/>
        </w:numPr>
        <w:ind w:left="567" w:right="-2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Užívanie Olanzapinu Teva u starších pacientov s demenciou sa neodporúča, pretože môže mať vážne vedľajšie účinky. </w:t>
      </w:r>
    </w:p>
    <w:p w14:paraId="04AD749E" w14:textId="77777777" w:rsidR="0080311F" w:rsidRDefault="00E04EBD">
      <w:pPr>
        <w:numPr>
          <w:ilvl w:val="0"/>
          <w:numId w:val="14"/>
        </w:numPr>
        <w:tabs>
          <w:tab w:val="clear" w:pos="360"/>
          <w:tab w:val="num" w:pos="567"/>
        </w:tabs>
        <w:ind w:left="567" w:right="-108" w:hanging="567"/>
        <w:rPr>
          <w:bCs/>
          <w:szCs w:val="22"/>
        </w:rPr>
      </w:pPr>
      <w:r>
        <w:rPr>
          <w:bCs/>
          <w:szCs w:val="22"/>
        </w:rPr>
        <w:lastRenderedPageBreak/>
        <w:t>Lieky tohto typu môžu spôsobovať m</w:t>
      </w:r>
      <w:r>
        <w:rPr>
          <w:bCs/>
          <w:szCs w:val="22"/>
        </w:rPr>
        <w:t xml:space="preserve">imovoľné pohyby tváre alebo jazyka. Ak k tomu dôjde počas užívania </w:t>
      </w:r>
      <w:r>
        <w:rPr>
          <w:szCs w:val="22"/>
        </w:rPr>
        <w:t>Olanzapin Teva</w:t>
      </w:r>
      <w:r>
        <w:rPr>
          <w:bCs/>
          <w:szCs w:val="22"/>
        </w:rPr>
        <w:t>, oznámte to svojmu lekárovi.</w:t>
      </w:r>
    </w:p>
    <w:p w14:paraId="0D5F8C25" w14:textId="77777777" w:rsidR="0080311F" w:rsidRDefault="00E04EBD">
      <w:pPr>
        <w:numPr>
          <w:ilvl w:val="0"/>
          <w:numId w:val="14"/>
        </w:numPr>
        <w:tabs>
          <w:tab w:val="clear" w:pos="360"/>
          <w:tab w:val="num" w:pos="567"/>
        </w:tabs>
        <w:ind w:left="567" w:right="-108" w:hanging="567"/>
        <w:rPr>
          <w:bCs/>
          <w:szCs w:val="22"/>
        </w:rPr>
      </w:pPr>
      <w:r>
        <w:rPr>
          <w:bCs/>
          <w:szCs w:val="22"/>
        </w:rPr>
        <w:t xml:space="preserve">Veľmi zriedka môžu lieky tohto typu spôsobiť horúčku, zrýchlené dýchanie, potenie, tuhnutie svalov a otupenie alebo ospalosť. Ak k tomuto dôjde, </w:t>
      </w:r>
      <w:r>
        <w:rPr>
          <w:bCs/>
          <w:szCs w:val="22"/>
        </w:rPr>
        <w:t>oznámte to ihneď svojmu lekárovi.</w:t>
      </w:r>
    </w:p>
    <w:p w14:paraId="25902A81" w14:textId="77777777" w:rsidR="0080311F" w:rsidRDefault="00E04EBD">
      <w:pPr>
        <w:pStyle w:val="BodyTextIndent"/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 xml:space="preserve">Bolo pozorované zvýšenie hmotnosti u pacientov, užívajúcich Olanzapin Teva. Vy a váš lekár by ste mali kontrolovať vašu váhu pravidelné. </w:t>
      </w:r>
      <w:r>
        <w:rPr>
          <w:b w:val="0"/>
          <w:bCs/>
          <w:color w:val="auto"/>
          <w:szCs w:val="22"/>
          <w:lang w:val="sk-SK"/>
        </w:rPr>
        <w:t>Zvážte odporúčanie na dietológa, alebo v prípade potreby pomoc pri zostavení jedálnič</w:t>
      </w:r>
      <w:r>
        <w:rPr>
          <w:b w:val="0"/>
          <w:bCs/>
          <w:color w:val="auto"/>
          <w:szCs w:val="22"/>
          <w:lang w:val="sk-SK"/>
        </w:rPr>
        <w:t>ka.</w:t>
      </w:r>
    </w:p>
    <w:p w14:paraId="26BB6025" w14:textId="77777777" w:rsidR="0080311F" w:rsidRDefault="00E04EBD">
      <w:pPr>
        <w:pStyle w:val="BodyTextIndent"/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U pacientov užívajúcich Olanzapin Teva boli pozorované vysoké hladiny cukru v krvi a zvýšenie hladiny tukov (trygliceridov a cholesterolu). Váš lekár by mal urobiť vyšetrenie krvi na kontrolu na kontrolu hladiny cukru a niektorých tukov predtým, než za</w:t>
      </w:r>
      <w:r>
        <w:rPr>
          <w:b w:val="0"/>
          <w:color w:val="auto"/>
          <w:szCs w:val="22"/>
          <w:lang w:val="sk-SK"/>
        </w:rPr>
        <w:t>čnete užívať Olanzapin Teva a taktiež pravidelne počas liečby.</w:t>
      </w:r>
    </w:p>
    <w:p w14:paraId="7D6437A4" w14:textId="77777777" w:rsidR="0080311F" w:rsidRDefault="00E04EBD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Povedzte lekárovi, ak u váš alebo u niekoho iného z vašej rodiny bol pozorovaný vznik krvných zrazenín, keďže liečivá aké sú tieto, sa spájajú s tvorbou krvných zrazenín.</w:t>
      </w:r>
    </w:p>
    <w:p w14:paraId="08B7845E" w14:textId="77777777" w:rsidR="0080311F" w:rsidRDefault="0080311F">
      <w:pPr>
        <w:pStyle w:val="BodyTextIndent"/>
        <w:ind w:left="0" w:firstLine="0"/>
        <w:rPr>
          <w:b w:val="0"/>
          <w:color w:val="auto"/>
          <w:szCs w:val="22"/>
          <w:lang w:val="sk-SK"/>
        </w:rPr>
      </w:pPr>
    </w:p>
    <w:p w14:paraId="035DD24F" w14:textId="77777777" w:rsidR="0080311F" w:rsidRDefault="00E04EBD">
      <w:pPr>
        <w:pStyle w:val="BodyTextIndent"/>
        <w:tabs>
          <w:tab w:val="left" w:pos="567"/>
        </w:tabs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Ak trpíte niektorou</w:t>
      </w:r>
      <w:r>
        <w:rPr>
          <w:b w:val="0"/>
          <w:color w:val="auto"/>
          <w:szCs w:val="22"/>
          <w:lang w:val="sk-SK"/>
        </w:rPr>
        <w:t xml:space="preserve"> z nasledujúcich chorôb, oznámte to čo najskôr ošetrujúcemu lekárovi:</w:t>
      </w:r>
    </w:p>
    <w:p w14:paraId="4159D11A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mozgová porážka alebo „malá mozgová príhoda“ (prechodné príznaky porážky)</w:t>
      </w:r>
    </w:p>
    <w:p w14:paraId="2DB7B953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Parkinsonova choroba</w:t>
      </w:r>
    </w:p>
    <w:p w14:paraId="7C4D67AF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problémy s prostatou</w:t>
      </w:r>
    </w:p>
    <w:p w14:paraId="408FB02A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črevná nepriechodnosť (paralytický ileus)</w:t>
      </w:r>
    </w:p>
    <w:p w14:paraId="63662461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 xml:space="preserve">ochorenie pečene alebo </w:t>
      </w:r>
      <w:r>
        <w:rPr>
          <w:b w:val="0"/>
          <w:color w:val="auto"/>
          <w:szCs w:val="22"/>
          <w:lang w:val="sk-SK"/>
        </w:rPr>
        <w:t>obličiek</w:t>
      </w:r>
    </w:p>
    <w:p w14:paraId="608E975F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poruchy krvi</w:t>
      </w:r>
    </w:p>
    <w:p w14:paraId="5951F432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srdcové ochorenie</w:t>
      </w:r>
    </w:p>
    <w:p w14:paraId="38121674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cukrovka</w:t>
      </w:r>
    </w:p>
    <w:p w14:paraId="28F43663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epilepsia</w:t>
      </w:r>
    </w:p>
    <w:p w14:paraId="3BD72A10" w14:textId="77777777" w:rsidR="0080311F" w:rsidRDefault="00E04EBD">
      <w:pPr>
        <w:pStyle w:val="BodyTextIndent"/>
        <w:numPr>
          <w:ilvl w:val="0"/>
          <w:numId w:val="33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lang w:val="sk-SK"/>
        </w:rPr>
        <w:t>ak viete, že v dôsledku dlhotrvajúcej ťažkej hnačky a vracania, či užívania diuretík (liekov zvyšujúcich tvorbu a vylučovanie moču), môžete mať nedostatok solí.</w:t>
      </w:r>
    </w:p>
    <w:p w14:paraId="48758732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</w:p>
    <w:p w14:paraId="5FD06BC5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Ak trpíte stareckou demenciou a ste</w:t>
      </w:r>
      <w:r>
        <w:rPr>
          <w:b w:val="0"/>
          <w:color w:val="auto"/>
          <w:szCs w:val="22"/>
          <w:lang w:val="sk-SK"/>
        </w:rPr>
        <w:t xml:space="preserve"> mali mozgovú porážku alebo „malú mozgovú príhodu“, oznámte to vy alebo váš príbuzný, prípadne opatrovník svojmu lekárovi.</w:t>
      </w:r>
    </w:p>
    <w:p w14:paraId="59C33FE7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</w:p>
    <w:p w14:paraId="32776ADE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Ak ste starší ako 65 rokov, môže vám lekár rutinne merať krvný tlak.</w:t>
      </w:r>
    </w:p>
    <w:p w14:paraId="2A4B9A58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316CF7B0" w14:textId="77777777" w:rsidR="0080311F" w:rsidRDefault="00E04EBD">
      <w:pPr>
        <w:numPr>
          <w:ilvl w:val="12"/>
          <w:numId w:val="0"/>
        </w:numPr>
      </w:pPr>
      <w:r>
        <w:t xml:space="preserve">Deti a dospievajúci </w:t>
      </w:r>
    </w:p>
    <w:p w14:paraId="3C66ECFC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Olanzapin Teva nie je určený pre paciento</w:t>
      </w:r>
      <w:r>
        <w:rPr>
          <w:szCs w:val="22"/>
        </w:rPr>
        <w:t>v vo veku do 18 rokov.</w:t>
      </w:r>
    </w:p>
    <w:p w14:paraId="539E556A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7C3FA37D" w14:textId="77777777" w:rsidR="0080311F" w:rsidRDefault="00E04EBD">
      <w:pPr>
        <w:numPr>
          <w:ilvl w:val="12"/>
          <w:numId w:val="0"/>
        </w:numPr>
        <w:rPr>
          <w:b/>
          <w:bCs/>
        </w:rPr>
      </w:pPr>
      <w:r>
        <w:rPr>
          <w:b/>
          <w:bCs/>
        </w:rPr>
        <w:t>Iné lieky a Olanzapin Teva</w:t>
      </w:r>
    </w:p>
    <w:p w14:paraId="306FE667" w14:textId="77777777" w:rsidR="0080311F" w:rsidRDefault="00E04EBD">
      <w:r>
        <w:t>Ak teraz užívate, alebo ste v poslednom čase užívali, či práve budete užívať ďalšie lieky, povedzte to svojmu lekárovi alebo lekárnikovi.</w:t>
      </w:r>
    </w:p>
    <w:p w14:paraId="4FE6B7C9" w14:textId="77777777" w:rsidR="0080311F" w:rsidRDefault="0080311F"/>
    <w:p w14:paraId="612586F7" w14:textId="77777777" w:rsidR="0080311F" w:rsidRDefault="00E04EBD">
      <w:pPr>
        <w:rPr>
          <w:szCs w:val="22"/>
        </w:rPr>
      </w:pPr>
      <w:r>
        <w:rPr>
          <w:szCs w:val="22"/>
        </w:rPr>
        <w:t>Počas liečby Olanzapin Teva užívajte iné lieky len so súhlasom váš</w:t>
      </w:r>
      <w:r>
        <w:rPr>
          <w:szCs w:val="22"/>
        </w:rPr>
        <w:t>ho lekára. Súbežné užívanie Olanzapin Teva s antidepresívami alebo liekmi proti úzkosti, či nespavosti (trankvilizéry), môže spôsobovať ospalosť.</w:t>
      </w:r>
    </w:p>
    <w:p w14:paraId="77B78F9D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</w:p>
    <w:p w14:paraId="580D6ABA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Zvlášť oznámte lekárovi, ak užívate lieky:</w:t>
      </w:r>
    </w:p>
    <w:p w14:paraId="15C4429B" w14:textId="77777777" w:rsidR="0080311F" w:rsidRDefault="00E04EBD">
      <w:pPr>
        <w:pStyle w:val="BodyTextIndent"/>
        <w:numPr>
          <w:ilvl w:val="0"/>
          <w:numId w:val="37"/>
        </w:numPr>
        <w:tabs>
          <w:tab w:val="clear" w:pos="720"/>
          <w:tab w:val="left" w:pos="567"/>
        </w:tabs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na Parkinsonovu chorobu.</w:t>
      </w:r>
    </w:p>
    <w:p w14:paraId="253BF067" w14:textId="77777777" w:rsidR="0080311F" w:rsidRDefault="00E04EBD">
      <w:pPr>
        <w:numPr>
          <w:ilvl w:val="0"/>
          <w:numId w:val="37"/>
        </w:numPr>
        <w:tabs>
          <w:tab w:val="clear" w:pos="720"/>
        </w:tabs>
        <w:ind w:left="567" w:hanging="567"/>
        <w:rPr>
          <w:szCs w:val="22"/>
        </w:rPr>
      </w:pPr>
      <w:r>
        <w:rPr>
          <w:szCs w:val="22"/>
        </w:rPr>
        <w:t xml:space="preserve">karbamazepín (proti epilepsii a </w:t>
      </w:r>
      <w:r>
        <w:rPr>
          <w:szCs w:val="22"/>
        </w:rPr>
        <w:t>stabilizátor nálady), fluvoxamín (antidepresívum) alebo ciprofloxacín (antibiotikum) - môže byť nutné zmeniť vašu dávku Olanzapínu Teva.</w:t>
      </w:r>
    </w:p>
    <w:p w14:paraId="07826CD3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</w:p>
    <w:p w14:paraId="3195801E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Cs/>
          <w:color w:val="auto"/>
          <w:szCs w:val="22"/>
          <w:lang w:val="sk-SK"/>
        </w:rPr>
      </w:pPr>
      <w:r>
        <w:rPr>
          <w:bCs/>
          <w:color w:val="auto"/>
          <w:szCs w:val="22"/>
          <w:lang w:val="sk-SK"/>
        </w:rPr>
        <w:t>Olanzapin Teva a alkohol</w:t>
      </w:r>
    </w:p>
    <w:p w14:paraId="4F60D1D8" w14:textId="77777777" w:rsidR="0080311F" w:rsidRDefault="00E04EBD">
      <w:pPr>
        <w:rPr>
          <w:szCs w:val="22"/>
        </w:rPr>
      </w:pPr>
      <w:r>
        <w:rPr>
          <w:szCs w:val="22"/>
        </w:rPr>
        <w:t>Počas liečby Olanzapin Teva nepite žiaden alkohol, keďže Olanzapin Teva v kombinácii s alkoho</w:t>
      </w:r>
      <w:r>
        <w:rPr>
          <w:szCs w:val="22"/>
        </w:rPr>
        <w:t>lom môže spôsobovať ospalosť.</w:t>
      </w:r>
    </w:p>
    <w:p w14:paraId="505F283B" w14:textId="77777777" w:rsidR="0080311F" w:rsidRDefault="0080311F">
      <w:pPr>
        <w:rPr>
          <w:szCs w:val="22"/>
        </w:rPr>
      </w:pPr>
    </w:p>
    <w:p w14:paraId="6D973453" w14:textId="0279C2C3" w:rsidR="0080311F" w:rsidRDefault="00E04EBD">
      <w:pPr>
        <w:numPr>
          <w:ilvl w:val="12"/>
          <w:numId w:val="0"/>
        </w:numPr>
        <w:outlineLvl w:val="0"/>
        <w:rPr>
          <w:b/>
          <w:bCs/>
        </w:rPr>
      </w:pPr>
      <w:r>
        <w:rPr>
          <w:b/>
          <w:bCs/>
        </w:rPr>
        <w:t>Tehotenstvo a dojčenie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vault_nd_af20d9b0-dd70-44d8-8579-c0900dc77402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5CBF4CA3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bCs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Ak ste tehotná alebo dojčíte, ak si myslíte, že ste tehotná alebo ak plánujete otehotnieť, poraďte sa so svojím lekárom predtým, ako začnete užívať tento liek</w:t>
      </w:r>
      <w:r>
        <w:rPr>
          <w:b w:val="0"/>
          <w:bCs/>
          <w:color w:val="auto"/>
          <w:szCs w:val="22"/>
          <w:lang w:val="sk-SK"/>
        </w:rPr>
        <w:t>.</w:t>
      </w:r>
    </w:p>
    <w:p w14:paraId="31EBE60D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bCs/>
          <w:color w:val="auto"/>
          <w:szCs w:val="22"/>
          <w:lang w:val="sk-SK"/>
        </w:rPr>
      </w:pPr>
    </w:p>
    <w:p w14:paraId="41E55C96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bCs/>
          <w:color w:val="auto"/>
          <w:szCs w:val="22"/>
          <w:lang w:val="sk-SK"/>
        </w:rPr>
      </w:pPr>
      <w:r>
        <w:rPr>
          <w:b w:val="0"/>
          <w:bCs/>
          <w:color w:val="auto"/>
          <w:szCs w:val="22"/>
          <w:lang w:val="sk-SK"/>
        </w:rPr>
        <w:t>Tento liek vám nemá byť podaný v prípade,</w:t>
      </w:r>
      <w:r>
        <w:rPr>
          <w:b w:val="0"/>
          <w:bCs/>
          <w:color w:val="auto"/>
          <w:szCs w:val="22"/>
          <w:lang w:val="sk-SK"/>
        </w:rPr>
        <w:t xml:space="preserve"> ak dojčíte, keďže malé množstvá Olanzapin Teva</w:t>
      </w:r>
      <w:r>
        <w:rPr>
          <w:b w:val="0"/>
          <w:bCs/>
          <w:caps/>
          <w:color w:val="auto"/>
          <w:szCs w:val="22"/>
          <w:lang w:val="sk-SK"/>
        </w:rPr>
        <w:t xml:space="preserve"> </w:t>
      </w:r>
      <w:r>
        <w:rPr>
          <w:b w:val="0"/>
          <w:bCs/>
          <w:color w:val="auto"/>
          <w:szCs w:val="22"/>
          <w:lang w:val="sk-SK"/>
        </w:rPr>
        <w:t>môžu prejsť do materského mlieka.</w:t>
      </w:r>
    </w:p>
    <w:p w14:paraId="171DB47F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bCs/>
          <w:color w:val="auto"/>
          <w:szCs w:val="22"/>
          <w:lang w:val="sk-SK"/>
        </w:rPr>
      </w:pPr>
    </w:p>
    <w:p w14:paraId="69A222FB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bCs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lastRenderedPageBreak/>
        <w:t xml:space="preserve">Nasledujúce symptómy sa môžu objaviť u novorodencov, ktorých matky v poslednom trimestri (posledné tri mesiace tehotenstva) užívali Olanzapin Teva: trasenie, svalová </w:t>
      </w:r>
      <w:r>
        <w:rPr>
          <w:b w:val="0"/>
          <w:color w:val="auto"/>
          <w:szCs w:val="22"/>
          <w:lang w:val="sk-SK"/>
        </w:rPr>
        <w:t>stuhnutosť a/alebo slabosť, ospalosť, nepokoj, problémy s dýchaním a ťažkosti pri kŕmení. Ak sa u vášho dieťaťa rozvinie akýkoľvek z týchto príznakov, možno budete musieť navštíviť svojho lekára.</w:t>
      </w:r>
    </w:p>
    <w:p w14:paraId="0C24F5E4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00F9E53A" w14:textId="135555FD" w:rsidR="0080311F" w:rsidRDefault="00E04EBD">
      <w:pPr>
        <w:numPr>
          <w:ilvl w:val="12"/>
          <w:numId w:val="0"/>
        </w:numPr>
        <w:outlineLvl w:val="0"/>
        <w:rPr>
          <w:b/>
          <w:bCs/>
        </w:rPr>
      </w:pPr>
      <w:r>
        <w:rPr>
          <w:b/>
          <w:bCs/>
        </w:rPr>
        <w:t>Vedenie vozidiel a obsluha strojov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vault_nd_e8e78cbf-1178-423f-a92a-133d80ca9e68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0DDB9ACB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Liečba Olanzapin Teva mô</w:t>
      </w:r>
      <w:r>
        <w:rPr>
          <w:b w:val="0"/>
          <w:color w:val="auto"/>
          <w:szCs w:val="22"/>
          <w:lang w:val="sk-SK"/>
        </w:rPr>
        <w:t>že spôsobovať pocit ospalosti. V tomto prípade neveďte vozidlá alebo neobsluhujte stroje. Oznámte to lekárovi.</w:t>
      </w:r>
    </w:p>
    <w:p w14:paraId="3CCE247B" w14:textId="77777777" w:rsidR="0080311F" w:rsidRDefault="0080311F">
      <w:pPr>
        <w:rPr>
          <w:szCs w:val="22"/>
        </w:rPr>
      </w:pPr>
    </w:p>
    <w:p w14:paraId="4B5A53A5" w14:textId="77777777" w:rsidR="0080311F" w:rsidRDefault="00E04EBD">
      <w:pPr>
        <w:rPr>
          <w:b/>
          <w:bCs/>
        </w:rPr>
      </w:pPr>
      <w:r>
        <w:rPr>
          <w:b/>
          <w:bCs/>
        </w:rPr>
        <w:t>Olanzapin Teva obsahuje laktózu</w:t>
      </w:r>
    </w:p>
    <w:p w14:paraId="6347B1B6" w14:textId="77777777" w:rsidR="0080311F" w:rsidRDefault="00E04EBD">
      <w:pPr>
        <w:rPr>
          <w:szCs w:val="22"/>
        </w:rPr>
      </w:pPr>
      <w:r>
        <w:rPr>
          <w:szCs w:val="22"/>
        </w:rPr>
        <w:t>Ak vám lekár povedal, že trpíte na neznášanlivosť niektorých cukrov, pred podaním lieku sa obráťte na svojho lek</w:t>
      </w:r>
      <w:r>
        <w:rPr>
          <w:szCs w:val="22"/>
        </w:rPr>
        <w:t>ára.</w:t>
      </w:r>
    </w:p>
    <w:p w14:paraId="50798BFA" w14:textId="77777777" w:rsidR="0080311F" w:rsidRDefault="0080311F">
      <w:pPr>
        <w:numPr>
          <w:ilvl w:val="12"/>
          <w:numId w:val="0"/>
        </w:numPr>
        <w:outlineLvl w:val="0"/>
      </w:pPr>
    </w:p>
    <w:p w14:paraId="61FBCF22" w14:textId="77777777" w:rsidR="0080311F" w:rsidRDefault="0080311F">
      <w:pPr>
        <w:numPr>
          <w:ilvl w:val="12"/>
          <w:numId w:val="0"/>
        </w:numPr>
        <w:outlineLvl w:val="0"/>
      </w:pPr>
    </w:p>
    <w:p w14:paraId="144638FA" w14:textId="439D9617" w:rsidR="0080311F" w:rsidRDefault="00E04EBD">
      <w:pPr>
        <w:keepNext/>
        <w:numPr>
          <w:ilvl w:val="12"/>
          <w:numId w:val="0"/>
        </w:numPr>
        <w:tabs>
          <w:tab w:val="left" w:pos="567"/>
        </w:tabs>
        <w:outlineLvl w:val="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Ako užívať Olanzapin Teva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vault_nd_36e6e1c2-4d65-4f00-8391-fd0c3afd4128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65047854" w14:textId="77777777" w:rsidR="0080311F" w:rsidRDefault="0080311F">
      <w:pPr>
        <w:pStyle w:val="EndnoteText"/>
        <w:keepNext/>
        <w:numPr>
          <w:ilvl w:val="12"/>
          <w:numId w:val="0"/>
        </w:numPr>
        <w:tabs>
          <w:tab w:val="clear" w:pos="567"/>
        </w:tabs>
        <w:rPr>
          <w:szCs w:val="22"/>
          <w:lang w:val="sk-SK" w:eastAsia="sk-SK"/>
        </w:rPr>
      </w:pPr>
    </w:p>
    <w:p w14:paraId="7789207A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 xml:space="preserve">Vždy užívajte </w:t>
      </w:r>
      <w:r>
        <w:rPr>
          <w:szCs w:val="22"/>
        </w:rPr>
        <w:t>tento liek</w:t>
      </w:r>
      <w:r>
        <w:rPr>
          <w:bCs/>
          <w:szCs w:val="22"/>
        </w:rPr>
        <w:t xml:space="preserve"> presne tak, ako vám povedal váš lekár. Ak si nie ste niečím istý, overte si to u svojho lekára alebo lekárnika.</w:t>
      </w:r>
    </w:p>
    <w:p w14:paraId="62AFF316" w14:textId="77777777" w:rsidR="0080311F" w:rsidRDefault="0080311F">
      <w:pPr>
        <w:rPr>
          <w:bCs/>
          <w:szCs w:val="22"/>
        </w:rPr>
      </w:pPr>
    </w:p>
    <w:p w14:paraId="130D7C1F" w14:textId="77777777" w:rsidR="0080311F" w:rsidRDefault="00E04EBD">
      <w:pPr>
        <w:rPr>
          <w:szCs w:val="22"/>
        </w:rPr>
      </w:pPr>
      <w:r>
        <w:rPr>
          <w:szCs w:val="22"/>
        </w:rPr>
        <w:t>Lekár vám povie, koľko tabliet Olanzapin Teva máte užívať a ako dlho ich máte užívať. Denná dávka Olanzapin Teva sa pohybuje v rozmedzí 5 mg a</w:t>
      </w:r>
      <w:r>
        <w:rPr>
          <w:szCs w:val="22"/>
        </w:rPr>
        <w:t xml:space="preserve"> 20 mg. Ak sa vaše príznaky vrátia, poraďte sa so svojím lekárom, ale neprestaňte užívať Olanzapin Teva, pokiaľ tak lekár nerozhodne.</w:t>
      </w:r>
    </w:p>
    <w:p w14:paraId="075F5EAC" w14:textId="77777777" w:rsidR="0080311F" w:rsidRDefault="0080311F">
      <w:pPr>
        <w:rPr>
          <w:szCs w:val="22"/>
        </w:rPr>
      </w:pPr>
    </w:p>
    <w:p w14:paraId="70BFA2CE" w14:textId="77777777" w:rsidR="0080311F" w:rsidRDefault="00E04EBD">
      <w:pPr>
        <w:rPr>
          <w:szCs w:val="22"/>
        </w:rPr>
      </w:pPr>
      <w:r>
        <w:rPr>
          <w:szCs w:val="22"/>
        </w:rPr>
        <w:t>Olanzapin Teva máte užívať raz denne, podľa rady lekára. Pokúste sa užívať tablety vždy v rovnakú dennú dobu. Nie je dôle</w:t>
      </w:r>
      <w:r>
        <w:rPr>
          <w:szCs w:val="22"/>
        </w:rPr>
        <w:t>žité, či ich užívate počas jedla alebo nalačno. Obalené tablety Olanzapin Teva sú určené na vnútorné užitie. Olanzapin Teva tablety prehltnite celé s malým množstvom vody.</w:t>
      </w:r>
    </w:p>
    <w:p w14:paraId="02D5AD21" w14:textId="77777777" w:rsidR="0080311F" w:rsidRDefault="0080311F"/>
    <w:p w14:paraId="5A5F7ADE" w14:textId="77777777" w:rsidR="0080311F" w:rsidRDefault="00E04EBD">
      <w:r>
        <w:t>Ak užijete viac Olanzapinu Teva, ako máte</w:t>
      </w:r>
    </w:p>
    <w:p w14:paraId="1BF9731D" w14:textId="77777777" w:rsidR="0080311F" w:rsidRDefault="00E04EBD">
      <w:pPr>
        <w:rPr>
          <w:szCs w:val="22"/>
        </w:rPr>
      </w:pPr>
      <w:r>
        <w:rPr>
          <w:bCs/>
          <w:szCs w:val="22"/>
        </w:rPr>
        <w:t xml:space="preserve">U pacientov, ktorí užili viac </w:t>
      </w:r>
      <w:r>
        <w:rPr>
          <w:szCs w:val="22"/>
        </w:rPr>
        <w:t>Olanzapin T</w:t>
      </w:r>
      <w:r>
        <w:rPr>
          <w:szCs w:val="22"/>
        </w:rPr>
        <w:t>eva</w:t>
      </w:r>
      <w:r>
        <w:rPr>
          <w:bCs/>
          <w:szCs w:val="22"/>
        </w:rPr>
        <w:t>, ako mali, sa objavili nasledovné príznaky: rýchly tlkot srdca, vzrušenie/agresivita, problémy s rečou, nezvyčajné pohyby (hlavne tváre alebo jazyka) a zníženie hladiny vedomia. Ďalšie príznaky môžu byť: akútna zmätenosť, záchvaty (epilepsia), kóma, ko</w:t>
      </w:r>
      <w:r>
        <w:rPr>
          <w:bCs/>
          <w:szCs w:val="22"/>
        </w:rPr>
        <w:t>mbinácia horúčky, rýchlejšieho dýchania, potenia, svalovej stuhnutosti a malátnosti alebo ospalosti, spomalenie dýchania, prídych, vysoký tlak krvi alebo nízky tlak krvi, abnormálny rytmus srdca. Ak sa u vás objavia niektoré z týchto príznakov, u</w:t>
      </w:r>
      <w:r>
        <w:rPr>
          <w:szCs w:val="22"/>
        </w:rPr>
        <w:t xml:space="preserve">povedomte </w:t>
      </w:r>
      <w:r>
        <w:rPr>
          <w:szCs w:val="22"/>
        </w:rPr>
        <w:t>ihneď vášho lekára alebo priamo nemocnicu. Ukážte lekárovi vaše balenie tabliet.</w:t>
      </w:r>
    </w:p>
    <w:p w14:paraId="4BC1EF8F" w14:textId="77777777" w:rsidR="0080311F" w:rsidRDefault="0080311F"/>
    <w:p w14:paraId="6A101A7C" w14:textId="77777777" w:rsidR="0080311F" w:rsidRDefault="00E04EBD">
      <w:r>
        <w:t>Ak zabudnete užiť Olanzapin Teva</w:t>
      </w:r>
    </w:p>
    <w:p w14:paraId="06D50993" w14:textId="77777777" w:rsidR="0080311F" w:rsidRDefault="00E04EBD">
      <w:pPr>
        <w:rPr>
          <w:szCs w:val="22"/>
        </w:rPr>
      </w:pPr>
      <w:r>
        <w:rPr>
          <w:szCs w:val="22"/>
        </w:rPr>
        <w:t>Užite tablety hneď, ako si to uvedomíte. Neberte dve dávky za deň.</w:t>
      </w:r>
    </w:p>
    <w:p w14:paraId="35DD0FEA" w14:textId="77777777" w:rsidR="0080311F" w:rsidRDefault="0080311F"/>
    <w:p w14:paraId="7CB850BB" w14:textId="77777777" w:rsidR="0080311F" w:rsidRDefault="00E04EBD">
      <w:r>
        <w:t>Ak prestanete užívať Olanzapin Teva</w:t>
      </w:r>
    </w:p>
    <w:p w14:paraId="45FE1623" w14:textId="77777777" w:rsidR="0080311F" w:rsidRDefault="00E04EBD">
      <w:pPr>
        <w:rPr>
          <w:szCs w:val="22"/>
        </w:rPr>
      </w:pPr>
      <w:r>
        <w:rPr>
          <w:szCs w:val="22"/>
        </w:rPr>
        <w:t>Neprestaňte s užívaním vašich tabliet</w:t>
      </w:r>
      <w:r>
        <w:rPr>
          <w:szCs w:val="22"/>
        </w:rPr>
        <w:t xml:space="preserve"> len preto, že sa cítite lepšie. Je dôležité, aby ste Olanzapin Teva užívali tak dlho, ako vám povedal váš lekár.</w:t>
      </w:r>
    </w:p>
    <w:p w14:paraId="3FA40E76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Ak náhle prestanete užívať </w:t>
      </w:r>
      <w:r>
        <w:rPr>
          <w:szCs w:val="22"/>
        </w:rPr>
        <w:t>Olanzapin Teva</w:t>
      </w:r>
      <w:r>
        <w:rPr>
          <w:snapToGrid w:val="0"/>
          <w:szCs w:val="22"/>
        </w:rPr>
        <w:t>, môžu sa objaviť príznaky ako potenie, neschopnosť zaspať, triaška, úzkosť alebo nevoľnosť. Váš leká</w:t>
      </w:r>
      <w:r>
        <w:rPr>
          <w:snapToGrid w:val="0"/>
          <w:szCs w:val="22"/>
        </w:rPr>
        <w:t>r môže navrhnúť postupné znižovanie dávky pred ukončením vašej liečby.</w:t>
      </w:r>
    </w:p>
    <w:p w14:paraId="13CBA53A" w14:textId="77777777" w:rsidR="0080311F" w:rsidRDefault="0080311F"/>
    <w:p w14:paraId="068E6C2E" w14:textId="77777777" w:rsidR="0080311F" w:rsidRDefault="00E04EBD">
      <w:pPr>
        <w:rPr>
          <w:bCs/>
          <w:snapToGrid w:val="0"/>
          <w:szCs w:val="22"/>
        </w:rPr>
      </w:pPr>
      <w:r>
        <w:rPr>
          <w:bCs/>
          <w:snapToGrid w:val="0"/>
          <w:szCs w:val="22"/>
        </w:rPr>
        <w:t xml:space="preserve">Ak máte </w:t>
      </w:r>
      <w:r>
        <w:t xml:space="preserve">akékoľvek </w:t>
      </w:r>
      <w:r>
        <w:rPr>
          <w:bCs/>
          <w:snapToGrid w:val="0"/>
          <w:szCs w:val="22"/>
        </w:rPr>
        <w:t>ďalšie otázky týkajúce sa použitia tohto lieku, opýtajte sa svojho lekára alebo lekárnika.</w:t>
      </w:r>
    </w:p>
    <w:p w14:paraId="20D8C67A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3742FEC7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2034E492" w14:textId="1C2F9195" w:rsidR="0080311F" w:rsidRDefault="00E04EBD">
      <w:pPr>
        <w:numPr>
          <w:ilvl w:val="12"/>
          <w:numId w:val="0"/>
        </w:numPr>
        <w:tabs>
          <w:tab w:val="left" w:pos="567"/>
        </w:tabs>
        <w:outlineLvl w:val="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>Možné vedľajšie účinky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vault_nd_a35885bf-a0bf-4bf0-9cf8-af6d979d9825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28318B6F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0FBEE55D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Tak ako všetky lieky, aj </w:t>
      </w:r>
      <w:r>
        <w:rPr>
          <w:szCs w:val="22"/>
        </w:rPr>
        <w:t>tento liek</w:t>
      </w:r>
      <w:r>
        <w:rPr>
          <w:snapToGrid w:val="0"/>
          <w:szCs w:val="22"/>
        </w:rPr>
        <w:t xml:space="preserve"> môže spôsobovať vedľajšie účinky, hoci sa neprejavia u každého.</w:t>
      </w:r>
    </w:p>
    <w:p w14:paraId="2971D191" w14:textId="77777777" w:rsidR="0080311F" w:rsidRDefault="0080311F">
      <w:pPr>
        <w:rPr>
          <w:snapToGrid w:val="0"/>
          <w:szCs w:val="22"/>
        </w:rPr>
      </w:pPr>
    </w:p>
    <w:p w14:paraId="0E8164AC" w14:textId="77777777" w:rsidR="0080311F" w:rsidRDefault="00E04EB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Oznámte ihneď svojmu lekárovi, ak sa u vás vyskytnú:</w:t>
      </w:r>
    </w:p>
    <w:p w14:paraId="14FFC86B" w14:textId="77777777" w:rsidR="0080311F" w:rsidRDefault="00E04EBD">
      <w:pPr>
        <w:pStyle w:val="Default"/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nezvyčajné pohyby (častý vedľajší účinok, ktorý môže postihnúť až 1 z 10 ľudí) hlavne tváre alebo jazy</w:t>
      </w:r>
      <w:r>
        <w:rPr>
          <w:color w:val="auto"/>
          <w:sz w:val="22"/>
          <w:szCs w:val="22"/>
        </w:rPr>
        <w:t>ka;</w:t>
      </w:r>
    </w:p>
    <w:p w14:paraId="33B8719C" w14:textId="77777777" w:rsidR="0080311F" w:rsidRDefault="00E04EBD">
      <w:pPr>
        <w:pStyle w:val="Default"/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krvné zrazeniny v žilách (menej častý vedľajší účinok, ktorý môže postihnúť až 1 zo 100 ľudí) najmä na nohách (príznakmi sú opuch, bolesť a začervenanie nohy), ktoré sa môžu krvnými </w:t>
      </w:r>
      <w:r>
        <w:rPr>
          <w:color w:val="auto"/>
          <w:sz w:val="22"/>
          <w:szCs w:val="22"/>
        </w:rPr>
        <w:lastRenderedPageBreak/>
        <w:t>cestami dostať do pľúc a spôsobiť bolesť v hrudi a problémy s dýchaním. Ak</w:t>
      </w:r>
      <w:r>
        <w:rPr>
          <w:color w:val="auto"/>
          <w:sz w:val="22"/>
          <w:szCs w:val="22"/>
        </w:rPr>
        <w:t xml:space="preserve"> spozorujete niektorý z týchto príznakov, ihneď sa poraďte s lekárom; </w:t>
      </w:r>
    </w:p>
    <w:p w14:paraId="45EB451D" w14:textId="77777777" w:rsidR="0080311F" w:rsidRDefault="00E04EBD">
      <w:pPr>
        <w:pStyle w:val="Default"/>
        <w:numPr>
          <w:ilvl w:val="0"/>
          <w:numId w:val="31"/>
        </w:numPr>
        <w:tabs>
          <w:tab w:val="clear" w:pos="720"/>
          <w:tab w:val="num" w:pos="567"/>
        </w:tabs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kombinácia horúčky, zrýchleného dýchania, potenia, svalovej strnulosti a únavy alebo ospalosti (frekvencia týchto vedľajších účinkov sa nedá odhadnúť z dostupných údajov).</w:t>
      </w:r>
    </w:p>
    <w:p w14:paraId="6DC74266" w14:textId="77777777" w:rsidR="0080311F" w:rsidRDefault="0080311F">
      <w:pPr>
        <w:pStyle w:val="Default"/>
        <w:ind w:left="426"/>
        <w:rPr>
          <w:color w:val="auto"/>
          <w:sz w:val="22"/>
          <w:szCs w:val="22"/>
        </w:rPr>
      </w:pPr>
    </w:p>
    <w:p w14:paraId="104B2D3B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K veľmi čast</w:t>
      </w:r>
      <w:r>
        <w:rPr>
          <w:snapToGrid w:val="0"/>
          <w:szCs w:val="22"/>
        </w:rPr>
        <w:t>ým vedľajším účinkom (</w:t>
      </w:r>
      <w:r>
        <w:rPr>
          <w:szCs w:val="22"/>
        </w:rPr>
        <w:t xml:space="preserve">môžu postihnúť až 1 z 10 ľudí) </w:t>
      </w:r>
      <w:r>
        <w:rPr>
          <w:snapToGrid w:val="0"/>
          <w:szCs w:val="22"/>
        </w:rPr>
        <w:t>patria nárast telesnej hmotnosti, ospalosť a zvýšenie hladiny prolaktínu v krvi. V počiatočných štádiách liečby môžu niektorí pacienti pociťovať závraty alebo mdloby (spolu s pomalým srdcovým rytmom), na</w:t>
      </w:r>
      <w:r>
        <w:rPr>
          <w:snapToGrid w:val="0"/>
          <w:szCs w:val="22"/>
        </w:rPr>
        <w:t>jmä pri vstávaní z ľahu alebo zo sedu. Tieto príznaky zvyčajne sami vymiznú, ale ak pretrvávajú, povedzte to svojmu lekárovi.</w:t>
      </w:r>
    </w:p>
    <w:p w14:paraId="2F12F2BF" w14:textId="77777777" w:rsidR="0080311F" w:rsidRDefault="0080311F">
      <w:pPr>
        <w:rPr>
          <w:snapToGrid w:val="0"/>
          <w:szCs w:val="22"/>
        </w:rPr>
      </w:pPr>
    </w:p>
    <w:p w14:paraId="04F759B7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K častým vedľajším účinkom </w:t>
      </w:r>
      <w:r>
        <w:rPr>
          <w:szCs w:val="22"/>
        </w:rPr>
        <w:t xml:space="preserve">(môžu postihnúť až 1 z 10 ľudí) </w:t>
      </w:r>
      <w:r>
        <w:rPr>
          <w:snapToGrid w:val="0"/>
          <w:szCs w:val="22"/>
        </w:rPr>
        <w:t xml:space="preserve">patria </w:t>
      </w:r>
      <w:r>
        <w:rPr>
          <w:szCs w:val="22"/>
        </w:rPr>
        <w:t>zmeny hladín niektorých krvných buniek a cirkulujúcich tukov</w:t>
      </w:r>
      <w:r>
        <w:rPr>
          <w:snapToGrid w:val="0"/>
          <w:szCs w:val="22"/>
        </w:rPr>
        <w:t xml:space="preserve"> </w:t>
      </w:r>
      <w:r>
        <w:rPr>
          <w:szCs w:val="22"/>
        </w:rPr>
        <w:t>a </w:t>
      </w:r>
      <w:r>
        <w:rPr>
          <w:szCs w:val="22"/>
        </w:rPr>
        <w:t>na začiatku liečby prechodné zvýšenie hladiny pečeňových enzýmov;</w:t>
      </w:r>
      <w:r>
        <w:rPr>
          <w:snapToGrid w:val="0"/>
          <w:szCs w:val="22"/>
        </w:rPr>
        <w:t xml:space="preserve"> zvýšenie hladiny cukrov v krvi a v moči, zvýšenie hladiny kyseliny močovej a kreatinín fosfokinázy v krvi, pocit väčšieho hladu, závrat, nepokoj, tras</w:t>
      </w:r>
      <w:r>
        <w:rPr>
          <w:szCs w:val="22"/>
        </w:rPr>
        <w:t xml:space="preserve">, nezvyčajné pohyby (dyskinézy) zápcha, </w:t>
      </w:r>
      <w:r>
        <w:rPr>
          <w:szCs w:val="22"/>
        </w:rPr>
        <w:t>sucho v ústach,</w:t>
      </w:r>
      <w:r>
        <w:rPr>
          <w:snapToGrid w:val="0"/>
          <w:szCs w:val="22"/>
        </w:rPr>
        <w:t xml:space="preserve"> vyrážka, strata sily, extrémna únava, </w:t>
      </w:r>
      <w:r>
        <w:rPr>
          <w:szCs w:val="22"/>
        </w:rPr>
        <w:t xml:space="preserve">zadržiavanie vody, ktoré môže viesť k opuchu rúk, členkov alebo chodidiel; horúčka, bolesť kĺbov a </w:t>
      </w:r>
      <w:r>
        <w:rPr>
          <w:snapToGrid w:val="0"/>
          <w:szCs w:val="22"/>
        </w:rPr>
        <w:t>sexuálne poruchy ako napríklad znížená pohlavná túžba u mužov a žien alebo porucha erekcie u mužov.</w:t>
      </w:r>
    </w:p>
    <w:p w14:paraId="20396A2B" w14:textId="77777777" w:rsidR="0080311F" w:rsidRDefault="0080311F">
      <w:pPr>
        <w:rPr>
          <w:snapToGrid w:val="0"/>
          <w:szCs w:val="22"/>
        </w:rPr>
      </w:pPr>
    </w:p>
    <w:p w14:paraId="55AABF4C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K </w:t>
      </w:r>
      <w:r>
        <w:rPr>
          <w:snapToGrid w:val="0"/>
          <w:szCs w:val="22"/>
        </w:rPr>
        <w:t xml:space="preserve">menej častým vedľajším účinkom (môžu </w:t>
      </w:r>
      <w:r>
        <w:rPr>
          <w:szCs w:val="22"/>
        </w:rPr>
        <w:t xml:space="preserve">postihnúť až 1 zo 100 ľudí) </w:t>
      </w:r>
      <w:r>
        <w:rPr>
          <w:snapToGrid w:val="0"/>
          <w:szCs w:val="22"/>
        </w:rPr>
        <w:t>patria precitlivenosť (napr. opuchy úst a hrdla, svrbenie, vyrážka), cukrovka alebo zhoršenie cukrovky, občas spojená s ketoacidózou (ketolátky v krvi a moči) alebo kómou, záchvaty - zvyčajne</w:t>
      </w:r>
      <w:r>
        <w:rPr>
          <w:snapToGrid w:val="0"/>
          <w:szCs w:val="22"/>
        </w:rPr>
        <w:t xml:space="preserve"> súvisiace so záchvatmi v anamnéze (epilepsia), svalová strnulosť alebo kŕč (vrátane pohybov oka), s</w:t>
      </w:r>
      <w:r>
        <w:rPr>
          <w:szCs w:val="22"/>
        </w:rPr>
        <w:t xml:space="preserve">yndróm nepokojných nôh, </w:t>
      </w:r>
      <w:r>
        <w:rPr>
          <w:snapToGrid w:val="0"/>
          <w:szCs w:val="22"/>
        </w:rPr>
        <w:t>problémy s rečou,</w:t>
      </w:r>
      <w:r>
        <w:rPr>
          <w:snapToGrid w:val="0"/>
        </w:rPr>
        <w:t xml:space="preserve"> zajakávanie</w:t>
      </w:r>
      <w:r>
        <w:rPr>
          <w:snapToGrid w:val="0"/>
          <w:szCs w:val="22"/>
        </w:rPr>
        <w:t>, pomalá srdcovú činnosť, citlivosť na slnečné svetlo, krvácanie z nosa, roztiahnutie brucha (abdominál</w:t>
      </w:r>
      <w:r>
        <w:rPr>
          <w:snapToGrid w:val="0"/>
          <w:szCs w:val="22"/>
        </w:rPr>
        <w:t xml:space="preserve">na distenzia), </w:t>
      </w:r>
      <w:r>
        <w:rPr>
          <w:snapToGrid w:val="0"/>
        </w:rPr>
        <w:t xml:space="preserve">zvýšená tvorba slín, </w:t>
      </w:r>
      <w:r>
        <w:rPr>
          <w:snapToGrid w:val="0"/>
          <w:szCs w:val="22"/>
        </w:rPr>
        <w:t>strata pamäti alebo zabúdanie, neschopnosť udržať moč, vypadávanie vlasov, vynechanie alebo predĺženie menštruačného cyklu, zmeny prsníkov u mužov aj žien, akými sú nenormálna produkcia mlieka alebo nadmerné zväčšenie.</w:t>
      </w:r>
    </w:p>
    <w:p w14:paraId="1279B1FC" w14:textId="77777777" w:rsidR="0080311F" w:rsidRDefault="0080311F">
      <w:pPr>
        <w:rPr>
          <w:snapToGrid w:val="0"/>
          <w:szCs w:val="22"/>
        </w:rPr>
      </w:pPr>
    </w:p>
    <w:p w14:paraId="61ADCF2F" w14:textId="77777777" w:rsidR="0080311F" w:rsidRDefault="00E04EBD">
      <w:pPr>
        <w:rPr>
          <w:szCs w:val="22"/>
        </w:rPr>
      </w:pPr>
      <w:r>
        <w:rPr>
          <w:snapToGrid w:val="0"/>
          <w:szCs w:val="22"/>
        </w:rPr>
        <w:t>Ku zriedkavým vedľajším účinkom (môžu postihnúť 1 z 1 000 ľudí) patria</w:t>
      </w:r>
      <w:r>
        <w:rPr>
          <w:szCs w:val="22"/>
        </w:rPr>
        <w:t xml:space="preserve"> zníženie normálnej telesnej teploty, nezvyčajný srdcový rytmus, náhle nevysvetliteľné úmrtie, zápal podžalúdkovej žľazy, ktorý spôsobuje silné bolesti žalúdka, horúčku a vracanie, zvýše</w:t>
      </w:r>
      <w:r>
        <w:rPr>
          <w:szCs w:val="22"/>
        </w:rPr>
        <w:t>nie telesnej teploty a vracanie, ochorenie pečene, ktoré sa prejavuje zožltnutím kože a očných bielkov, postihnutie svalov prejavujúce sa nevysvetliteľnými bolesťami, predĺžená a/alebo bolestivá erekcia.</w:t>
      </w:r>
    </w:p>
    <w:p w14:paraId="63F23895" w14:textId="77777777" w:rsidR="0080311F" w:rsidRDefault="0080311F">
      <w:pPr>
        <w:rPr>
          <w:szCs w:val="22"/>
        </w:rPr>
      </w:pPr>
    </w:p>
    <w:p w14:paraId="5E71854B" w14:textId="77777777" w:rsidR="0080311F" w:rsidRDefault="00E04EBD">
      <w:pPr>
        <w:rPr>
          <w:szCs w:val="22"/>
        </w:rPr>
      </w:pPr>
      <w:r>
        <w:rPr>
          <w:szCs w:val="22"/>
        </w:rPr>
        <w:t>Veľmi zriedkavé vedľajšie účinky zahŕňajú závažné a</w:t>
      </w:r>
      <w:r>
        <w:rPr>
          <w:szCs w:val="22"/>
        </w:rPr>
        <w:t>lergické reakcie, napr. reakciu na liek s eozinofíliou a systémovými príznakmi (DRESS). DRESS sa spočiatku prejavuje príznakmi podobnými chrípke a vyrážkou na tvári, s následným rozšírením vyrážky po celom tele, vysokou teplotou, zväčšením lymfatických uzl</w:t>
      </w:r>
      <w:r>
        <w:rPr>
          <w:szCs w:val="22"/>
        </w:rPr>
        <w:t>ín, zvýšením hladín pečeňových enzýmov pozorovaných pri krvných testoch a zvýšením počtu určitého typu bielych krviniek (eozinofília).</w:t>
      </w:r>
    </w:p>
    <w:p w14:paraId="44136DEE" w14:textId="77777777" w:rsidR="0080311F" w:rsidRDefault="0080311F">
      <w:pPr>
        <w:rPr>
          <w:szCs w:val="22"/>
        </w:rPr>
      </w:pPr>
    </w:p>
    <w:p w14:paraId="386D1B94" w14:textId="77777777" w:rsidR="0080311F" w:rsidRDefault="00E04EBD">
      <w:pPr>
        <w:rPr>
          <w:szCs w:val="22"/>
        </w:rPr>
      </w:pPr>
      <w:r>
        <w:rPr>
          <w:bCs/>
          <w:szCs w:val="22"/>
        </w:rPr>
        <w:t>Počas užívania olanzapínu sa môžu u starších pacientov s demenciou vyskytnúť mozgová porážka, pneumónia, inkontinencia m</w:t>
      </w:r>
      <w:r>
        <w:rPr>
          <w:bCs/>
          <w:szCs w:val="22"/>
        </w:rPr>
        <w:t>oču, pády, extrémna únava, zrakové halucinácie, vzostup telesnej teploty, sčervenanie kože a ťažkosti pri chôdzi. V tejto skupine pacientov bolo v niekoľkých prípadoch hlásené úmrtie.</w:t>
      </w:r>
    </w:p>
    <w:p w14:paraId="4CC7C79E" w14:textId="77777777" w:rsidR="0080311F" w:rsidRDefault="0080311F">
      <w:pPr>
        <w:rPr>
          <w:szCs w:val="22"/>
        </w:rPr>
      </w:pPr>
    </w:p>
    <w:p w14:paraId="2741E3D9" w14:textId="77777777" w:rsidR="0080311F" w:rsidRDefault="00E04EBD">
      <w:pPr>
        <w:rPr>
          <w:szCs w:val="22"/>
        </w:rPr>
      </w:pPr>
      <w:r>
        <w:rPr>
          <w:szCs w:val="22"/>
        </w:rPr>
        <w:t xml:space="preserve">U pacientov s Parkinsonovou chorobou môže Olanzapin Teva zhoršovať jej </w:t>
      </w:r>
      <w:r>
        <w:rPr>
          <w:szCs w:val="22"/>
        </w:rPr>
        <w:t>príznaky.</w:t>
      </w:r>
    </w:p>
    <w:p w14:paraId="25CEC171" w14:textId="77777777" w:rsidR="0080311F" w:rsidRDefault="0080311F">
      <w:pPr>
        <w:rPr>
          <w:szCs w:val="22"/>
        </w:rPr>
      </w:pPr>
    </w:p>
    <w:p w14:paraId="07DFDC14" w14:textId="77777777" w:rsidR="0080311F" w:rsidRDefault="00E04EBD">
      <w:pPr>
        <w:pStyle w:val="NormalWeb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Hlásenie vedľajších účinkov</w:t>
      </w:r>
    </w:p>
    <w:p w14:paraId="320A9E71" w14:textId="77777777" w:rsidR="0080311F" w:rsidRDefault="00E04EBD">
      <w:pPr>
        <w:numPr>
          <w:ilvl w:val="12"/>
          <w:numId w:val="0"/>
        </w:numPr>
        <w:tabs>
          <w:tab w:val="left" w:pos="720"/>
        </w:tabs>
        <w:ind w:right="-2"/>
        <w:rPr>
          <w:szCs w:val="22"/>
        </w:rPr>
      </w:pPr>
      <w:r>
        <w:rPr>
          <w:szCs w:val="22"/>
        </w:rPr>
        <w:t>Ak sa u vás vyskytne akýkoľvek vedľajší účinok, obráťte sa na svojho lekára alebo lekárnika. To sa týka aj akýchkoľvek vedľajších účinkov, ktoré nie sú uvedené v tejto písomnej informácii. Vedľajšie účinky môžete hlás</w:t>
      </w:r>
      <w:r>
        <w:rPr>
          <w:szCs w:val="22"/>
        </w:rPr>
        <w:t xml:space="preserve">iť aj priamo na </w:t>
      </w:r>
      <w:r>
        <w:rPr>
          <w:szCs w:val="22"/>
          <w:highlight w:val="lightGray"/>
        </w:rPr>
        <w:t>národné centrum hlásenia uvedené v </w:t>
      </w:r>
      <w:hyperlink r:id="rId12">
        <w:r>
          <w:rPr>
            <w:rStyle w:val="Hyperlink"/>
            <w:highlight w:val="lightGray"/>
          </w:rPr>
          <w:t>prílohe V</w:t>
        </w:r>
      </w:hyperlink>
      <w:r>
        <w:rPr>
          <w:szCs w:val="22"/>
        </w:rPr>
        <w:t xml:space="preserve">. Hlásením vedľajších účinkov môžete prispieť </w:t>
      </w:r>
      <w:r>
        <w:rPr>
          <w:szCs w:val="22"/>
        </w:rPr>
        <w:t>k získaniu ďalších informácií o bezpečnosti tohto lieku.</w:t>
      </w:r>
    </w:p>
    <w:p w14:paraId="5C6D3136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6405CE7D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4DCF8480" w14:textId="77777777" w:rsidR="0080311F" w:rsidRDefault="00E04EBD">
      <w:pPr>
        <w:keepNext/>
        <w:keepLines/>
        <w:numPr>
          <w:ilvl w:val="12"/>
          <w:numId w:val="0"/>
        </w:numPr>
        <w:ind w:left="567" w:hanging="567"/>
        <w:rPr>
          <w:b/>
          <w:szCs w:val="22"/>
        </w:rPr>
      </w:pPr>
      <w:r>
        <w:rPr>
          <w:b/>
          <w:szCs w:val="22"/>
        </w:rPr>
        <w:lastRenderedPageBreak/>
        <w:t>5.</w:t>
      </w:r>
      <w:r>
        <w:rPr>
          <w:b/>
          <w:szCs w:val="22"/>
        </w:rPr>
        <w:tab/>
        <w:t>Ako uchovávať Olanzapin Teva</w:t>
      </w:r>
    </w:p>
    <w:p w14:paraId="2D1AFC57" w14:textId="77777777" w:rsidR="0080311F" w:rsidRDefault="0080311F">
      <w:pPr>
        <w:keepNext/>
        <w:keepLines/>
        <w:numPr>
          <w:ilvl w:val="12"/>
          <w:numId w:val="0"/>
        </w:numPr>
        <w:rPr>
          <w:szCs w:val="22"/>
        </w:rPr>
      </w:pPr>
    </w:p>
    <w:p w14:paraId="7F4F6746" w14:textId="77777777" w:rsidR="0080311F" w:rsidRDefault="00E04EBD">
      <w:pPr>
        <w:keepNext/>
        <w:keepLines/>
        <w:numPr>
          <w:ilvl w:val="12"/>
          <w:numId w:val="0"/>
        </w:numPr>
        <w:rPr>
          <w:szCs w:val="22"/>
        </w:rPr>
      </w:pPr>
      <w:r>
        <w:rPr>
          <w:szCs w:val="22"/>
        </w:rPr>
        <w:t>Tento liek uchovávajte mimo dohľadu a dosahu detí.</w:t>
      </w:r>
    </w:p>
    <w:p w14:paraId="2439E82F" w14:textId="77777777" w:rsidR="0080311F" w:rsidRDefault="0080311F">
      <w:pPr>
        <w:keepNext/>
        <w:keepLines/>
        <w:numPr>
          <w:ilvl w:val="12"/>
          <w:numId w:val="0"/>
        </w:numPr>
        <w:rPr>
          <w:szCs w:val="22"/>
        </w:rPr>
      </w:pPr>
    </w:p>
    <w:p w14:paraId="5C8D215F" w14:textId="77777777" w:rsidR="0080311F" w:rsidRDefault="00E04EBD">
      <w:pPr>
        <w:keepNext/>
        <w:keepLines/>
        <w:numPr>
          <w:ilvl w:val="12"/>
          <w:numId w:val="0"/>
        </w:numPr>
        <w:rPr>
          <w:szCs w:val="22"/>
        </w:rPr>
      </w:pPr>
      <w:r>
        <w:rPr>
          <w:szCs w:val="22"/>
        </w:rPr>
        <w:t>Nepoužívajte tento liek po dátume exspirácie, ktorý je uvedený na škatuli</w:t>
      </w:r>
      <w:r>
        <w:t xml:space="preserve"> </w:t>
      </w:r>
      <w:r>
        <w:rPr>
          <w:szCs w:val="22"/>
        </w:rPr>
        <w:t>po „EXP“.</w:t>
      </w:r>
      <w:r>
        <w:t xml:space="preserve"> Dátum exspirácie sa vzťahuje na posledný deň v danom mesiaci.</w:t>
      </w:r>
    </w:p>
    <w:p w14:paraId="2D463299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790FDF6F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Uchovávajte pri teplote neprevyšujúcej 25 °C. Uchovávajte v pôvodnom obale na ochranu pred svetlom.</w:t>
      </w:r>
    </w:p>
    <w:p w14:paraId="70FBACF1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02269111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t xml:space="preserve">Nelikvidujte </w:t>
      </w:r>
      <w:r>
        <w:rPr>
          <w:szCs w:val="22"/>
        </w:rPr>
        <w:t xml:space="preserve">lieky odpadovou vodou alebo domovým odpadom. </w:t>
      </w:r>
      <w:r>
        <w:t>Nepoužitý liek vráťte do lekárne</w:t>
      </w:r>
      <w:r>
        <w:rPr>
          <w:szCs w:val="22"/>
        </w:rPr>
        <w:t>.</w:t>
      </w:r>
      <w:r>
        <w:rPr>
          <w:szCs w:val="22"/>
        </w:rPr>
        <w:t xml:space="preserve"> Tieto opatrenia pomôžu chrániť životné prostredie.</w:t>
      </w:r>
    </w:p>
    <w:p w14:paraId="1C97E1DD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09C0A6F8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3ED22DBE" w14:textId="77777777" w:rsidR="0080311F" w:rsidRDefault="00E04EBD">
      <w:pPr>
        <w:numPr>
          <w:ilvl w:val="12"/>
          <w:numId w:val="0"/>
        </w:numPr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Obsah balenia a ďalšie informácie</w:t>
      </w:r>
    </w:p>
    <w:p w14:paraId="2031ADF6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2CEB8B56" w14:textId="77777777" w:rsidR="0080311F" w:rsidRDefault="00E04EBD">
      <w:pPr>
        <w:numPr>
          <w:ilvl w:val="12"/>
          <w:numId w:val="0"/>
        </w:numPr>
        <w:rPr>
          <w:b/>
          <w:bCs/>
        </w:rPr>
      </w:pPr>
      <w:r>
        <w:rPr>
          <w:b/>
          <w:bCs/>
        </w:rPr>
        <w:t>Čo Olanzapin Teva obsahuje</w:t>
      </w:r>
    </w:p>
    <w:p w14:paraId="634D3B55" w14:textId="77777777" w:rsidR="0080311F" w:rsidRDefault="0080311F">
      <w:pPr>
        <w:numPr>
          <w:ilvl w:val="12"/>
          <w:numId w:val="0"/>
        </w:numPr>
        <w:rPr>
          <w:szCs w:val="22"/>
          <w:u w:val="single"/>
        </w:rPr>
      </w:pPr>
    </w:p>
    <w:p w14:paraId="24EA0499" w14:textId="77777777" w:rsidR="0080311F" w:rsidRDefault="00E04EBD">
      <w:pPr>
        <w:widowControl w:val="0"/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Liečivo je olanzapín.</w:t>
      </w:r>
    </w:p>
    <w:p w14:paraId="40BF1775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2,5 mg filmom obalená tableta Olanzapin Teva obsahuje 2,5 mg liečiva.</w:t>
      </w:r>
    </w:p>
    <w:p w14:paraId="7DF3ADFB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5 mg filmom obalená tableta Ol</w:t>
      </w:r>
      <w:r>
        <w:rPr>
          <w:szCs w:val="22"/>
        </w:rPr>
        <w:t>anzapin Teva obsahuje 5 mg liečiva.</w:t>
      </w:r>
    </w:p>
    <w:p w14:paraId="08666528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7,5 mg filmom obalená tableta Olanzapin Teva obsahuje 7,5 mg liečiva.</w:t>
      </w:r>
    </w:p>
    <w:p w14:paraId="5B436375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10 mg filmom obalená tableta Olanzapin Teva obsahuje 10 mg liečiva.</w:t>
      </w:r>
    </w:p>
    <w:p w14:paraId="434B549F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15 mg filmom obalená tableta Olanzapin Teva obsahuje 15 mg lieči</w:t>
      </w:r>
      <w:r>
        <w:rPr>
          <w:szCs w:val="22"/>
        </w:rPr>
        <w:t>va.</w:t>
      </w:r>
    </w:p>
    <w:p w14:paraId="3BFA3ECA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20 mg filmom obalená tableta Olanzapin Teva obsahuje 20 mg liečiva.</w:t>
      </w:r>
    </w:p>
    <w:p w14:paraId="0A479BDC" w14:textId="77777777" w:rsidR="0080311F" w:rsidRDefault="00E04EBD">
      <w:pPr>
        <w:widowControl w:val="0"/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Ďalšie zložky sú:</w:t>
      </w:r>
    </w:p>
    <w:p w14:paraId="7832FD8B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i/>
          <w:szCs w:val="22"/>
        </w:rPr>
        <w:t>Jadro tablety</w:t>
      </w:r>
      <w:r>
        <w:rPr>
          <w:szCs w:val="22"/>
        </w:rPr>
        <w:t>: monohydrát laktózy, hydroxypropylcelulóza, krospovidón (typ A), koloidný oxid kremičitý, mikrokryštalická celulóza, magnéziumstearát.</w:t>
      </w:r>
    </w:p>
    <w:p w14:paraId="5735A74B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i/>
          <w:szCs w:val="22"/>
        </w:rPr>
        <w:t>Obal tabl</w:t>
      </w:r>
      <w:r>
        <w:rPr>
          <w:i/>
          <w:szCs w:val="22"/>
        </w:rPr>
        <w:t>ety</w:t>
      </w:r>
      <w:r>
        <w:rPr>
          <w:szCs w:val="22"/>
        </w:rPr>
        <w:t>: hypromelóza, polydextróza, glyceroltriacetát, makrogol 8000, oxid titaničitý (E171). 15 mg sila navyše obsahuje indigokarmín (E132) a 20 mg sila obsahuje červený oxid železitý (E172)</w:t>
      </w:r>
    </w:p>
    <w:p w14:paraId="405FD45E" w14:textId="77777777" w:rsidR="0080311F" w:rsidRDefault="0080311F">
      <w:pPr>
        <w:widowControl w:val="0"/>
        <w:autoSpaceDE w:val="0"/>
        <w:autoSpaceDN w:val="0"/>
        <w:adjustRightInd w:val="0"/>
        <w:ind w:hanging="567"/>
        <w:rPr>
          <w:szCs w:val="22"/>
        </w:rPr>
      </w:pPr>
    </w:p>
    <w:p w14:paraId="3762F81C" w14:textId="77777777" w:rsidR="0080311F" w:rsidRDefault="00E04EBD">
      <w:pPr>
        <w:numPr>
          <w:ilvl w:val="12"/>
          <w:numId w:val="0"/>
        </w:numPr>
        <w:rPr>
          <w:b/>
          <w:bCs/>
        </w:rPr>
      </w:pPr>
      <w:r>
        <w:rPr>
          <w:b/>
          <w:bCs/>
        </w:rPr>
        <w:t>Ako vyzerá Olanzapin Teva a obsah balenia</w:t>
      </w:r>
    </w:p>
    <w:p w14:paraId="6AD51B77" w14:textId="77777777" w:rsidR="0080311F" w:rsidRDefault="0080311F">
      <w:pPr>
        <w:numPr>
          <w:ilvl w:val="12"/>
          <w:numId w:val="0"/>
        </w:numPr>
      </w:pPr>
    </w:p>
    <w:p w14:paraId="0C8BA782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Olanzapin Teva </w:t>
      </w:r>
      <w:r>
        <w:rPr>
          <w:szCs w:val="22"/>
        </w:rPr>
        <w:t>2,5 mg filmom obalená tableta je biela, bikonvexná, okrúhla, filmom obalená tableta s vytlačeným označením „OL 2.5“ na jednej strane a hladká na druhej strane.</w:t>
      </w:r>
    </w:p>
    <w:p w14:paraId="64A5E2B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5 mg filmom obalená tableta je biela, bikonvexná, okrúhla, filmom obalená tableta</w:t>
      </w:r>
      <w:r>
        <w:rPr>
          <w:szCs w:val="22"/>
        </w:rPr>
        <w:t xml:space="preserve"> s vytlačeným označením „OL 5“ na jednej strane a hladká na druhej strane.</w:t>
      </w:r>
    </w:p>
    <w:p w14:paraId="4AF6908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7,5 mg filmom obalená tableta je biela, bikonvexná, okrúhla, filmom obalená tableta s vytlačeným označením „OL 7.5“ na jednej strane a hladká na druhej strane.</w:t>
      </w:r>
    </w:p>
    <w:p w14:paraId="70140214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</w:t>
      </w:r>
      <w:r>
        <w:rPr>
          <w:szCs w:val="22"/>
        </w:rPr>
        <w:t>pin Teva 10 mg filmom obalená tableta je biela, bikonvexná, okrúhla, filmom obalená tableta s vytlačeným označením „OL 10“ na jednej strane a hladká na druhej strane.</w:t>
      </w:r>
    </w:p>
    <w:p w14:paraId="4AA0B47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15 mg filmom obalená tableta je svetlomodrá, bikonvexná, oválna, filmom ob</w:t>
      </w:r>
      <w:r>
        <w:rPr>
          <w:szCs w:val="22"/>
        </w:rPr>
        <w:t>alená tableta s vytlačeným označením „OL 15“ na jednej strane a hladká na druhej strane.</w:t>
      </w:r>
    </w:p>
    <w:p w14:paraId="12376AEF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20 mg filmom obalená tableta je ružová, bikonvexná, oválna, filmom obalená tableta s vytlačeným označením „OL 20“ na jednej strane a hladká na druhej st</w:t>
      </w:r>
      <w:r>
        <w:rPr>
          <w:szCs w:val="22"/>
        </w:rPr>
        <w:t>rane.</w:t>
      </w:r>
    </w:p>
    <w:p w14:paraId="730E0D6A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7D259D5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2,5 mg filmom obalené tablety sú dostupné v </w:t>
      </w:r>
      <w:ins w:id="1356" w:author="translator" w:date="2025-01-27T11:55:00Z">
        <w:r>
          <w:rPr>
            <w:szCs w:val="22"/>
          </w:rPr>
          <w:t>blistroch v </w:t>
        </w:r>
      </w:ins>
      <w:r>
        <w:rPr>
          <w:szCs w:val="22"/>
        </w:rPr>
        <w:t>škatuliach obsahujúcich 28, 30, 35, 56, 70 alebo 98 filmom obalených tabliet</w:t>
      </w:r>
      <w:ins w:id="1357" w:author="translator" w:date="2025-01-27T11:55:00Z">
        <w:r>
          <w:rPr>
            <w:szCs w:val="22"/>
          </w:rPr>
          <w:t xml:space="preserve"> a vo fľašiach v škatuliach obsahujúcich 100 alebo 250 filmom obalených tabliet</w:t>
        </w:r>
      </w:ins>
      <w:r>
        <w:rPr>
          <w:szCs w:val="22"/>
        </w:rPr>
        <w:t>.</w:t>
      </w:r>
    </w:p>
    <w:p w14:paraId="2712A405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5 mg f</w:t>
      </w:r>
      <w:r>
        <w:rPr>
          <w:szCs w:val="22"/>
        </w:rPr>
        <w:t>ilmom obalené tablety sú dostupné v </w:t>
      </w:r>
      <w:ins w:id="1358" w:author="translator" w:date="2025-01-27T11:56:00Z">
        <w:r>
          <w:rPr>
            <w:szCs w:val="22"/>
          </w:rPr>
          <w:t>blistroch v </w:t>
        </w:r>
      </w:ins>
      <w:r>
        <w:rPr>
          <w:szCs w:val="22"/>
        </w:rPr>
        <w:t>škatuliach obsahujúcich 28, 28 x 1, 30, 30 x 1, 35, 35 x 1, 50, 50 x 1, 56, 56 x 1, 70, 70 x 1, 98 alebo 98 x 1 filmom obalených tabliet</w:t>
      </w:r>
      <w:ins w:id="1359" w:author="translator" w:date="2025-01-27T11:56:00Z">
        <w:r>
          <w:rPr>
            <w:szCs w:val="22"/>
          </w:rPr>
          <w:t xml:space="preserve"> a vo fľašiach v škatuliach obsahujúcich 100 alebo 250 filmom obalených tabliet</w:t>
        </w:r>
      </w:ins>
      <w:r>
        <w:rPr>
          <w:szCs w:val="22"/>
        </w:rPr>
        <w:t>.</w:t>
      </w:r>
    </w:p>
    <w:p w14:paraId="112B265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7,5 mg filmom obalené tablety sú dostupné v </w:t>
      </w:r>
      <w:ins w:id="1360" w:author="translator" w:date="2025-01-27T11:56:00Z">
        <w:r>
          <w:rPr>
            <w:szCs w:val="22"/>
          </w:rPr>
          <w:t>blistroch v </w:t>
        </w:r>
      </w:ins>
      <w:r>
        <w:rPr>
          <w:szCs w:val="22"/>
        </w:rPr>
        <w:t xml:space="preserve">škatuliach obsahujúcich 28, 28 x 1, 30, 30 x 1, 35, 35 x 1, 56, 56 x 1, 60, 70, 70 x 1, 98 alebo 98 x 1 </w:t>
      </w:r>
      <w:r>
        <w:rPr>
          <w:szCs w:val="22"/>
        </w:rPr>
        <w:t>filmom obalených tabliet</w:t>
      </w:r>
      <w:ins w:id="1361" w:author="translator" w:date="2025-01-27T11:56:00Z">
        <w:r>
          <w:rPr>
            <w:szCs w:val="22"/>
          </w:rPr>
          <w:t xml:space="preserve"> a vo fľašiach v škatuliach obsahujúcich 100 filmom obalených tabliet</w:t>
        </w:r>
      </w:ins>
      <w:r>
        <w:rPr>
          <w:szCs w:val="22"/>
        </w:rPr>
        <w:t>.</w:t>
      </w:r>
    </w:p>
    <w:p w14:paraId="3F69A46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10 mg filmom obalené tablety sú dostupné v škatuliach obsahujúcich 7, 7 x 1, 28, 28 x 1, 30, 30 x 1, 35, 35 x 1, 50, 50 x 1, 56, 56 x 1, 60, 70, 7</w:t>
      </w:r>
      <w:r>
        <w:rPr>
          <w:szCs w:val="22"/>
        </w:rPr>
        <w:t>0 x 1, 98 alebo 98 x 1 filmom obalených tabliet</w:t>
      </w:r>
      <w:ins w:id="1362" w:author="translator" w:date="2025-01-27T11:56:00Z">
        <w:r>
          <w:rPr>
            <w:szCs w:val="22"/>
          </w:rPr>
          <w:t xml:space="preserve"> a vo fľašiach v škatuliach obsahujúcich 100 alebo 250 filmom obalených tabliet</w:t>
        </w:r>
      </w:ins>
      <w:r>
        <w:rPr>
          <w:szCs w:val="22"/>
        </w:rPr>
        <w:t>.</w:t>
      </w:r>
    </w:p>
    <w:p w14:paraId="52D3E47F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lastRenderedPageBreak/>
        <w:t>Olanzapin Teva 15 mg filmom obalené tablety sú dostupné v </w:t>
      </w:r>
      <w:ins w:id="1363" w:author="translator" w:date="2025-01-27T11:56:00Z">
        <w:r>
          <w:rPr>
            <w:szCs w:val="22"/>
          </w:rPr>
          <w:t>blistroch v </w:t>
        </w:r>
      </w:ins>
      <w:r>
        <w:rPr>
          <w:szCs w:val="22"/>
        </w:rPr>
        <w:t>škatuliach obsahujúcich 28, 30, 35, 50, 56, 70 alebo 98 fi</w:t>
      </w:r>
      <w:r>
        <w:rPr>
          <w:szCs w:val="22"/>
        </w:rPr>
        <w:t>lmom obalených tabliet.</w:t>
      </w:r>
    </w:p>
    <w:p w14:paraId="25F1AC03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20 mg filmom obalené tablety sú dostupné v </w:t>
      </w:r>
      <w:ins w:id="1364" w:author="translator" w:date="2025-01-27T11:56:00Z">
        <w:r>
          <w:rPr>
            <w:szCs w:val="22"/>
          </w:rPr>
          <w:t>blistroch v </w:t>
        </w:r>
      </w:ins>
      <w:r>
        <w:rPr>
          <w:szCs w:val="22"/>
        </w:rPr>
        <w:t>škatuliach obsahujúcich 28, 30, 35, 56, 70 alebo 98 filmom obalených tabliet.</w:t>
      </w:r>
    </w:p>
    <w:p w14:paraId="4360BAB1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70E6FCB4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t>Na trh nemusia byť uvedené všetky veľkosti balenia.</w:t>
      </w:r>
    </w:p>
    <w:p w14:paraId="68796E83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159191CD" w14:textId="77777777" w:rsidR="0080311F" w:rsidRDefault="00E04EBD">
      <w:pPr>
        <w:rPr>
          <w:b/>
          <w:szCs w:val="22"/>
        </w:rPr>
      </w:pPr>
      <w:r>
        <w:rPr>
          <w:b/>
          <w:bCs/>
          <w:szCs w:val="22"/>
        </w:rPr>
        <w:t>Držiteľ rozhodnutia o registrá</w:t>
      </w:r>
      <w:r>
        <w:rPr>
          <w:b/>
          <w:bCs/>
          <w:szCs w:val="22"/>
        </w:rPr>
        <w:t>cii</w:t>
      </w:r>
    </w:p>
    <w:p w14:paraId="0C9322C4" w14:textId="77777777" w:rsidR="0080311F" w:rsidRDefault="0080311F">
      <w:pPr>
        <w:rPr>
          <w:b/>
          <w:szCs w:val="22"/>
        </w:rPr>
      </w:pPr>
    </w:p>
    <w:p w14:paraId="03A98303" w14:textId="77777777" w:rsidR="0080311F" w:rsidRDefault="00E04EBD">
      <w:r>
        <w:t>Teva B.V.</w:t>
      </w:r>
    </w:p>
    <w:p w14:paraId="1913BA59" w14:textId="77777777" w:rsidR="0080311F" w:rsidRDefault="00E04EBD">
      <w:r>
        <w:t>Swensweg 5</w:t>
      </w:r>
    </w:p>
    <w:p w14:paraId="24E09AE9" w14:textId="77777777" w:rsidR="0080311F" w:rsidRDefault="00E04EBD">
      <w:r>
        <w:t>2031GA Haarlem</w:t>
      </w:r>
    </w:p>
    <w:p w14:paraId="57A3A76C" w14:textId="77777777" w:rsidR="0080311F" w:rsidRDefault="00E04EBD">
      <w:pPr>
        <w:rPr>
          <w:szCs w:val="22"/>
          <w:u w:val="single"/>
        </w:rPr>
      </w:pPr>
      <w:r>
        <w:rPr>
          <w:szCs w:val="22"/>
        </w:rPr>
        <w:t>Holandsko</w:t>
      </w:r>
    </w:p>
    <w:p w14:paraId="3C5ABEB7" w14:textId="77777777" w:rsidR="0080311F" w:rsidRDefault="0080311F">
      <w:pPr>
        <w:numPr>
          <w:ilvl w:val="12"/>
          <w:numId w:val="0"/>
        </w:numPr>
        <w:rPr>
          <w:bCs/>
          <w:szCs w:val="22"/>
        </w:rPr>
      </w:pPr>
    </w:p>
    <w:p w14:paraId="00533C37" w14:textId="77777777" w:rsidR="0080311F" w:rsidRDefault="00E04EBD">
      <w:pPr>
        <w:numPr>
          <w:ilvl w:val="12"/>
          <w:numId w:val="0"/>
        </w:numPr>
        <w:rPr>
          <w:b/>
          <w:bCs/>
          <w:szCs w:val="22"/>
        </w:rPr>
      </w:pPr>
      <w:r>
        <w:rPr>
          <w:b/>
          <w:bCs/>
          <w:szCs w:val="22"/>
        </w:rPr>
        <w:t>Výrobca</w:t>
      </w:r>
    </w:p>
    <w:p w14:paraId="1439B345" w14:textId="77777777" w:rsidR="0080311F" w:rsidRDefault="0080311F">
      <w:pPr>
        <w:numPr>
          <w:ilvl w:val="12"/>
          <w:numId w:val="0"/>
        </w:numPr>
        <w:rPr>
          <w:b/>
          <w:bCs/>
          <w:szCs w:val="22"/>
        </w:rPr>
      </w:pPr>
    </w:p>
    <w:p w14:paraId="049F14C5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Teva Pharmaceutical Works Co. Ltd</w:t>
      </w:r>
    </w:p>
    <w:p w14:paraId="65EC7BF9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Pallagi út 13</w:t>
      </w:r>
    </w:p>
    <w:p w14:paraId="3C5CEA83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4042 Debrecen</w:t>
      </w:r>
    </w:p>
    <w:p w14:paraId="539D7496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Maďarsko</w:t>
      </w:r>
    </w:p>
    <w:p w14:paraId="5A8E85E4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28B36F25" w14:textId="77777777" w:rsidR="0080311F" w:rsidRDefault="00E04EBD">
      <w:pPr>
        <w:autoSpaceDE w:val="0"/>
        <w:autoSpaceDN w:val="0"/>
        <w:adjustRightInd w:val="0"/>
        <w:rPr>
          <w:szCs w:val="22"/>
          <w:lang w:eastAsia="fr-FR"/>
        </w:rPr>
      </w:pPr>
      <w:r>
        <w:rPr>
          <w:szCs w:val="22"/>
        </w:rPr>
        <w:t xml:space="preserve">Ak potrebujete akúkoľvek informáciu o tomto lieku, kontaktujte miestneho zástupcu držiteľa rozhodnutia </w:t>
      </w:r>
      <w:r>
        <w:rPr>
          <w:szCs w:val="22"/>
        </w:rPr>
        <w:t>o registrácii</w:t>
      </w:r>
      <w:r>
        <w:rPr>
          <w:szCs w:val="22"/>
          <w:lang w:eastAsia="fr-FR"/>
        </w:rPr>
        <w:t>:</w:t>
      </w:r>
    </w:p>
    <w:p w14:paraId="06BBA6D3" w14:textId="77777777" w:rsidR="0080311F" w:rsidRDefault="0080311F">
      <w:pPr>
        <w:widowControl w:val="0"/>
        <w:rPr>
          <w:noProof/>
          <w:szCs w:val="22"/>
        </w:rPr>
      </w:pPr>
    </w:p>
    <w:tbl>
      <w:tblPr>
        <w:tblW w:w="9640" w:type="dxa"/>
        <w:tblInd w:w="-34" w:type="dxa"/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962"/>
        <w:gridCol w:w="4678"/>
      </w:tblGrid>
      <w:tr w:rsidR="0080311F" w14:paraId="733FD4EE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67FBB1F5" w14:textId="77777777" w:rsidR="0080311F" w:rsidRDefault="00E04EBD">
            <w:pPr>
              <w:widowControl w:val="0"/>
              <w:rPr>
                <w:noProof/>
                <w:szCs w:val="22"/>
                <w:lang w:val="fr-FR"/>
              </w:rPr>
            </w:pPr>
            <w:r>
              <w:rPr>
                <w:szCs w:val="22"/>
                <w:rPrChange w:id="1365" w:author="translator" w:date="2025-02-03T09:41:00Z">
                  <w:rPr>
                    <w:szCs w:val="22"/>
                    <w:lang w:val="fr-FR"/>
                  </w:rPr>
                </w:rPrChange>
              </w:rPr>
              <w:br w:type="page"/>
            </w:r>
            <w:r>
              <w:rPr>
                <w:b/>
                <w:noProof/>
                <w:szCs w:val="22"/>
                <w:lang w:val="fr-FR"/>
              </w:rPr>
              <w:t>België/Belgique/Belgien</w:t>
            </w:r>
          </w:p>
          <w:p w14:paraId="3DE704E2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Teva Pharma Belgium N.V./S.A./AG</w:t>
            </w:r>
          </w:p>
          <w:p w14:paraId="62B315C3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Tél/Tel: +32 38207373</w:t>
            </w:r>
          </w:p>
          <w:p w14:paraId="0B56B482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  <w:tc>
          <w:tcPr>
            <w:tcW w:w="4678" w:type="dxa"/>
            <w:shd w:val="clear" w:color="auto" w:fill="auto"/>
          </w:tcPr>
          <w:p w14:paraId="18578A77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Lietuva</w:t>
            </w:r>
          </w:p>
          <w:p w14:paraId="7167A349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UAB Teva Baltics</w:t>
            </w:r>
          </w:p>
          <w:p w14:paraId="2FF0203B" w14:textId="77777777" w:rsidR="0080311F" w:rsidRDefault="00E04EBD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Tel: +370 52660203</w:t>
            </w:r>
          </w:p>
          <w:p w14:paraId="2A1142E3" w14:textId="77777777" w:rsidR="0080311F" w:rsidRDefault="0080311F">
            <w:pPr>
              <w:widowControl w:val="0"/>
              <w:rPr>
                <w:noProof/>
                <w:szCs w:val="22"/>
                <w:lang w:val="en-US"/>
              </w:rPr>
            </w:pPr>
          </w:p>
        </w:tc>
      </w:tr>
      <w:tr w:rsidR="0080311F" w14:paraId="6A3C0AB4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72D89FD3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2"/>
                <w:lang w:val="bg-BG"/>
              </w:rPr>
            </w:pPr>
            <w:r>
              <w:rPr>
                <w:b/>
                <w:bCs/>
                <w:szCs w:val="22"/>
                <w:lang w:val="bg-BG"/>
              </w:rPr>
              <w:t>България</w:t>
            </w:r>
          </w:p>
          <w:p w14:paraId="7B785B1C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  <w:lang w:val="bg-BG"/>
              </w:rPr>
              <w:t>Тева Фарма ЕАД</w:t>
            </w:r>
          </w:p>
          <w:p w14:paraId="534C2BF2" w14:textId="77777777" w:rsidR="0080311F" w:rsidRDefault="00E04EBD">
            <w:pPr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Тел</w:t>
            </w:r>
            <w:r>
              <w:rPr>
                <w:szCs w:val="22"/>
                <w:lang w:val="de-DE"/>
              </w:rPr>
              <w:t>.</w:t>
            </w:r>
            <w:r>
              <w:rPr>
                <w:szCs w:val="22"/>
                <w:lang w:val="bg-BG"/>
              </w:rPr>
              <w:t>: +359 24899585</w:t>
            </w:r>
          </w:p>
          <w:p w14:paraId="2C3EB69C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it-IT"/>
              </w:rPr>
            </w:pPr>
          </w:p>
        </w:tc>
        <w:tc>
          <w:tcPr>
            <w:tcW w:w="4678" w:type="dxa"/>
            <w:shd w:val="clear" w:color="auto" w:fill="auto"/>
          </w:tcPr>
          <w:p w14:paraId="7CF05463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2AE25260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Teva Pharma Belgium N.V./S.A./AG</w:t>
            </w:r>
          </w:p>
          <w:p w14:paraId="477F02D1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Belgique/Belgien</w:t>
            </w:r>
          </w:p>
          <w:p w14:paraId="6E9BF2E0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Tél/Tel: +32 38207373</w:t>
            </w:r>
          </w:p>
          <w:p w14:paraId="6FC16B3E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</w:tr>
      <w:tr w:rsidR="0080311F" w14:paraId="61AB5D79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1C738BDC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sv-SE"/>
              </w:rPr>
            </w:pPr>
            <w:r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17C9430D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sv-SE"/>
              </w:rPr>
              <w:t>Teva Pharmaceuticals CR, s.r.o.</w:t>
            </w:r>
          </w:p>
          <w:p w14:paraId="1F1E122E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Tel: +420 251007111</w:t>
            </w:r>
          </w:p>
          <w:p w14:paraId="5FAC3AFD" w14:textId="77777777" w:rsidR="0080311F" w:rsidRDefault="0080311F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</w:p>
        </w:tc>
        <w:tc>
          <w:tcPr>
            <w:tcW w:w="4678" w:type="dxa"/>
            <w:shd w:val="clear" w:color="auto" w:fill="auto"/>
          </w:tcPr>
          <w:p w14:paraId="6D5FD24D" w14:textId="77777777" w:rsidR="0080311F" w:rsidRDefault="00E04EBD">
            <w:pPr>
              <w:widowControl w:val="0"/>
              <w:rPr>
                <w:b/>
                <w:noProof/>
                <w:szCs w:val="22"/>
                <w:lang w:val="it-IT"/>
              </w:rPr>
            </w:pPr>
            <w:r>
              <w:rPr>
                <w:b/>
                <w:noProof/>
                <w:szCs w:val="22"/>
                <w:lang w:val="it-IT"/>
              </w:rPr>
              <w:t>Magyarország</w:t>
            </w:r>
          </w:p>
          <w:p w14:paraId="1013BE60" w14:textId="77777777" w:rsidR="0080311F" w:rsidRDefault="00E04EB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  <w:szCs w:val="22"/>
                <w:lang w:val="it-IT" w:eastAsia="fr-FR"/>
              </w:rPr>
            </w:pPr>
            <w:r>
              <w:rPr>
                <w:bCs/>
                <w:szCs w:val="22"/>
                <w:lang w:val="it-IT" w:eastAsia="fr-FR"/>
              </w:rPr>
              <w:t>Teva Gyógyszergyár Zrt.</w:t>
            </w:r>
          </w:p>
          <w:p w14:paraId="607B19A7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bCs/>
                <w:szCs w:val="22"/>
                <w:lang w:val="it-IT" w:eastAsia="fr-FR"/>
              </w:rPr>
            </w:pPr>
            <w:r>
              <w:rPr>
                <w:bCs/>
                <w:szCs w:val="22"/>
                <w:lang w:val="it-IT" w:eastAsia="fr-FR"/>
              </w:rPr>
              <w:t>Tel.: +36 12886400</w:t>
            </w:r>
          </w:p>
          <w:p w14:paraId="6D93FF05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bCs/>
                <w:szCs w:val="22"/>
                <w:lang w:val="it-IT" w:eastAsia="fr-FR"/>
              </w:rPr>
            </w:pPr>
          </w:p>
        </w:tc>
      </w:tr>
      <w:tr w:rsidR="0080311F" w14:paraId="3C3409E9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062DD223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b/>
                <w:noProof/>
                <w:szCs w:val="22"/>
                <w:lang w:val="de-DE"/>
              </w:rPr>
              <w:t>Danmark</w:t>
            </w:r>
          </w:p>
          <w:p w14:paraId="26E340C3" w14:textId="77777777" w:rsidR="0080311F" w:rsidRDefault="00E04EB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SanoSwiss UAB</w:t>
            </w:r>
          </w:p>
          <w:p w14:paraId="77384D95" w14:textId="77777777" w:rsidR="0080311F" w:rsidRDefault="00E04EB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Litauen</w:t>
            </w:r>
          </w:p>
          <w:p w14:paraId="460537AD" w14:textId="77777777" w:rsidR="0080311F" w:rsidRDefault="00E04EB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Tlf.: +370 70001320</w:t>
            </w:r>
          </w:p>
          <w:p w14:paraId="5135CD13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  <w:tc>
          <w:tcPr>
            <w:tcW w:w="4678" w:type="dxa"/>
            <w:shd w:val="clear" w:color="auto" w:fill="auto"/>
          </w:tcPr>
          <w:p w14:paraId="18093AF4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  <w:lang w:val="pt-PT"/>
              </w:rPr>
            </w:pPr>
            <w:r>
              <w:rPr>
                <w:b/>
                <w:noProof/>
                <w:szCs w:val="22"/>
                <w:lang w:val="pt-PT"/>
              </w:rPr>
              <w:t>Malta</w:t>
            </w:r>
          </w:p>
          <w:p w14:paraId="35276F71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 xml:space="preserve">Teva </w:t>
            </w:r>
            <w:r>
              <w:rPr>
                <w:szCs w:val="22"/>
              </w:rPr>
              <w:t>Pharmaceuticals Ireland</w:t>
            </w:r>
          </w:p>
          <w:p w14:paraId="44EB22DC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L-Irlanda</w:t>
            </w:r>
          </w:p>
          <w:p w14:paraId="0BA51F7A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Tel: +44 2075407117</w:t>
            </w:r>
          </w:p>
          <w:p w14:paraId="58B53EB8" w14:textId="77777777" w:rsidR="0080311F" w:rsidRDefault="0080311F">
            <w:pPr>
              <w:widowControl w:val="0"/>
              <w:rPr>
                <w:szCs w:val="22"/>
                <w:lang w:val="pt-PT"/>
              </w:rPr>
            </w:pPr>
          </w:p>
        </w:tc>
      </w:tr>
      <w:tr w:rsidR="0080311F" w14:paraId="504EDD51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336D0D28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b/>
                <w:noProof/>
                <w:szCs w:val="22"/>
                <w:lang w:val="de-DE"/>
              </w:rPr>
              <w:t>Deutschland</w:t>
            </w:r>
          </w:p>
          <w:p w14:paraId="799E8561" w14:textId="77777777" w:rsidR="0080311F" w:rsidRDefault="00E04EBD">
            <w:pPr>
              <w:widowControl w:val="0"/>
              <w:rPr>
                <w:noProof/>
                <w:szCs w:val="22"/>
                <w:lang w:val="nl-NL"/>
              </w:rPr>
            </w:pPr>
            <w:r>
              <w:rPr>
                <w:noProof/>
                <w:szCs w:val="22"/>
                <w:lang w:val="nl-NL"/>
              </w:rPr>
              <w:t>TEVA GmbH</w:t>
            </w:r>
          </w:p>
          <w:p w14:paraId="516FCFE0" w14:textId="77777777" w:rsidR="0080311F" w:rsidRDefault="00E04EBD">
            <w:pPr>
              <w:widowControl w:val="0"/>
              <w:rPr>
                <w:szCs w:val="22"/>
                <w:lang w:val="nl-NL" w:eastAsia="fr-FR"/>
              </w:rPr>
            </w:pPr>
            <w:r>
              <w:rPr>
                <w:noProof/>
                <w:szCs w:val="22"/>
                <w:lang w:val="de-DE"/>
              </w:rPr>
              <w:t>Tel: +</w:t>
            </w:r>
            <w:r>
              <w:rPr>
                <w:szCs w:val="22"/>
                <w:lang w:val="nl-NL" w:eastAsia="fr-FR"/>
              </w:rPr>
              <w:t>49 73140208</w:t>
            </w:r>
          </w:p>
          <w:p w14:paraId="4986A51B" w14:textId="77777777" w:rsidR="0080311F" w:rsidRDefault="0080311F">
            <w:pPr>
              <w:widowControl w:val="0"/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D78E9C1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b/>
                <w:noProof/>
                <w:szCs w:val="22"/>
                <w:lang w:val="de-DE"/>
              </w:rPr>
              <w:t>Nederland</w:t>
            </w:r>
          </w:p>
          <w:p w14:paraId="32AC6F00" w14:textId="77777777" w:rsidR="0080311F" w:rsidRDefault="00E04EBD">
            <w:pPr>
              <w:autoSpaceDE w:val="0"/>
              <w:autoSpaceDN w:val="0"/>
              <w:adjustRightInd w:val="0"/>
              <w:ind w:left="-23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Teva Nederland B.V.</w:t>
            </w:r>
          </w:p>
          <w:p w14:paraId="1C2B1D55" w14:textId="77777777" w:rsidR="0080311F" w:rsidRDefault="00E04EBD">
            <w:pPr>
              <w:autoSpaceDE w:val="0"/>
              <w:autoSpaceDN w:val="0"/>
              <w:adjustRightInd w:val="0"/>
              <w:ind w:left="-23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Tel: +31 8000228400</w:t>
            </w:r>
          </w:p>
          <w:p w14:paraId="3D11008C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</w:tr>
      <w:tr w:rsidR="0080311F" w14:paraId="5397329F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7C8D39D3" w14:textId="77777777" w:rsidR="0080311F" w:rsidRDefault="00E04EBD">
            <w:pPr>
              <w:widowControl w:val="0"/>
              <w:tabs>
                <w:tab w:val="left" w:pos="-720"/>
              </w:tabs>
              <w:rPr>
                <w:b/>
                <w:bCs/>
                <w:noProof/>
                <w:szCs w:val="22"/>
                <w:lang w:val="fi-FI"/>
              </w:rPr>
            </w:pPr>
            <w:r>
              <w:rPr>
                <w:b/>
                <w:bCs/>
                <w:noProof/>
                <w:szCs w:val="22"/>
                <w:lang w:val="fi-FI"/>
              </w:rPr>
              <w:t>Eesti</w:t>
            </w:r>
          </w:p>
          <w:p w14:paraId="50F045D8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UAB Teva Baltics Eesti filiaal</w:t>
            </w:r>
          </w:p>
          <w:p w14:paraId="2CB4426A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Tel: +372 6610801</w:t>
            </w:r>
          </w:p>
          <w:p w14:paraId="1A64B946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52460F6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Norge</w:t>
            </w:r>
          </w:p>
          <w:p w14:paraId="7FA88F7C" w14:textId="77777777" w:rsidR="0080311F" w:rsidRDefault="00E04EBD">
            <w:pPr>
              <w:widowControl w:val="0"/>
              <w:rPr>
                <w:noProof/>
                <w:szCs w:val="22"/>
                <w:lang w:val="en-US"/>
              </w:rPr>
            </w:pPr>
            <w:r>
              <w:rPr>
                <w:noProof/>
                <w:szCs w:val="22"/>
                <w:lang w:val="en-US"/>
              </w:rPr>
              <w:t>Teva Norway AS</w:t>
            </w:r>
          </w:p>
          <w:p w14:paraId="00958B40" w14:textId="77777777" w:rsidR="0080311F" w:rsidRDefault="00E04EBD">
            <w:pPr>
              <w:widowControl w:val="0"/>
              <w:rPr>
                <w:noProof/>
                <w:szCs w:val="22"/>
                <w:lang w:val="en-US"/>
              </w:rPr>
            </w:pPr>
            <w:r>
              <w:rPr>
                <w:noProof/>
                <w:szCs w:val="22"/>
                <w:lang w:val="en-US"/>
              </w:rPr>
              <w:t>Tlf: +47 66775590</w:t>
            </w:r>
          </w:p>
          <w:p w14:paraId="040BCBD4" w14:textId="77777777" w:rsidR="0080311F" w:rsidRDefault="0080311F">
            <w:pPr>
              <w:widowControl w:val="0"/>
              <w:rPr>
                <w:noProof/>
                <w:szCs w:val="22"/>
                <w:lang w:val="en-US"/>
              </w:rPr>
            </w:pPr>
          </w:p>
        </w:tc>
      </w:tr>
      <w:tr w:rsidR="0080311F" w14:paraId="64225F30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6A7DE259" w14:textId="77777777" w:rsidR="0080311F" w:rsidRDefault="00E04EBD">
            <w:pPr>
              <w:widowControl w:val="0"/>
              <w:rPr>
                <w:noProof/>
                <w:szCs w:val="22"/>
                <w:lang w:val="en-US"/>
              </w:rPr>
            </w:pPr>
            <w:r>
              <w:rPr>
                <w:b/>
                <w:noProof/>
                <w:szCs w:val="22"/>
                <w:lang w:val="el-GR"/>
              </w:rPr>
              <w:t>Ελλάδα</w:t>
            </w:r>
          </w:p>
          <w:p w14:paraId="7A615016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eastAsia="el-GR"/>
              </w:rPr>
            </w:pPr>
            <w:r>
              <w:rPr>
                <w:szCs w:val="22"/>
                <w:lang w:val="en-GB"/>
              </w:rPr>
              <w:t>TEVA HELLAS A.E.</w:t>
            </w:r>
          </w:p>
          <w:p w14:paraId="024A6172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is-IS" w:eastAsia="el-GR"/>
              </w:rPr>
            </w:pPr>
            <w:r>
              <w:rPr>
                <w:szCs w:val="22"/>
                <w:lang w:val="el-GR" w:eastAsia="el-GR"/>
              </w:rPr>
              <w:t>Τηλ: +30 2118805000</w:t>
            </w:r>
          </w:p>
          <w:p w14:paraId="7A88F2DB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2D9AE59" w14:textId="77777777" w:rsidR="0080311F" w:rsidRDefault="00E04EBD">
            <w:pPr>
              <w:widowControl w:val="0"/>
              <w:rPr>
                <w:noProof/>
                <w:szCs w:val="22"/>
                <w:lang w:val="fi-FI"/>
              </w:rPr>
            </w:pPr>
            <w:r>
              <w:rPr>
                <w:b/>
                <w:noProof/>
                <w:szCs w:val="22"/>
                <w:lang w:val="fi-FI"/>
              </w:rPr>
              <w:t>Österreich</w:t>
            </w:r>
          </w:p>
          <w:p w14:paraId="240287BE" w14:textId="77777777" w:rsidR="0080311F" w:rsidRDefault="00E04EBD">
            <w:pPr>
              <w:widowControl w:val="0"/>
              <w:rPr>
                <w:noProof/>
                <w:szCs w:val="22"/>
                <w:lang w:val="nl-NL"/>
              </w:rPr>
            </w:pPr>
            <w:r>
              <w:rPr>
                <w:noProof/>
                <w:szCs w:val="22"/>
                <w:lang w:val="nl-NL"/>
              </w:rPr>
              <w:t>ratiopharm Arzneimittel Vertriebs-GmbH</w:t>
            </w:r>
          </w:p>
          <w:p w14:paraId="101E3DCC" w14:textId="77777777" w:rsidR="0080311F" w:rsidRDefault="00E04EBD">
            <w:pPr>
              <w:widowControl w:val="0"/>
              <w:rPr>
                <w:szCs w:val="22"/>
                <w:lang w:val="nl-NL" w:eastAsia="fr-FR"/>
              </w:rPr>
            </w:pPr>
            <w:r>
              <w:rPr>
                <w:noProof/>
                <w:szCs w:val="22"/>
                <w:lang w:val="de-DE"/>
              </w:rPr>
              <w:t>Tel: +43 1970070</w:t>
            </w:r>
          </w:p>
          <w:p w14:paraId="7335704E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</w:p>
        </w:tc>
      </w:tr>
      <w:tr w:rsidR="0080311F" w14:paraId="568FED4C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15AAA236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  <w:lang w:val="es-ES"/>
              </w:rPr>
            </w:pPr>
            <w:r>
              <w:rPr>
                <w:b/>
                <w:noProof/>
                <w:szCs w:val="22"/>
                <w:lang w:val="es-ES"/>
              </w:rPr>
              <w:t>España</w:t>
            </w:r>
          </w:p>
          <w:p w14:paraId="4E1DA910" w14:textId="77777777" w:rsidR="0080311F" w:rsidRDefault="00E04EBD">
            <w:pPr>
              <w:tabs>
                <w:tab w:val="left" w:pos="828"/>
              </w:tabs>
              <w:autoSpaceDE w:val="0"/>
              <w:autoSpaceDN w:val="0"/>
              <w:adjustRightInd w:val="0"/>
              <w:ind w:left="34"/>
              <w:rPr>
                <w:szCs w:val="22"/>
                <w:lang w:val="pl-PL" w:eastAsia="en-GB"/>
              </w:rPr>
            </w:pPr>
            <w:r>
              <w:rPr>
                <w:szCs w:val="22"/>
                <w:lang w:val="pl-PL" w:eastAsia="en-GB"/>
              </w:rPr>
              <w:t>Teva Pharma, S.L.U.</w:t>
            </w:r>
          </w:p>
          <w:p w14:paraId="62EBB489" w14:textId="77777777" w:rsidR="0080311F" w:rsidRDefault="00E04EBD">
            <w:pPr>
              <w:tabs>
                <w:tab w:val="left" w:pos="828"/>
              </w:tabs>
              <w:autoSpaceDE w:val="0"/>
              <w:autoSpaceDN w:val="0"/>
              <w:adjustRightInd w:val="0"/>
              <w:ind w:left="34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Tel: +34 913873280</w:t>
            </w:r>
          </w:p>
          <w:p w14:paraId="0779D0ED" w14:textId="77777777" w:rsidR="0080311F" w:rsidRDefault="0080311F">
            <w:pPr>
              <w:widowControl w:val="0"/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750CFD0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bCs/>
                <w:i/>
                <w:iCs/>
                <w:noProof/>
                <w:szCs w:val="22"/>
                <w:lang w:val="pl-PL"/>
              </w:rPr>
            </w:pPr>
            <w:r>
              <w:rPr>
                <w:b/>
                <w:noProof/>
                <w:szCs w:val="22"/>
                <w:lang w:val="pl-PL"/>
              </w:rPr>
              <w:t>Polska</w:t>
            </w:r>
          </w:p>
          <w:p w14:paraId="224155DA" w14:textId="77777777" w:rsidR="0080311F" w:rsidRDefault="00E04EBD">
            <w:pPr>
              <w:widowControl w:val="0"/>
              <w:rPr>
                <w:noProof/>
                <w:szCs w:val="22"/>
                <w:lang w:val="pl-PL"/>
              </w:rPr>
            </w:pPr>
            <w:r>
              <w:rPr>
                <w:noProof/>
                <w:szCs w:val="22"/>
              </w:rPr>
              <w:t>Teva Pharmaceuticals Polska Sp. z o.o.</w:t>
            </w:r>
          </w:p>
          <w:p w14:paraId="3F874644" w14:textId="77777777" w:rsidR="0080311F" w:rsidRDefault="00E04EBD">
            <w:pPr>
              <w:widowControl w:val="0"/>
              <w:rPr>
                <w:noProof/>
                <w:szCs w:val="22"/>
                <w:lang w:val="pl-PL"/>
              </w:rPr>
            </w:pPr>
            <w:r>
              <w:rPr>
                <w:noProof/>
                <w:szCs w:val="22"/>
                <w:lang w:val="pl-PL"/>
              </w:rPr>
              <w:t>Tel.: +48 223459300</w:t>
            </w:r>
          </w:p>
          <w:p w14:paraId="439F6FC7" w14:textId="77777777" w:rsidR="0080311F" w:rsidRDefault="0080311F">
            <w:pPr>
              <w:widowControl w:val="0"/>
              <w:rPr>
                <w:noProof/>
                <w:szCs w:val="22"/>
                <w:lang w:val="pl-PL"/>
              </w:rPr>
            </w:pPr>
          </w:p>
        </w:tc>
      </w:tr>
      <w:tr w:rsidR="0080311F" w14:paraId="6BCE6905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6A8F6BCD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lastRenderedPageBreak/>
              <w:t>France</w:t>
            </w:r>
          </w:p>
          <w:p w14:paraId="1B278698" w14:textId="77777777" w:rsidR="0080311F" w:rsidRDefault="00E04EBD">
            <w:pPr>
              <w:widowControl w:val="0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Teva Santé</w:t>
            </w:r>
          </w:p>
          <w:p w14:paraId="56633701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 xml:space="preserve">Tél: </w:t>
            </w:r>
            <w:r>
              <w:rPr>
                <w:noProof/>
                <w:szCs w:val="22"/>
              </w:rPr>
              <w:t>+33 155917800</w:t>
            </w:r>
          </w:p>
          <w:p w14:paraId="37420DA3" w14:textId="77777777" w:rsidR="0080311F" w:rsidRDefault="0080311F">
            <w:pPr>
              <w:widowControl w:val="0"/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C11EBBF" w14:textId="77777777" w:rsidR="0080311F" w:rsidRDefault="00E04EBD">
            <w:pPr>
              <w:widowControl w:val="0"/>
              <w:rPr>
                <w:noProof/>
                <w:szCs w:val="22"/>
                <w:lang w:val="pt-PT"/>
              </w:rPr>
            </w:pPr>
            <w:r>
              <w:rPr>
                <w:b/>
                <w:noProof/>
                <w:szCs w:val="22"/>
                <w:lang w:val="pt-PT"/>
              </w:rPr>
              <w:t>Portugal</w:t>
            </w:r>
          </w:p>
          <w:p w14:paraId="568DEDCE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pt-PT"/>
              </w:rPr>
            </w:pPr>
            <w:r>
              <w:rPr>
                <w:noProof/>
                <w:szCs w:val="22"/>
                <w:lang w:val="pt-PT"/>
              </w:rPr>
              <w:t>Teva Pharma - Produtos Farmacêuticos, Lda.</w:t>
            </w:r>
          </w:p>
          <w:p w14:paraId="1DE8D593" w14:textId="77777777" w:rsidR="0080311F" w:rsidRDefault="00E04EBD">
            <w:pPr>
              <w:rPr>
                <w:szCs w:val="22"/>
                <w:lang w:val="is-IS"/>
              </w:rPr>
            </w:pPr>
            <w:r>
              <w:rPr>
                <w:szCs w:val="22"/>
              </w:rPr>
              <w:t xml:space="preserve">Tel: </w:t>
            </w:r>
            <w:r>
              <w:rPr>
                <w:szCs w:val="22"/>
                <w:lang w:val="is-IS"/>
              </w:rPr>
              <w:t>+351 214767550</w:t>
            </w:r>
          </w:p>
          <w:p w14:paraId="085624CC" w14:textId="77777777" w:rsidR="0080311F" w:rsidRDefault="0080311F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pt-PT"/>
              </w:rPr>
            </w:pPr>
          </w:p>
        </w:tc>
      </w:tr>
      <w:tr w:rsidR="0080311F" w14:paraId="102AF69E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689FC685" w14:textId="77777777" w:rsidR="0080311F" w:rsidRDefault="00E04EBD">
            <w:pPr>
              <w:tabs>
                <w:tab w:val="left" w:pos="720"/>
              </w:tabs>
              <w:suppressAutoHyphens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Hrvatska</w:t>
            </w:r>
          </w:p>
          <w:p w14:paraId="548FD71F" w14:textId="77777777" w:rsidR="0080311F" w:rsidRDefault="00E04EBD">
            <w:pPr>
              <w:tabs>
                <w:tab w:val="left" w:pos="720"/>
              </w:tabs>
              <w:suppressAutoHyphens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Pliva Hrvatska d.o.o.</w:t>
            </w:r>
          </w:p>
          <w:p w14:paraId="2D3CB54D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Tel: +385 13720000</w:t>
            </w:r>
          </w:p>
          <w:p w14:paraId="0D041A2D" w14:textId="77777777" w:rsidR="0080311F" w:rsidRDefault="0080311F">
            <w:pPr>
              <w:widowControl w:val="0"/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16CE399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  <w:lang w:val="pt-BR"/>
              </w:rPr>
            </w:pPr>
            <w:r>
              <w:rPr>
                <w:b/>
                <w:noProof/>
                <w:szCs w:val="22"/>
                <w:lang w:val="pt-BR"/>
              </w:rPr>
              <w:t>România</w:t>
            </w:r>
          </w:p>
          <w:p w14:paraId="796447B6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Teva Pharmaceuticals S.R.L.</w:t>
            </w:r>
          </w:p>
          <w:p w14:paraId="171FF6F3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fr-FR"/>
              </w:rPr>
            </w:pPr>
            <w:r>
              <w:rPr>
                <w:szCs w:val="22"/>
              </w:rPr>
              <w:t xml:space="preserve">Tel: </w:t>
            </w:r>
            <w:r>
              <w:rPr>
                <w:szCs w:val="22"/>
                <w:lang w:eastAsia="fr-FR"/>
              </w:rPr>
              <w:t>+40 212306524</w:t>
            </w:r>
          </w:p>
          <w:p w14:paraId="4051760F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0311F" w14:paraId="64E0D387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5B43C4B8" w14:textId="77777777" w:rsidR="0080311F" w:rsidRDefault="00E04EBD">
            <w:pPr>
              <w:tabs>
                <w:tab w:val="left" w:pos="720"/>
              </w:tabs>
              <w:suppressAutoHyphens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br w:type="page"/>
            </w:r>
            <w:r>
              <w:rPr>
                <w:b/>
                <w:noProof/>
                <w:szCs w:val="22"/>
              </w:rPr>
              <w:t>Ireland</w:t>
            </w:r>
          </w:p>
          <w:p w14:paraId="51DE9EF5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Teva Pharmaceuticals Ireland</w:t>
            </w:r>
          </w:p>
          <w:p w14:paraId="64850E38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 xml:space="preserve">Tel: +44 </w:t>
            </w:r>
            <w:r>
              <w:rPr>
                <w:szCs w:val="22"/>
              </w:rPr>
              <w:t>2075407117</w:t>
            </w:r>
          </w:p>
          <w:p w14:paraId="5F7F65CA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570E25B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Slovenija</w:t>
            </w:r>
          </w:p>
          <w:p w14:paraId="46A88D15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Pliva Ljubljana d.o.o.</w:t>
            </w:r>
          </w:p>
          <w:p w14:paraId="4B39382B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Tel: +386 15890390</w:t>
            </w:r>
          </w:p>
          <w:p w14:paraId="6D2CA5C8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0311F" w14:paraId="3B618C13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201FD536" w14:textId="77777777" w:rsidR="0080311F" w:rsidRDefault="00E04EBD">
            <w:pPr>
              <w:widowControl w:val="0"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Ísland</w:t>
            </w:r>
          </w:p>
          <w:p w14:paraId="00433311" w14:textId="77777777" w:rsidR="0080311F" w:rsidRDefault="00E04EBD">
            <w:pPr>
              <w:rPr>
                <w:noProof/>
                <w:szCs w:val="22"/>
                <w:lang w:val="da-DK"/>
              </w:rPr>
            </w:pPr>
            <w:r>
              <w:rPr>
                <w:noProof/>
                <w:szCs w:val="22"/>
                <w:lang w:val="da-DK"/>
              </w:rPr>
              <w:t>Teva Pharma Iceland ehf.</w:t>
            </w:r>
          </w:p>
          <w:p w14:paraId="2D0ABA5D" w14:textId="77777777" w:rsidR="0080311F" w:rsidRDefault="00E04EBD">
            <w:pPr>
              <w:widowControl w:val="0"/>
              <w:tabs>
                <w:tab w:val="left" w:pos="-720"/>
              </w:tabs>
              <w:rPr>
                <w:szCs w:val="22"/>
              </w:rPr>
            </w:pPr>
            <w:r>
              <w:rPr>
                <w:szCs w:val="22"/>
              </w:rPr>
              <w:t>Sími: +354 5503300</w:t>
            </w:r>
          </w:p>
          <w:p w14:paraId="0F9C5B8E" w14:textId="77777777" w:rsidR="0080311F" w:rsidRDefault="0080311F">
            <w:pPr>
              <w:widowControl w:val="0"/>
              <w:tabs>
                <w:tab w:val="left" w:pos="-720"/>
              </w:tabs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C71094F" w14:textId="77777777" w:rsidR="0080311F" w:rsidRDefault="00E04EBD">
            <w:pPr>
              <w:widowControl w:val="0"/>
              <w:tabs>
                <w:tab w:val="left" w:pos="-720"/>
              </w:tabs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Slovenská republika</w:t>
            </w:r>
          </w:p>
          <w:p w14:paraId="177F1AC8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en-US"/>
              </w:rPr>
            </w:pPr>
            <w:r>
              <w:rPr>
                <w:noProof/>
                <w:szCs w:val="22"/>
                <w:lang w:val="en-US"/>
              </w:rPr>
              <w:t>TEVA Pharmaceuticals Slovakia s.r.o.</w:t>
            </w:r>
          </w:p>
          <w:p w14:paraId="02332089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Tel: +421 257267911</w:t>
            </w:r>
          </w:p>
          <w:p w14:paraId="7E73CBE2" w14:textId="77777777" w:rsidR="0080311F" w:rsidRDefault="0080311F">
            <w:pPr>
              <w:widowControl w:val="0"/>
              <w:tabs>
                <w:tab w:val="left" w:pos="-720"/>
              </w:tabs>
              <w:rPr>
                <w:noProof/>
                <w:szCs w:val="22"/>
              </w:rPr>
            </w:pPr>
          </w:p>
        </w:tc>
      </w:tr>
      <w:tr w:rsidR="0080311F" w14:paraId="7B674EC8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28477FC2" w14:textId="77777777" w:rsidR="0080311F" w:rsidRDefault="00E04EBD">
            <w:pPr>
              <w:widowControl w:val="0"/>
              <w:rPr>
                <w:noProof/>
                <w:szCs w:val="22"/>
                <w:lang w:val="it-IT"/>
              </w:rPr>
            </w:pPr>
            <w:r>
              <w:rPr>
                <w:b/>
                <w:noProof/>
                <w:szCs w:val="22"/>
                <w:lang w:val="it-IT"/>
              </w:rPr>
              <w:t>Italia</w:t>
            </w:r>
          </w:p>
          <w:p w14:paraId="59FCFA8F" w14:textId="77777777" w:rsidR="0080311F" w:rsidRDefault="00E04EBD">
            <w:pPr>
              <w:widowControl w:val="0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Teva Italia S.r.l.</w:t>
            </w:r>
          </w:p>
          <w:p w14:paraId="59252BEB" w14:textId="77777777" w:rsidR="0080311F" w:rsidRDefault="00E04EBD">
            <w:pPr>
              <w:widowControl w:val="0"/>
              <w:rPr>
                <w:noProof/>
                <w:szCs w:val="22"/>
                <w:lang w:val="pt-PT"/>
              </w:rPr>
            </w:pPr>
            <w:r>
              <w:rPr>
                <w:noProof/>
                <w:szCs w:val="22"/>
                <w:lang w:val="pt-PT"/>
              </w:rPr>
              <w:t>Tel: +39 028917981</w:t>
            </w:r>
          </w:p>
          <w:p w14:paraId="0212CCC3" w14:textId="77777777" w:rsidR="0080311F" w:rsidRDefault="0080311F">
            <w:pPr>
              <w:widowControl w:val="0"/>
              <w:rPr>
                <w:noProof/>
                <w:szCs w:val="22"/>
                <w:lang w:val="pt-PT"/>
              </w:rPr>
            </w:pPr>
          </w:p>
        </w:tc>
        <w:tc>
          <w:tcPr>
            <w:tcW w:w="4678" w:type="dxa"/>
            <w:shd w:val="clear" w:color="auto" w:fill="auto"/>
          </w:tcPr>
          <w:p w14:paraId="26460805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noProof/>
                <w:szCs w:val="22"/>
                <w:lang w:val="fi-FI"/>
              </w:rPr>
            </w:pPr>
            <w:r>
              <w:rPr>
                <w:b/>
                <w:noProof/>
                <w:szCs w:val="22"/>
                <w:lang w:val="fi-FI"/>
              </w:rPr>
              <w:t>Suomi/Finland</w:t>
            </w:r>
          </w:p>
          <w:p w14:paraId="67AE5D9D" w14:textId="77777777" w:rsidR="0080311F" w:rsidRDefault="00E04EBD">
            <w:pPr>
              <w:tabs>
                <w:tab w:val="left" w:pos="-1296"/>
                <w:tab w:val="left" w:pos="0"/>
                <w:tab w:val="left" w:pos="567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uppressAutoHyphens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Teva Finland Oy</w:t>
            </w:r>
          </w:p>
          <w:p w14:paraId="274A50EA" w14:textId="77777777" w:rsidR="0080311F" w:rsidRDefault="00E04EBD">
            <w:pPr>
              <w:widowControl w:val="0"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Puh/Tel: +358 201805900</w:t>
            </w:r>
          </w:p>
          <w:p w14:paraId="690EE4AA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</w:tr>
      <w:tr w:rsidR="0080311F" w14:paraId="039DFAA1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4546469E" w14:textId="77777777" w:rsidR="0080311F" w:rsidRDefault="00E04EBD">
            <w:pPr>
              <w:widowControl w:val="0"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  <w:lang w:val="el-GR"/>
              </w:rPr>
              <w:t>Κύπρος</w:t>
            </w:r>
          </w:p>
          <w:p w14:paraId="340FEDE5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eastAsia="el-GR"/>
              </w:rPr>
            </w:pPr>
            <w:r>
              <w:rPr>
                <w:szCs w:val="22"/>
                <w:lang w:val="en-GB"/>
              </w:rPr>
              <w:t>TEVA HELLAS A.E.</w:t>
            </w:r>
          </w:p>
          <w:p w14:paraId="62264381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val="it-IT" w:eastAsia="el-GR"/>
              </w:rPr>
            </w:pPr>
            <w:r>
              <w:rPr>
                <w:szCs w:val="22"/>
                <w:lang w:val="it-IT" w:eastAsia="el-GR"/>
              </w:rPr>
              <w:t>Ελλάδα</w:t>
            </w:r>
          </w:p>
          <w:p w14:paraId="70F8997B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is-IS" w:eastAsia="el-GR"/>
              </w:rPr>
            </w:pPr>
            <w:r>
              <w:rPr>
                <w:szCs w:val="22"/>
                <w:lang w:val="el-GR" w:eastAsia="el-GR"/>
              </w:rPr>
              <w:t>Τηλ: +30 2118805000</w:t>
            </w:r>
          </w:p>
          <w:p w14:paraId="0C24F9ED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is-IS"/>
              </w:rPr>
            </w:pPr>
          </w:p>
        </w:tc>
        <w:tc>
          <w:tcPr>
            <w:tcW w:w="4678" w:type="dxa"/>
            <w:shd w:val="clear" w:color="auto" w:fill="auto"/>
          </w:tcPr>
          <w:p w14:paraId="01949E7E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  <w:lang w:val="sv-SE"/>
              </w:rPr>
            </w:pPr>
            <w:r>
              <w:rPr>
                <w:b/>
                <w:noProof/>
                <w:szCs w:val="22"/>
                <w:lang w:val="sv-SE"/>
              </w:rPr>
              <w:t>Sverige</w:t>
            </w:r>
          </w:p>
          <w:p w14:paraId="3D90ED63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Teva Sweden AB</w:t>
            </w:r>
          </w:p>
          <w:p w14:paraId="7BEFCFD8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Tel: +46 42121100</w:t>
            </w:r>
          </w:p>
          <w:p w14:paraId="3A0597D1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</w:tr>
      <w:tr w:rsidR="0080311F" w14:paraId="20EB4A8B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5EA4B3D3" w14:textId="77777777" w:rsidR="0080311F" w:rsidRDefault="00E04EBD">
            <w:pPr>
              <w:widowControl w:val="0"/>
              <w:rPr>
                <w:b/>
                <w:noProof/>
                <w:szCs w:val="22"/>
                <w:lang w:val="sv-SE"/>
              </w:rPr>
            </w:pPr>
            <w:r>
              <w:rPr>
                <w:b/>
                <w:noProof/>
                <w:szCs w:val="22"/>
                <w:lang w:val="sv-SE"/>
              </w:rPr>
              <w:t>Latvija</w:t>
            </w:r>
          </w:p>
          <w:p w14:paraId="6F938E79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UAB Teva Baltics filiāle Latvijā</w:t>
            </w:r>
          </w:p>
          <w:p w14:paraId="0ACDBC95" w14:textId="77777777" w:rsidR="0080311F" w:rsidRDefault="00E04EBD">
            <w:pPr>
              <w:rPr>
                <w:szCs w:val="22"/>
                <w:lang w:val="lv-LV"/>
              </w:rPr>
            </w:pPr>
            <w:r>
              <w:rPr>
                <w:szCs w:val="22"/>
                <w:lang w:val="lv-LV"/>
              </w:rPr>
              <w:t>Tel: +371 67323666</w:t>
            </w:r>
          </w:p>
          <w:p w14:paraId="11C86717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027915B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del w:id="1366" w:author="translator" w:date="2025-01-27T11:57:00Z"/>
                <w:b/>
                <w:noProof/>
                <w:szCs w:val="22"/>
              </w:rPr>
            </w:pPr>
            <w:del w:id="1367" w:author="translator" w:date="2025-01-27T11:57:00Z">
              <w:r>
                <w:rPr>
                  <w:b/>
                  <w:noProof/>
                  <w:szCs w:val="22"/>
                </w:rPr>
                <w:delText>United Kingdom (Northern Ireland)</w:delText>
              </w:r>
            </w:del>
          </w:p>
          <w:p w14:paraId="19002C26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del w:id="1368" w:author="translator" w:date="2025-01-27T11:57:00Z"/>
                <w:szCs w:val="22"/>
              </w:rPr>
            </w:pPr>
            <w:del w:id="1369" w:author="translator" w:date="2025-01-27T11:57:00Z">
              <w:r>
                <w:rPr>
                  <w:szCs w:val="22"/>
                </w:rPr>
                <w:delText xml:space="preserve">Teva </w:delText>
              </w:r>
              <w:r>
                <w:rPr>
                  <w:szCs w:val="22"/>
                </w:rPr>
                <w:delText>Pharmaceuticals Ireland</w:delText>
              </w:r>
            </w:del>
          </w:p>
          <w:p w14:paraId="36AA6A59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del w:id="1370" w:author="translator" w:date="2025-01-27T11:57:00Z"/>
                <w:szCs w:val="22"/>
              </w:rPr>
            </w:pPr>
            <w:del w:id="1371" w:author="translator" w:date="2025-01-27T11:57:00Z">
              <w:r>
                <w:rPr>
                  <w:szCs w:val="22"/>
                </w:rPr>
                <w:delText>Ireland</w:delText>
              </w:r>
            </w:del>
          </w:p>
          <w:p w14:paraId="42BEA92E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del w:id="1372" w:author="translator" w:date="2025-01-27T11:57:00Z"/>
                <w:szCs w:val="22"/>
              </w:rPr>
            </w:pPr>
            <w:del w:id="1373" w:author="translator" w:date="2025-01-27T11:57:00Z">
              <w:r>
                <w:rPr>
                  <w:szCs w:val="22"/>
                </w:rPr>
                <w:delText>Tel: +44 2075407117</w:delText>
              </w:r>
            </w:del>
          </w:p>
          <w:p w14:paraId="276D232D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14:paraId="7D977E20" w14:textId="77777777" w:rsidR="0080311F" w:rsidRDefault="0080311F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37CE8457" w14:textId="51A09276" w:rsidR="0080311F" w:rsidRDefault="00E04EBD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  <w:r>
        <w:rPr>
          <w:b/>
          <w:bCs/>
        </w:rPr>
        <w:t>Táto písomná informácia bola naposledy aktualizovaná v &lt;{MM/RRRR}&gt;&lt;</w:t>
      </w:r>
      <w:r>
        <w:rPr>
          <w:b/>
          <w:bCs/>
          <w:szCs w:val="22"/>
        </w:rPr>
        <w:t>{mesiac/RRRR}</w:t>
      </w:r>
      <w:r>
        <w:rPr>
          <w:b/>
          <w:bCs/>
        </w:rPr>
        <w:t>&gt;</w:t>
      </w:r>
      <w:r>
        <w:rPr>
          <w:b/>
          <w:bCs/>
          <w:szCs w:val="22"/>
        </w:rPr>
        <w:t>.</w:t>
      </w:r>
      <w:r>
        <w:rPr>
          <w:b/>
          <w:bCs/>
          <w:szCs w:val="22"/>
        </w:rPr>
        <w:fldChar w:fldCharType="begin"/>
      </w:r>
      <w:r>
        <w:rPr>
          <w:b/>
          <w:bCs/>
          <w:szCs w:val="22"/>
        </w:rPr>
        <w:instrText xml:space="preserve"> DOCVARIABLE vault_nd_0aed4a45-8790-455b-8118-621191cccdb6 \* MERGEFORMAT </w:instrText>
      </w:r>
      <w:r>
        <w:rPr>
          <w:b/>
          <w:bCs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fldChar w:fldCharType="end"/>
      </w:r>
    </w:p>
    <w:p w14:paraId="08B7DB0B" w14:textId="77777777" w:rsidR="0080311F" w:rsidRDefault="0080311F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105AFBE2" w14:textId="07EA1249" w:rsidR="0080311F" w:rsidRDefault="00E04EBD">
      <w:pPr>
        <w:numPr>
          <w:ilvl w:val="12"/>
          <w:numId w:val="0"/>
        </w:numPr>
        <w:ind w:right="-2"/>
        <w:outlineLvl w:val="0"/>
        <w:rPr>
          <w:szCs w:val="22"/>
        </w:rPr>
      </w:pPr>
      <w:r>
        <w:rPr>
          <w:szCs w:val="22"/>
        </w:rPr>
        <w:t xml:space="preserve">Podrobné informácie o tomto lieku sú dostupné na internetovej stránke Európskej agentúry pre lieky </w:t>
      </w:r>
      <w:hyperlink r:id="rId13" w:history="1">
        <w:r>
          <w:rPr>
            <w:rStyle w:val="Hyperlink"/>
          </w:rPr>
          <w:t>https://www.ema.europa.eu</w:t>
        </w:r>
      </w:hyperlink>
      <w:r>
        <w:rPr>
          <w:szCs w:val="22"/>
        </w:rPr>
        <w:t>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vault_nd_a2fc03db-b451-4cfa-ad0a-cf3a0594c780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0D7DBA23" w14:textId="09E53502" w:rsidR="0080311F" w:rsidRDefault="00E04EBD">
      <w:pPr>
        <w:jc w:val="center"/>
        <w:outlineLvl w:val="0"/>
        <w:rPr>
          <w:b/>
          <w:bCs/>
        </w:rPr>
      </w:pPr>
      <w:r>
        <w:rPr>
          <w:szCs w:val="22"/>
        </w:rPr>
        <w:br w:type="page"/>
      </w:r>
      <w:r>
        <w:rPr>
          <w:b/>
          <w:bCs/>
        </w:rPr>
        <w:lastRenderedPageBreak/>
        <w:t>Písomná informácia pre používateľa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vault_nd_92881015-6672-462b-9cd2-d7b8283ba802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2B5A8A90" w14:textId="77777777" w:rsidR="0080311F" w:rsidRDefault="0080311F">
      <w:pPr>
        <w:ind w:right="-2"/>
        <w:rPr>
          <w:b/>
          <w:szCs w:val="22"/>
        </w:rPr>
      </w:pPr>
    </w:p>
    <w:p w14:paraId="4B82727B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Olanzapin Teva 5 mg orodispergovateľné tablety</w:t>
      </w:r>
    </w:p>
    <w:p w14:paraId="666EAD0D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Olanzapin Teva 10 mg orodispergovateľné tablety</w:t>
      </w:r>
    </w:p>
    <w:p w14:paraId="3EF1B9CB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>Olanzapin Teva 15 mg orodispergovateľné tablety</w:t>
      </w:r>
    </w:p>
    <w:p w14:paraId="5A717411" w14:textId="77777777" w:rsidR="0080311F" w:rsidRDefault="00E04EBD">
      <w:pPr>
        <w:numPr>
          <w:ilvl w:val="12"/>
          <w:numId w:val="0"/>
        </w:numPr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Olanzapin Teva 20 mg </w:t>
      </w:r>
      <w:r>
        <w:rPr>
          <w:b/>
          <w:bCs/>
          <w:szCs w:val="22"/>
        </w:rPr>
        <w:t>orodispergovateľné tablety</w:t>
      </w:r>
    </w:p>
    <w:p w14:paraId="4D7E896A" w14:textId="77777777" w:rsidR="0080311F" w:rsidRDefault="00E04EBD">
      <w:pPr>
        <w:ind w:right="-2"/>
        <w:jc w:val="center"/>
        <w:rPr>
          <w:bCs/>
          <w:szCs w:val="22"/>
        </w:rPr>
      </w:pPr>
      <w:r>
        <w:rPr>
          <w:bCs/>
          <w:szCs w:val="22"/>
        </w:rPr>
        <w:t>olanzapín</w:t>
      </w:r>
    </w:p>
    <w:p w14:paraId="0A6A8E2A" w14:textId="77777777" w:rsidR="0080311F" w:rsidRDefault="0080311F">
      <w:pPr>
        <w:ind w:right="-2"/>
        <w:rPr>
          <w:b/>
          <w:szCs w:val="22"/>
        </w:rPr>
      </w:pPr>
    </w:p>
    <w:p w14:paraId="34DC8EE4" w14:textId="77777777" w:rsidR="0080311F" w:rsidRDefault="00E04EBD">
      <w:pPr>
        <w:rPr>
          <w:b/>
          <w:bCs/>
        </w:rPr>
      </w:pPr>
      <w:r>
        <w:rPr>
          <w:b/>
          <w:bCs/>
        </w:rPr>
        <w:t>Pozorne si prečítajte celú písomnú informáciu predtým, ako začnete užívať</w:t>
      </w:r>
      <w:r>
        <w:rPr>
          <w:b/>
          <w:bCs/>
          <w:szCs w:val="22"/>
        </w:rPr>
        <w:t xml:space="preserve"> </w:t>
      </w:r>
      <w:r>
        <w:rPr>
          <w:b/>
          <w:bCs/>
        </w:rPr>
        <w:t>tento liek, pretože obsahuje pre vás dôležité informácie.</w:t>
      </w:r>
    </w:p>
    <w:p w14:paraId="0C628C0F" w14:textId="77777777" w:rsidR="0080311F" w:rsidRDefault="00E04EBD">
      <w:pPr>
        <w:ind w:left="567" w:right="-2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Túto písomnú informáciu si uschovajte. Možno bude potrebné, aby ste si ju znovu preč</w:t>
      </w:r>
      <w:r>
        <w:rPr>
          <w:szCs w:val="22"/>
        </w:rPr>
        <w:t>ítali.</w:t>
      </w:r>
    </w:p>
    <w:p w14:paraId="3BA3DD03" w14:textId="77777777" w:rsidR="0080311F" w:rsidRDefault="00E04EBD">
      <w:pPr>
        <w:ind w:left="567" w:right="-2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Ak máte akékoľvek ďalšie otázky, obráťte sa na svojho lekára alebo lekárnika.</w:t>
      </w:r>
    </w:p>
    <w:p w14:paraId="18629375" w14:textId="77777777" w:rsidR="0080311F" w:rsidRDefault="00E04EBD">
      <w:pPr>
        <w:ind w:left="567" w:right="-2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Tento liek bol predpísaný iba vám. Nedávajte ho nikomu inému. Môže mu uškodiť, dokonca aj vtedy, ak má rovnaké prejavy ochorenia ako vy.</w:t>
      </w:r>
    </w:p>
    <w:p w14:paraId="18BFC167" w14:textId="77777777" w:rsidR="0080311F" w:rsidRDefault="00E04EBD">
      <w:pPr>
        <w:pStyle w:val="bullet1"/>
        <w:tabs>
          <w:tab w:val="clear" w:pos="900"/>
          <w:tab w:val="left" w:pos="567"/>
        </w:tabs>
        <w:ind w:left="567" w:right="-1" w:hanging="567"/>
        <w:rPr>
          <w:b w:val="0"/>
          <w:szCs w:val="22"/>
        </w:rPr>
      </w:pPr>
      <w:r>
        <w:rPr>
          <w:b w:val="0"/>
          <w:szCs w:val="22"/>
        </w:rPr>
        <w:t xml:space="preserve">Ak sa u vás vyskytne </w:t>
      </w:r>
      <w:r>
        <w:rPr>
          <w:b w:val="0"/>
          <w:szCs w:val="22"/>
        </w:rPr>
        <w:t>akýkoľvek vedľajší účinok obráťte sa na svojho lekára alebo lekárnika. To sa týka aj akýchkoľvek vedľajších účinkov, ktoré nie sú uvedené v tejto písomnej informácii. Pozri časť 4.</w:t>
      </w:r>
    </w:p>
    <w:p w14:paraId="0F6B545A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238FC28F" w14:textId="7ED39A6A" w:rsidR="0080311F" w:rsidRDefault="00E04EBD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>
        <w:rPr>
          <w:b/>
          <w:szCs w:val="22"/>
        </w:rPr>
        <w:t>V tejto písomnej informácii sa dozviete: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vault_nd_cb83cb7f-c536-4c85-b241-275d20c93619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5D27B4D3" w14:textId="77777777" w:rsidR="0080311F" w:rsidRDefault="0080311F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</w:p>
    <w:p w14:paraId="5750EA6D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 xml:space="preserve">Čo je Olanzapin Teva a na čo </w:t>
      </w:r>
      <w:r>
        <w:rPr>
          <w:szCs w:val="22"/>
        </w:rPr>
        <w:t>sa používa</w:t>
      </w:r>
    </w:p>
    <w:p w14:paraId="563E4764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>Čo potrebujete vedieť predtým, ako užijete Olanzapin Teva</w:t>
      </w:r>
    </w:p>
    <w:p w14:paraId="2E45A178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>Ako užívať Olanzapin Teva</w:t>
      </w:r>
    </w:p>
    <w:p w14:paraId="40503FC7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>Možné vedľajšie účinky</w:t>
      </w:r>
    </w:p>
    <w:p w14:paraId="61AB7E32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5.</w:t>
      </w:r>
      <w:r>
        <w:rPr>
          <w:szCs w:val="22"/>
        </w:rPr>
        <w:tab/>
        <w:t>Ako uchovávať Olanzapin Teva</w:t>
      </w:r>
    </w:p>
    <w:p w14:paraId="0B153A41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ab/>
        <w:t>Obsah balenia a ďalšie informácie</w:t>
      </w:r>
    </w:p>
    <w:p w14:paraId="48688D47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6E00C970" w14:textId="68A39C53" w:rsidR="0080311F" w:rsidRDefault="00E04EBD">
      <w:pPr>
        <w:numPr>
          <w:ilvl w:val="12"/>
          <w:numId w:val="0"/>
        </w:numPr>
        <w:tabs>
          <w:tab w:val="left" w:pos="540"/>
        </w:tabs>
        <w:ind w:right="-108"/>
        <w:outlineLvl w:val="0"/>
        <w:rPr>
          <w:bCs/>
          <w:szCs w:val="22"/>
        </w:rPr>
      </w:pPr>
      <w:r>
        <w:rPr>
          <w:bCs/>
          <w:szCs w:val="22"/>
        </w:rPr>
        <w:t>1.</w:t>
      </w:r>
      <w:r>
        <w:rPr>
          <w:bCs/>
          <w:szCs w:val="22"/>
        </w:rPr>
        <w:tab/>
        <w:t>Čo je Olanzapin Teva a na čo sa používa</w:t>
      </w:r>
      <w:r>
        <w:rPr>
          <w:bCs/>
          <w:szCs w:val="22"/>
        </w:rPr>
        <w:fldChar w:fldCharType="begin"/>
      </w:r>
      <w:r>
        <w:rPr>
          <w:bCs/>
          <w:szCs w:val="22"/>
        </w:rPr>
        <w:instrText xml:space="preserve"> DOCVARIABLE vault_nd_8645a40a-7532-4d69-8019-c13981620973 \* MERGEFORMAT </w:instrText>
      </w:r>
      <w:r>
        <w:rPr>
          <w:bCs/>
          <w:szCs w:val="22"/>
        </w:rPr>
        <w:fldChar w:fldCharType="separate"/>
      </w:r>
      <w:r>
        <w:rPr>
          <w:bCs/>
          <w:szCs w:val="22"/>
        </w:rPr>
        <w:t xml:space="preserve"> </w:t>
      </w:r>
      <w:r>
        <w:rPr>
          <w:bCs/>
          <w:szCs w:val="22"/>
        </w:rPr>
        <w:fldChar w:fldCharType="end"/>
      </w:r>
    </w:p>
    <w:p w14:paraId="2F3CB610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47215EB3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Olanzapin Teva obsahuje účinnú látku olanzapín. Olanzapin Teva patrí do skupiny liekov nazývaných antipsychotiká a sa používa na liečbu nasledujúcich stavov:</w:t>
      </w:r>
    </w:p>
    <w:p w14:paraId="663ADF87" w14:textId="77777777" w:rsidR="0080311F" w:rsidRDefault="00E04EBD">
      <w:pPr>
        <w:numPr>
          <w:ilvl w:val="0"/>
          <w:numId w:val="32"/>
        </w:numPr>
        <w:ind w:left="567" w:hanging="567"/>
        <w:rPr>
          <w:szCs w:val="22"/>
        </w:rPr>
      </w:pPr>
      <w:r>
        <w:rPr>
          <w:szCs w:val="22"/>
        </w:rPr>
        <w:t>Schizofrénia, ochorenie charakterizujúce s príznakmi</w:t>
      </w:r>
      <w:r>
        <w:t xml:space="preserve"> </w:t>
      </w:r>
      <w:r>
        <w:rPr>
          <w:szCs w:val="22"/>
        </w:rPr>
        <w:t xml:space="preserve">že počujete, vidíte alebo cítite veci, ktoré </w:t>
      </w:r>
      <w:r>
        <w:rPr>
          <w:szCs w:val="22"/>
        </w:rPr>
        <w:t>neexistujú, chybné presvedčenia, nezvyčajná podozrievavosť a následné uzatvorenie sa. Ľudia trpiaci týmto ochorením môžu tiež cítiť skľúčenosť (depresiu), úzkosť alebo napätie.</w:t>
      </w:r>
    </w:p>
    <w:p w14:paraId="7B9E2A76" w14:textId="77777777" w:rsidR="0080311F" w:rsidRDefault="00E04EBD">
      <w:pPr>
        <w:pStyle w:val="bullet1"/>
        <w:numPr>
          <w:ilvl w:val="0"/>
          <w:numId w:val="32"/>
        </w:numPr>
        <w:ind w:left="567" w:hanging="567"/>
        <w:rPr>
          <w:b w:val="0"/>
          <w:szCs w:val="22"/>
        </w:rPr>
      </w:pPr>
      <w:r>
        <w:rPr>
          <w:b w:val="0"/>
          <w:szCs w:val="22"/>
        </w:rPr>
        <w:t>Stredne ťažké až ťažké manické epizódy, stavy s príznakmi vzrušenia alebo eufór</w:t>
      </w:r>
      <w:r>
        <w:rPr>
          <w:b w:val="0"/>
          <w:szCs w:val="22"/>
        </w:rPr>
        <w:t xml:space="preserve">ie. </w:t>
      </w:r>
    </w:p>
    <w:p w14:paraId="7DCFEAB2" w14:textId="77777777" w:rsidR="0080311F" w:rsidRDefault="0080311F">
      <w:pPr>
        <w:pStyle w:val="bullet1"/>
        <w:numPr>
          <w:ilvl w:val="0"/>
          <w:numId w:val="0"/>
        </w:numPr>
        <w:ind w:left="360" w:hanging="360"/>
        <w:rPr>
          <w:szCs w:val="22"/>
        </w:rPr>
      </w:pPr>
    </w:p>
    <w:p w14:paraId="2C6BBC5B" w14:textId="77777777" w:rsidR="0080311F" w:rsidRDefault="00E04EBD">
      <w:pPr>
        <w:rPr>
          <w:szCs w:val="22"/>
        </w:rPr>
      </w:pPr>
      <w:r>
        <w:rPr>
          <w:szCs w:val="22"/>
        </w:rPr>
        <w:t>Bolo preukázané, že Olanzapín Teva zabraňuje opakovaniu týchto príznakov u pacientov s bipolárnou poruchou, u ktorých manická epizóda reaguje na liečbu olanzapínom.</w:t>
      </w:r>
    </w:p>
    <w:p w14:paraId="3C25B51E" w14:textId="77777777" w:rsidR="0080311F" w:rsidRDefault="0080311F">
      <w:pPr>
        <w:rPr>
          <w:szCs w:val="22"/>
        </w:rPr>
      </w:pPr>
    </w:p>
    <w:p w14:paraId="0DA2135F" w14:textId="77777777" w:rsidR="0080311F" w:rsidRDefault="0080311F">
      <w:pPr>
        <w:rPr>
          <w:szCs w:val="22"/>
        </w:rPr>
      </w:pPr>
    </w:p>
    <w:p w14:paraId="1DCDE454" w14:textId="6A8C0A48" w:rsidR="0080311F" w:rsidRDefault="00E04EBD">
      <w:pPr>
        <w:numPr>
          <w:ilvl w:val="12"/>
          <w:numId w:val="0"/>
        </w:numPr>
        <w:tabs>
          <w:tab w:val="left" w:pos="540"/>
        </w:tabs>
        <w:ind w:right="-108"/>
        <w:outlineLvl w:val="0"/>
        <w:rPr>
          <w:b/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ab/>
        <w:t>Čo potrebujete vedieť predtým, ako užijete Olanzapin Teva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vault_nd_6babe805-f57f-4ad4-8d5d-c8b942058fa8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7EBD228F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38E3C30F" w14:textId="68068C49" w:rsidR="0080311F" w:rsidRDefault="00E04EBD">
      <w:pPr>
        <w:numPr>
          <w:ilvl w:val="12"/>
          <w:numId w:val="0"/>
        </w:numPr>
        <w:outlineLvl w:val="0"/>
        <w:rPr>
          <w:b/>
          <w:bCs/>
        </w:rPr>
      </w:pPr>
      <w:r>
        <w:rPr>
          <w:b/>
          <w:bCs/>
        </w:rPr>
        <w:t xml:space="preserve">Neužívajte Olanzapin </w:t>
      </w:r>
      <w:r>
        <w:rPr>
          <w:b/>
          <w:bCs/>
        </w:rPr>
        <w:t>Teva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vault_nd_7d75a512-8605-434f-a168-43ef72ae8af1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14BEDAB6" w14:textId="77777777" w:rsidR="0080311F" w:rsidRDefault="00E04EBD">
      <w:pPr>
        <w:numPr>
          <w:ilvl w:val="0"/>
          <w:numId w:val="14"/>
        </w:numPr>
        <w:tabs>
          <w:tab w:val="clear" w:pos="360"/>
          <w:tab w:val="num" w:pos="540"/>
        </w:tabs>
        <w:ind w:left="540" w:right="-108" w:hanging="540"/>
        <w:rPr>
          <w:szCs w:val="22"/>
        </w:rPr>
      </w:pPr>
      <w:r>
        <w:rPr>
          <w:szCs w:val="22"/>
        </w:rPr>
        <w:t>Ak ste alergický na olanzapín alebo ktorúkoľvek z ďalších zložiek tohto lieku (uvedených v časti 6). Alergická reakcia sa môže prejaviť ako vyrážka, svrbenie, opuchnutá tvár, opuchnuté pery alebo sťažené dýchanie. Ak toto u vás nastane, povedzte to sv</w:t>
      </w:r>
      <w:r>
        <w:rPr>
          <w:szCs w:val="22"/>
        </w:rPr>
        <w:t>ojmu lekárovi.</w:t>
      </w:r>
    </w:p>
    <w:p w14:paraId="78D93DCC" w14:textId="77777777" w:rsidR="0080311F" w:rsidRDefault="00E04EBD">
      <w:pPr>
        <w:numPr>
          <w:ilvl w:val="0"/>
          <w:numId w:val="14"/>
        </w:numPr>
        <w:tabs>
          <w:tab w:val="clear" w:pos="360"/>
          <w:tab w:val="num" w:pos="540"/>
        </w:tabs>
        <w:ind w:left="540" w:right="-108" w:hanging="540"/>
        <w:rPr>
          <w:szCs w:val="22"/>
        </w:rPr>
      </w:pPr>
      <w:r>
        <w:rPr>
          <w:szCs w:val="22"/>
        </w:rPr>
        <w:t>Ak vám boli predtým diagnostifikované očné problémy, ako sú niektoré druhy glaukómu (vysoký vnútroočný tlak).</w:t>
      </w:r>
    </w:p>
    <w:p w14:paraId="4124B877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38C582B9" w14:textId="77777777" w:rsidR="0080311F" w:rsidRDefault="00E04EBD">
      <w:pPr>
        <w:numPr>
          <w:ilvl w:val="12"/>
          <w:numId w:val="0"/>
        </w:numPr>
        <w:ind w:right="-2"/>
        <w:rPr>
          <w:b/>
          <w:szCs w:val="22"/>
        </w:rPr>
      </w:pPr>
      <w:r>
        <w:rPr>
          <w:b/>
          <w:szCs w:val="22"/>
        </w:rPr>
        <w:t>Upozornenia a opatrenia</w:t>
      </w:r>
    </w:p>
    <w:p w14:paraId="0C34D6B7" w14:textId="77777777" w:rsidR="0080311F" w:rsidRDefault="00E04EBD">
      <w:pPr>
        <w:numPr>
          <w:ilvl w:val="12"/>
          <w:numId w:val="0"/>
        </w:numPr>
        <w:ind w:left="567" w:hanging="567"/>
        <w:rPr>
          <w:szCs w:val="22"/>
        </w:rPr>
      </w:pPr>
      <w:r>
        <w:t xml:space="preserve">Predtým, ako začnete </w:t>
      </w:r>
      <w:r>
        <w:rPr>
          <w:szCs w:val="22"/>
        </w:rPr>
        <w:t>užívať Olanzapin Teva, obráťte sa na svojho lekára alebo lekárnika.</w:t>
      </w:r>
    </w:p>
    <w:p w14:paraId="621DE659" w14:textId="77777777" w:rsidR="0080311F" w:rsidRDefault="00E04EBD">
      <w:pPr>
        <w:numPr>
          <w:ilvl w:val="12"/>
          <w:numId w:val="0"/>
        </w:numPr>
        <w:ind w:left="567" w:right="-2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>
        <w:rPr>
          <w:szCs w:val="22"/>
        </w:rPr>
        <w:t xml:space="preserve">Užívanie Olanzapinu Teva u starších pacientov s demenciou sa neodporúča, pretože môže mať vážne vedľajšie účinky </w:t>
      </w:r>
    </w:p>
    <w:p w14:paraId="301AC331" w14:textId="77777777" w:rsidR="0080311F" w:rsidRDefault="00E04EBD">
      <w:pPr>
        <w:numPr>
          <w:ilvl w:val="0"/>
          <w:numId w:val="14"/>
        </w:numPr>
        <w:tabs>
          <w:tab w:val="clear" w:pos="360"/>
          <w:tab w:val="num" w:pos="540"/>
        </w:tabs>
        <w:ind w:left="539" w:right="-108" w:hanging="539"/>
        <w:rPr>
          <w:szCs w:val="22"/>
        </w:rPr>
      </w:pPr>
      <w:r>
        <w:rPr>
          <w:szCs w:val="22"/>
        </w:rPr>
        <w:t>Lieky tohto typu môžu spôsobovať mimovoľné pohyby tváre alebo jazyka. Ak k tomu dôjde počas užívania Olanzapin Teva, oznámte to lekárovi.</w:t>
      </w:r>
    </w:p>
    <w:p w14:paraId="0DBF06FF" w14:textId="77777777" w:rsidR="0080311F" w:rsidRDefault="00E04EBD">
      <w:pPr>
        <w:numPr>
          <w:ilvl w:val="0"/>
          <w:numId w:val="14"/>
        </w:numPr>
        <w:tabs>
          <w:tab w:val="clear" w:pos="360"/>
          <w:tab w:val="num" w:pos="540"/>
        </w:tabs>
        <w:ind w:left="539" w:right="-108" w:hanging="539"/>
        <w:rPr>
          <w:szCs w:val="22"/>
        </w:rPr>
      </w:pPr>
      <w:r>
        <w:rPr>
          <w:szCs w:val="22"/>
        </w:rPr>
        <w:t>Veľm</w:t>
      </w:r>
      <w:r>
        <w:rPr>
          <w:szCs w:val="22"/>
        </w:rPr>
        <w:t xml:space="preserve">i zriedka môžu lieky tohto typu spôsobiť horúčku, zrýchlené dýchanie, potenie, tuhnutie svalov a otupenie alebo ospalosť. Ak k tomuto dôjde, oznámte to ihneď </w:t>
      </w:r>
      <w:r>
        <w:rPr>
          <w:bCs/>
          <w:szCs w:val="22"/>
        </w:rPr>
        <w:t xml:space="preserve">svojmu </w:t>
      </w:r>
      <w:r>
        <w:rPr>
          <w:szCs w:val="22"/>
        </w:rPr>
        <w:t>lekárovi.</w:t>
      </w:r>
    </w:p>
    <w:p w14:paraId="747C1018" w14:textId="77777777" w:rsidR="0080311F" w:rsidRDefault="00E04EBD">
      <w:pPr>
        <w:pStyle w:val="BodyTextIndent"/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lastRenderedPageBreak/>
        <w:t>Bolo pozorované zvýšenie hmotnosti u pacientov, užívajúcich Olanzapin Teva. Vy a </w:t>
      </w:r>
      <w:r>
        <w:rPr>
          <w:b w:val="0"/>
          <w:color w:val="auto"/>
          <w:szCs w:val="22"/>
          <w:lang w:val="sk-SK"/>
        </w:rPr>
        <w:t xml:space="preserve">váš lekár by ste mali kontrolovať vašu váhu pravidelné. </w:t>
      </w:r>
      <w:r>
        <w:rPr>
          <w:b w:val="0"/>
          <w:bCs/>
          <w:color w:val="auto"/>
          <w:szCs w:val="22"/>
          <w:lang w:val="sk-SK"/>
        </w:rPr>
        <w:t>Zvážte odporúčanie na dietológa, alebo v prípade potreby pomoc pri zostavení jedálnička.</w:t>
      </w:r>
    </w:p>
    <w:p w14:paraId="5682500B" w14:textId="77777777" w:rsidR="0080311F" w:rsidRDefault="00E04EBD">
      <w:pPr>
        <w:pStyle w:val="BodyTextIndent"/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U pacientov užívajúcich Olanzapin Teva boli pozorované vysoké hladiny cukru v krvi a zvýšenie hladiny tukov (tr</w:t>
      </w:r>
      <w:r>
        <w:rPr>
          <w:b w:val="0"/>
          <w:color w:val="auto"/>
          <w:szCs w:val="22"/>
          <w:lang w:val="sk-SK"/>
        </w:rPr>
        <w:t>ygliceridov a cholesterolu). Váš lekár by mal urobiť vyšetrenie krvi na kontrolu na kontrolu hladiny cukru a niektorých tukov predtým, než začnete užívať Olanzapin Teva a taktiež pravidelne počas liečby.</w:t>
      </w:r>
    </w:p>
    <w:p w14:paraId="6045A26A" w14:textId="77777777" w:rsidR="0080311F" w:rsidRDefault="00E04EBD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Povedzte lekárovi, ak u váš alebo u niekoho </w:t>
      </w:r>
      <w:r>
        <w:rPr>
          <w:szCs w:val="22"/>
        </w:rPr>
        <w:t>iného z vašej rodiny bol pozorovaný vznik krvných zrazenín, keďže liečivá aké sú tieto, sa spájajú s tvorbou krvných zrazenín.</w:t>
      </w:r>
    </w:p>
    <w:p w14:paraId="6A74B657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</w:p>
    <w:p w14:paraId="1A840EC9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Ak trpíte niektorou z nasledujúcich chorôb, oznámte to čo najskôr ošetrujúcemu lekárovi:</w:t>
      </w:r>
    </w:p>
    <w:p w14:paraId="5737ED11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mozgová porážka alebo „malá mozgová prí</w:t>
      </w:r>
      <w:r>
        <w:rPr>
          <w:b w:val="0"/>
          <w:color w:val="auto"/>
          <w:szCs w:val="22"/>
          <w:lang w:val="sk-SK"/>
        </w:rPr>
        <w:t>hoda“ (prechodné príznaky porážky)</w:t>
      </w:r>
    </w:p>
    <w:p w14:paraId="178E79EC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Parkinsonova choroba</w:t>
      </w:r>
    </w:p>
    <w:p w14:paraId="4FE816EB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problémy s prostatou</w:t>
      </w:r>
    </w:p>
    <w:p w14:paraId="15C41A74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črevná nepriechodnosť (paralytický ileus)</w:t>
      </w:r>
    </w:p>
    <w:p w14:paraId="1F3788E4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ochorenie pečene alebo obličiek</w:t>
      </w:r>
    </w:p>
    <w:p w14:paraId="308B67DF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poruchy krvi</w:t>
      </w:r>
    </w:p>
    <w:p w14:paraId="6F1CB611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srdcové ochorenie</w:t>
      </w:r>
    </w:p>
    <w:p w14:paraId="3B81A522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cukrovka</w:t>
      </w:r>
    </w:p>
    <w:p w14:paraId="77A8E609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epilepsia</w:t>
      </w:r>
    </w:p>
    <w:p w14:paraId="258DDB8F" w14:textId="77777777" w:rsidR="0080311F" w:rsidRDefault="00E04EBD">
      <w:pPr>
        <w:pStyle w:val="BodyTextIndent"/>
        <w:numPr>
          <w:ilvl w:val="0"/>
          <w:numId w:val="34"/>
        </w:numPr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lang w:val="sk-SK"/>
        </w:rPr>
        <w:t xml:space="preserve">ak viete, že v dôsledku dlhotrvajúcej ťažkej </w:t>
      </w:r>
      <w:r>
        <w:rPr>
          <w:b w:val="0"/>
          <w:color w:val="auto"/>
          <w:lang w:val="sk-SK"/>
        </w:rPr>
        <w:t>hnačky a vracania, či užívania diuretík (liekov zvyšujúcich tvorbu a vylučovanie moču), môžete mať nedostatok solí.</w:t>
      </w:r>
    </w:p>
    <w:p w14:paraId="4E2CD331" w14:textId="77777777" w:rsidR="0080311F" w:rsidRDefault="0080311F">
      <w:pPr>
        <w:pStyle w:val="BodyTextIndent"/>
        <w:tabs>
          <w:tab w:val="left" w:pos="1687"/>
        </w:tabs>
        <w:ind w:left="0" w:firstLine="0"/>
        <w:rPr>
          <w:b w:val="0"/>
          <w:color w:val="auto"/>
          <w:szCs w:val="22"/>
          <w:lang w:val="sk-SK"/>
        </w:rPr>
      </w:pPr>
    </w:p>
    <w:p w14:paraId="28AEDB44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Ak trpíte stareckou demenciou a ste mali mozgovú porážku alebo „malú mozgovú príhodu“, oznámte to vy alebo váš príbuzný, prípadne opatrovní</w:t>
      </w:r>
      <w:r>
        <w:rPr>
          <w:b w:val="0"/>
          <w:color w:val="auto"/>
          <w:szCs w:val="22"/>
          <w:lang w:val="sk-SK"/>
        </w:rPr>
        <w:t>k svojmu lekárovi.</w:t>
      </w:r>
    </w:p>
    <w:p w14:paraId="571E78B9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</w:p>
    <w:p w14:paraId="470A33D0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Ak ste starší ako 65 rokov, môže vám lekár rutinne merať krvný tlak.</w:t>
      </w:r>
    </w:p>
    <w:p w14:paraId="6D728DE6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5EBA9A80" w14:textId="77777777" w:rsidR="0080311F" w:rsidRDefault="00E04EBD">
      <w:pPr>
        <w:numPr>
          <w:ilvl w:val="12"/>
          <w:numId w:val="0"/>
        </w:numPr>
      </w:pPr>
      <w:r>
        <w:t xml:space="preserve">Deti a dospievajúci </w:t>
      </w:r>
    </w:p>
    <w:p w14:paraId="37C61AB5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Olanzapin Teva nie je určená pre pacientov vo veku do 18 rokov.</w:t>
      </w:r>
    </w:p>
    <w:p w14:paraId="45FB7569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5AD406F3" w14:textId="77777777" w:rsidR="0080311F" w:rsidRDefault="00E04EBD">
      <w:pPr>
        <w:numPr>
          <w:ilvl w:val="12"/>
          <w:numId w:val="0"/>
        </w:numPr>
      </w:pPr>
      <w:r>
        <w:t>Iné lieky a Olanzapin Teva</w:t>
      </w:r>
    </w:p>
    <w:p w14:paraId="131B6EE6" w14:textId="77777777" w:rsidR="0080311F" w:rsidRDefault="00E04EBD">
      <w:r>
        <w:t>Ak teraz užívate, alebo ste v poslednom čase užívali,</w:t>
      </w:r>
      <w:r>
        <w:t xml:space="preserve"> či práve budete užívať ďalšie lieky, povedzte to svojmu lekárovi alebo lekárnikovi.</w:t>
      </w:r>
    </w:p>
    <w:p w14:paraId="1E7A2022" w14:textId="77777777" w:rsidR="0080311F" w:rsidRDefault="0080311F"/>
    <w:p w14:paraId="4E2F8321" w14:textId="77777777" w:rsidR="0080311F" w:rsidRDefault="00E04EBD">
      <w:pPr>
        <w:rPr>
          <w:szCs w:val="22"/>
        </w:rPr>
      </w:pPr>
      <w:r>
        <w:rPr>
          <w:szCs w:val="22"/>
        </w:rPr>
        <w:t>Počas liečby Olanzapin Teva užívajte iné lieky len so súhlasom vášho lekára. Súbežné užívanie Olanzapin Teva s antidepresívami alebo liekmi proti úzkosti, či nespavosti (</w:t>
      </w:r>
      <w:r>
        <w:rPr>
          <w:szCs w:val="22"/>
        </w:rPr>
        <w:t>trankvilizéry), môže spôsobovať ospalosť.</w:t>
      </w:r>
    </w:p>
    <w:p w14:paraId="0FC66D78" w14:textId="77777777" w:rsidR="0080311F" w:rsidRDefault="0080311F"/>
    <w:p w14:paraId="4A625E53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Zvlášť oznámte lekárovi, ak užívate lieky:</w:t>
      </w:r>
    </w:p>
    <w:p w14:paraId="3AC965CD" w14:textId="77777777" w:rsidR="0080311F" w:rsidRDefault="00E04EBD">
      <w:pPr>
        <w:pStyle w:val="BodyTextIndent"/>
        <w:numPr>
          <w:ilvl w:val="0"/>
          <w:numId w:val="38"/>
        </w:numPr>
        <w:tabs>
          <w:tab w:val="clear" w:pos="720"/>
          <w:tab w:val="left" w:pos="567"/>
        </w:tabs>
        <w:ind w:left="567" w:hanging="567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>na Parkinsonovu chorobu.</w:t>
      </w:r>
    </w:p>
    <w:p w14:paraId="5B534688" w14:textId="77777777" w:rsidR="0080311F" w:rsidRDefault="00E04EBD">
      <w:pPr>
        <w:numPr>
          <w:ilvl w:val="0"/>
          <w:numId w:val="38"/>
        </w:numPr>
        <w:tabs>
          <w:tab w:val="clear" w:pos="720"/>
        </w:tabs>
        <w:ind w:left="567" w:hanging="567"/>
        <w:rPr>
          <w:szCs w:val="22"/>
        </w:rPr>
      </w:pPr>
      <w:r>
        <w:rPr>
          <w:szCs w:val="22"/>
        </w:rPr>
        <w:t xml:space="preserve">karbamazepín (proti epilepsii a stabilizátor nálady), fluvoxamín (antidepresívum) alebo ciprofloxacín (antibiotikum) - môže byť nutné </w:t>
      </w:r>
      <w:r>
        <w:rPr>
          <w:szCs w:val="22"/>
        </w:rPr>
        <w:t>zmeniť vašu dávku Olanzapínu Teva.</w:t>
      </w:r>
    </w:p>
    <w:p w14:paraId="24C5C02D" w14:textId="77777777" w:rsidR="0080311F" w:rsidRDefault="0080311F"/>
    <w:p w14:paraId="516A3FFC" w14:textId="77777777" w:rsidR="0080311F" w:rsidRDefault="00E04EBD">
      <w:pPr>
        <w:pStyle w:val="BodyTextIndent"/>
        <w:tabs>
          <w:tab w:val="left" w:pos="567"/>
        </w:tabs>
        <w:rPr>
          <w:bCs/>
          <w:color w:val="auto"/>
          <w:szCs w:val="22"/>
          <w:lang w:val="sk-SK"/>
        </w:rPr>
      </w:pPr>
      <w:r>
        <w:rPr>
          <w:bCs/>
          <w:color w:val="auto"/>
          <w:szCs w:val="22"/>
          <w:lang w:val="sk-SK"/>
        </w:rPr>
        <w:t>Olanzapin Teva a alkohol</w:t>
      </w:r>
    </w:p>
    <w:p w14:paraId="742584E1" w14:textId="77777777" w:rsidR="0080311F" w:rsidRDefault="00E04EBD">
      <w:pPr>
        <w:rPr>
          <w:szCs w:val="22"/>
        </w:rPr>
      </w:pPr>
      <w:r>
        <w:rPr>
          <w:szCs w:val="22"/>
        </w:rPr>
        <w:t>Počas liečby Olanzapin Teva nepite žiaden alkohol, keďže Olanzapin Teva v kombinácii s alkoholom môže spôsobovať ospalosť.</w:t>
      </w:r>
    </w:p>
    <w:p w14:paraId="5E679FE0" w14:textId="77777777" w:rsidR="0080311F" w:rsidRDefault="0080311F"/>
    <w:p w14:paraId="486D4332" w14:textId="20EB66C7" w:rsidR="0080311F" w:rsidRDefault="00E04EBD">
      <w:pPr>
        <w:numPr>
          <w:ilvl w:val="12"/>
          <w:numId w:val="0"/>
        </w:numPr>
        <w:outlineLvl w:val="0"/>
        <w:rPr>
          <w:b/>
          <w:bCs/>
        </w:rPr>
      </w:pPr>
      <w:r>
        <w:rPr>
          <w:b/>
          <w:bCs/>
        </w:rPr>
        <w:t>Tehotenstvo a dojčenie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vault_nd_1cf4c35c-86b7-47a8-87c7-96ce901e02ad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22B7A171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bCs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 xml:space="preserve">Ak ste tehotná alebo dojčíte, ak si myslíte, že </w:t>
      </w:r>
      <w:r>
        <w:rPr>
          <w:b w:val="0"/>
          <w:color w:val="auto"/>
          <w:szCs w:val="22"/>
          <w:lang w:val="sk-SK"/>
        </w:rPr>
        <w:t>ste tehotná alebo ak plánujete otehotnieť, poraďte sa so svojím lekárom predtým, ako začnete užívať tento liek</w:t>
      </w:r>
      <w:r>
        <w:rPr>
          <w:b w:val="0"/>
          <w:bCs/>
          <w:color w:val="auto"/>
          <w:szCs w:val="22"/>
          <w:lang w:val="sk-SK"/>
        </w:rPr>
        <w:t>.</w:t>
      </w:r>
    </w:p>
    <w:p w14:paraId="79B94271" w14:textId="77777777" w:rsidR="0080311F" w:rsidRDefault="0080311F">
      <w:pPr>
        <w:pStyle w:val="BodyTextIndent"/>
        <w:tabs>
          <w:tab w:val="left" w:pos="567"/>
        </w:tabs>
        <w:ind w:left="0" w:firstLine="0"/>
        <w:rPr>
          <w:b w:val="0"/>
          <w:bCs/>
          <w:color w:val="auto"/>
          <w:szCs w:val="22"/>
          <w:lang w:val="sk-SK"/>
        </w:rPr>
      </w:pPr>
    </w:p>
    <w:p w14:paraId="5336D373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bCs/>
          <w:color w:val="auto"/>
          <w:szCs w:val="22"/>
          <w:lang w:val="sk-SK"/>
        </w:rPr>
      </w:pPr>
      <w:r>
        <w:rPr>
          <w:b w:val="0"/>
          <w:bCs/>
          <w:color w:val="auto"/>
          <w:szCs w:val="22"/>
          <w:lang w:val="sk-SK"/>
        </w:rPr>
        <w:t>Tento liek vám nemá byť podaný v prípade, ak dojčíte, keďže malé množstvá Olanzapin Teva</w:t>
      </w:r>
      <w:r>
        <w:rPr>
          <w:b w:val="0"/>
          <w:bCs/>
          <w:caps/>
          <w:color w:val="auto"/>
          <w:szCs w:val="22"/>
          <w:lang w:val="sk-SK"/>
        </w:rPr>
        <w:t xml:space="preserve"> </w:t>
      </w:r>
      <w:r>
        <w:rPr>
          <w:b w:val="0"/>
          <w:bCs/>
          <w:color w:val="auto"/>
          <w:szCs w:val="22"/>
          <w:lang w:val="sk-SK"/>
        </w:rPr>
        <w:t>môžu prejsť do materského mlieka.</w:t>
      </w:r>
    </w:p>
    <w:p w14:paraId="795AB9EA" w14:textId="77777777" w:rsidR="0080311F" w:rsidRDefault="0080311F">
      <w:pPr>
        <w:pStyle w:val="BodyTextIndent"/>
        <w:tabs>
          <w:tab w:val="left" w:pos="180"/>
        </w:tabs>
        <w:ind w:left="0" w:firstLine="0"/>
        <w:rPr>
          <w:b w:val="0"/>
          <w:bCs/>
          <w:color w:val="auto"/>
          <w:szCs w:val="22"/>
          <w:lang w:val="sk-SK"/>
        </w:rPr>
      </w:pPr>
    </w:p>
    <w:p w14:paraId="289B4FBA" w14:textId="77777777" w:rsidR="0080311F" w:rsidRDefault="00E04EBD">
      <w:pPr>
        <w:pStyle w:val="BodyTextIndent"/>
        <w:tabs>
          <w:tab w:val="left" w:pos="180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 xml:space="preserve">Nasledujúce symptómy sa môžu objaviť u novorodencov, ktorých matky v poslednom trimestri (posledné tri mesiace tehotenstva) užívali Olanzapin Teva: trasenie, svalová stuhnutosť a/alebo slabosť, ospalosť, nepokoj, problémy s dýchaním a ťažkosti pri kŕmení. </w:t>
      </w:r>
      <w:r>
        <w:rPr>
          <w:b w:val="0"/>
          <w:color w:val="auto"/>
          <w:szCs w:val="22"/>
          <w:lang w:val="sk-SK"/>
        </w:rPr>
        <w:t>Ak sa u vášho dieťaťa rozvinie akýkoľvek z týchto príznakov, možno budete musieť navštíviť svojho lekára.</w:t>
      </w:r>
    </w:p>
    <w:p w14:paraId="694E6703" w14:textId="77777777" w:rsidR="0080311F" w:rsidRDefault="0080311F">
      <w:pPr>
        <w:numPr>
          <w:ilvl w:val="12"/>
          <w:numId w:val="0"/>
        </w:numPr>
        <w:outlineLvl w:val="0"/>
      </w:pPr>
    </w:p>
    <w:p w14:paraId="7FD2D320" w14:textId="7BE0FF45" w:rsidR="0080311F" w:rsidRDefault="00E04EBD">
      <w:pPr>
        <w:numPr>
          <w:ilvl w:val="12"/>
          <w:numId w:val="0"/>
        </w:numPr>
        <w:outlineLvl w:val="0"/>
        <w:rPr>
          <w:b/>
          <w:bCs/>
        </w:rPr>
      </w:pPr>
      <w:r>
        <w:rPr>
          <w:b/>
          <w:bCs/>
        </w:rPr>
        <w:t>Vedenie vozidiel a obsluha strojov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vault_nd_385798f4-9938-46dc-8518-d7cd77678357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55FA6830" w14:textId="77777777" w:rsidR="0080311F" w:rsidRDefault="00E04EBD">
      <w:pPr>
        <w:pStyle w:val="BodyTextIndent"/>
        <w:tabs>
          <w:tab w:val="left" w:pos="567"/>
        </w:tabs>
        <w:ind w:left="0" w:firstLine="0"/>
        <w:rPr>
          <w:b w:val="0"/>
          <w:color w:val="auto"/>
          <w:szCs w:val="22"/>
          <w:lang w:val="sk-SK"/>
        </w:rPr>
      </w:pPr>
      <w:r>
        <w:rPr>
          <w:b w:val="0"/>
          <w:color w:val="auto"/>
          <w:szCs w:val="22"/>
          <w:lang w:val="sk-SK"/>
        </w:rPr>
        <w:t xml:space="preserve">Liečba Olanzapin Teva môže spôsobovať pocit ospalosti. V tomto prípade neveďte vozidlá alebo neobsluhujte stroje. </w:t>
      </w:r>
      <w:r>
        <w:rPr>
          <w:b w:val="0"/>
          <w:color w:val="auto"/>
          <w:szCs w:val="22"/>
          <w:lang w:val="sk-SK"/>
        </w:rPr>
        <w:t>Oznámte to lekárovi.</w:t>
      </w:r>
    </w:p>
    <w:p w14:paraId="027BD321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635F5CB9" w14:textId="77777777" w:rsidR="0080311F" w:rsidRDefault="00E04EBD">
      <w:pPr>
        <w:rPr>
          <w:b/>
          <w:bCs/>
        </w:rPr>
      </w:pPr>
      <w:r>
        <w:rPr>
          <w:b/>
          <w:bCs/>
        </w:rPr>
        <w:t>Olanzapin Teva obsahuje laktózu, sacharózu a aspartám</w:t>
      </w:r>
    </w:p>
    <w:p w14:paraId="5C7506D7" w14:textId="77777777" w:rsidR="0080311F" w:rsidRDefault="0080311F"/>
    <w:p w14:paraId="10944A96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Tento liek obsahuje laktózu a sacharózu. Ak vám váš lekár povedal, že neznášate niektoré cukry, kontaktujte svojho lekára pred užitím tohto lieku.</w:t>
      </w:r>
    </w:p>
    <w:p w14:paraId="23FE2639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Tento liek obsahuje 2,25 mg/4,5 </w:t>
      </w:r>
      <w:r>
        <w:rPr>
          <w:szCs w:val="22"/>
        </w:rPr>
        <w:t>mg/6,75 mg/9 mg aspartámu v každej 5 mg/10 mg/15 mg/20 mg orodispergovateľnej tablete. Aspartám je zdrojom fenylalanínu. Môže byť škodlivý, ak máte fenylketonúriu (skratka PKU z anglického phenylketonuria), zriedkavú genetickú poruchu, pri ktorej sa hromad</w:t>
      </w:r>
      <w:r>
        <w:rPr>
          <w:szCs w:val="22"/>
        </w:rPr>
        <w:t>í látka fenylalanín, pretože telo ju nevie správne odstrániť.</w:t>
      </w:r>
    </w:p>
    <w:p w14:paraId="680D285B" w14:textId="77777777" w:rsidR="0080311F" w:rsidRDefault="0080311F">
      <w:pPr>
        <w:rPr>
          <w:szCs w:val="22"/>
        </w:rPr>
      </w:pPr>
    </w:p>
    <w:p w14:paraId="5BD2081E" w14:textId="77777777" w:rsidR="0080311F" w:rsidRDefault="0080311F">
      <w:pPr>
        <w:numPr>
          <w:ilvl w:val="12"/>
          <w:numId w:val="0"/>
        </w:numPr>
        <w:ind w:left="567" w:right="-2" w:hanging="567"/>
        <w:outlineLvl w:val="0"/>
        <w:rPr>
          <w:szCs w:val="22"/>
        </w:rPr>
      </w:pPr>
    </w:p>
    <w:p w14:paraId="238E57AB" w14:textId="1F27F966" w:rsidR="0080311F" w:rsidRDefault="00E04EBD">
      <w:pPr>
        <w:numPr>
          <w:ilvl w:val="12"/>
          <w:numId w:val="0"/>
        </w:numPr>
        <w:tabs>
          <w:tab w:val="left" w:pos="540"/>
        </w:tabs>
        <w:ind w:right="-108"/>
        <w:outlineLvl w:val="0"/>
        <w:rPr>
          <w:b/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  <w:t>Ako užívať Olanzapin Teva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DOCVARIABLE vault_nd_29afef60-4e19-44cd-9d94-0180bb0bda58 \* MERGEFORMAT </w:instrText>
      </w:r>
      <w:r>
        <w:rPr>
          <w:b/>
          <w:szCs w:val="22"/>
        </w:rPr>
        <w:fldChar w:fldCharType="separate"/>
      </w:r>
      <w:r>
        <w:rPr>
          <w:b/>
          <w:szCs w:val="22"/>
        </w:rPr>
        <w:t xml:space="preserve"> </w:t>
      </w:r>
      <w:r>
        <w:rPr>
          <w:b/>
          <w:szCs w:val="22"/>
        </w:rPr>
        <w:fldChar w:fldCharType="end"/>
      </w:r>
    </w:p>
    <w:p w14:paraId="26C5FCC3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147E7CD0" w14:textId="77777777" w:rsidR="0080311F" w:rsidRDefault="00E04EBD">
      <w:pPr>
        <w:rPr>
          <w:bCs/>
          <w:szCs w:val="22"/>
        </w:rPr>
      </w:pPr>
      <w:r>
        <w:rPr>
          <w:bCs/>
          <w:szCs w:val="22"/>
        </w:rPr>
        <w:t>Vždy užívajte tento liek presne tak, ako vám povedal váš lekár. Ak si nie ste niečím istý, overte si to u svojho lekára alebo lekárnika.</w:t>
      </w:r>
    </w:p>
    <w:p w14:paraId="53870556" w14:textId="77777777" w:rsidR="0080311F" w:rsidRDefault="0080311F">
      <w:pPr>
        <w:rPr>
          <w:bCs/>
          <w:szCs w:val="22"/>
        </w:rPr>
      </w:pPr>
    </w:p>
    <w:p w14:paraId="7DE4A2E8" w14:textId="77777777" w:rsidR="0080311F" w:rsidRDefault="00E04EBD">
      <w:pPr>
        <w:rPr>
          <w:szCs w:val="22"/>
        </w:rPr>
      </w:pPr>
      <w:r>
        <w:rPr>
          <w:szCs w:val="22"/>
        </w:rPr>
        <w:t xml:space="preserve">Lekár vám povie, </w:t>
      </w:r>
      <w:r>
        <w:rPr>
          <w:szCs w:val="22"/>
        </w:rPr>
        <w:t>koľko tabliet Olanzapin Teva máte užívať a ako dlho ich máte užívať. Denná dávka Olanzapin Teva sa pohybuje v rozmedzí 5 mg a 20 mg. Ak sa vaše príznaky vrátia, poraďte sa so svojím lekárom, ale neprestaňte užívať Olanzapin Teva, pokiaľ tak lekár nerozhodn</w:t>
      </w:r>
      <w:r>
        <w:rPr>
          <w:szCs w:val="22"/>
        </w:rPr>
        <w:t>e.</w:t>
      </w:r>
    </w:p>
    <w:p w14:paraId="474AA959" w14:textId="77777777" w:rsidR="0080311F" w:rsidRDefault="0080311F">
      <w:pPr>
        <w:rPr>
          <w:szCs w:val="22"/>
        </w:rPr>
      </w:pPr>
    </w:p>
    <w:p w14:paraId="164F99F8" w14:textId="77777777" w:rsidR="0080311F" w:rsidRDefault="00E04EBD">
      <w:pPr>
        <w:rPr>
          <w:szCs w:val="22"/>
        </w:rPr>
      </w:pPr>
      <w:r>
        <w:rPr>
          <w:szCs w:val="22"/>
        </w:rPr>
        <w:t>Tablety Olanzapin Teva by ste mali užívať raz denne, podľa rady lekára. Pokúste sa užívať tablety vždy v rovnakú dennú dobu. Nie je dôležité, či ich užívate počas jedla alebo nalačno. Orodispergovateľné tablety Olanzapin Teva</w:t>
      </w:r>
      <w:r>
        <w:rPr>
          <w:bCs/>
          <w:szCs w:val="22"/>
        </w:rPr>
        <w:t xml:space="preserve"> </w:t>
      </w:r>
      <w:r>
        <w:rPr>
          <w:szCs w:val="22"/>
        </w:rPr>
        <w:t>sú určené na vnútorné užit</w:t>
      </w:r>
      <w:r>
        <w:rPr>
          <w:szCs w:val="22"/>
        </w:rPr>
        <w:t>ie.</w:t>
      </w:r>
    </w:p>
    <w:p w14:paraId="06D28262" w14:textId="77777777" w:rsidR="0080311F" w:rsidRDefault="0080311F">
      <w:pPr>
        <w:rPr>
          <w:szCs w:val="22"/>
        </w:rPr>
      </w:pPr>
    </w:p>
    <w:p w14:paraId="54E0A16C" w14:textId="77777777" w:rsidR="0080311F" w:rsidRDefault="00E04EBD">
      <w:pPr>
        <w:pStyle w:val="Text"/>
        <w:tabs>
          <w:tab w:val="left" w:pos="540"/>
        </w:tabs>
        <w:spacing w:before="0" w:after="0" w:line="240" w:lineRule="auto"/>
        <w:ind w:left="0" w:right="-57" w:firstLine="0"/>
        <w:rPr>
          <w:color w:val="auto"/>
          <w:sz w:val="22"/>
          <w:szCs w:val="22"/>
          <w:lang w:val="sk-SK"/>
        </w:rPr>
      </w:pPr>
      <w:r>
        <w:rPr>
          <w:color w:val="auto"/>
          <w:sz w:val="22"/>
          <w:szCs w:val="22"/>
          <w:lang w:val="sk-SK"/>
        </w:rPr>
        <w:t xml:space="preserve">Tablety Olanzapin Teva sa ľahko lámu, preto s nimi zaobchádzajte opatrne. Dbajte, aby ste nemali vlhké ruky, pretože tak sa môže tableta ľahko polámať. </w:t>
      </w:r>
      <w:r>
        <w:rPr>
          <w:color w:val="auto"/>
          <w:szCs w:val="22"/>
          <w:lang w:val="sk-SK"/>
        </w:rPr>
        <w:t>Tabletu si v</w:t>
      </w:r>
      <w:r>
        <w:rPr>
          <w:snapToGrid w:val="0"/>
          <w:color w:val="auto"/>
          <w:szCs w:val="22"/>
          <w:lang w:val="sk-SK"/>
        </w:rPr>
        <w:t>ložte do úst. Rozpustí sa priamo v ústach, takže ju môžete ľahko prehltnúť.</w:t>
      </w:r>
    </w:p>
    <w:p w14:paraId="489D9270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Tabletu môžete vhodiť aj do pohára vody, pomarančového džúsu, jablkového džúsu, mlieka alebo kávy a zamiešať. U niektorých nápojov môže dôjsť k zmene farby a zakaleniu. Nápoj okamžite vypite.</w:t>
      </w:r>
    </w:p>
    <w:p w14:paraId="6007A33C" w14:textId="77777777" w:rsidR="0080311F" w:rsidRDefault="0080311F">
      <w:pPr>
        <w:rPr>
          <w:szCs w:val="22"/>
        </w:rPr>
      </w:pPr>
    </w:p>
    <w:p w14:paraId="200E18C1" w14:textId="77777777" w:rsidR="0080311F" w:rsidRDefault="00E04EBD">
      <w:r>
        <w:t>Ak užijete viac Olanzapinu Teva, ako máte</w:t>
      </w:r>
    </w:p>
    <w:p w14:paraId="57D8636D" w14:textId="77777777" w:rsidR="0080311F" w:rsidRDefault="00E04EBD">
      <w:pPr>
        <w:rPr>
          <w:szCs w:val="22"/>
        </w:rPr>
      </w:pPr>
      <w:r>
        <w:rPr>
          <w:bCs/>
          <w:szCs w:val="22"/>
        </w:rPr>
        <w:t>U pacientov, ktorí už</w:t>
      </w:r>
      <w:r>
        <w:rPr>
          <w:bCs/>
          <w:szCs w:val="22"/>
        </w:rPr>
        <w:t>ili viac Olanzapin Teva, ako mali, sa objavili nasledovné príznaky: rýchly tlkot srdca, vzrušenie/agresivita, problémy s rečou, nezvyčajné pohyby (hlavne tváre alebo jazyka) a zníženie hladiny vedomia. Ďalšie príznaky: akútna zmätenosť, záchvaty (epilepsia</w:t>
      </w:r>
      <w:r>
        <w:rPr>
          <w:bCs/>
          <w:szCs w:val="22"/>
        </w:rPr>
        <w:t xml:space="preserve">), kóma, kombinácia horúčky, rýchlejšieho dýchania, potenia, svalovej stuhnutosti a malátnosti alebo ospalosti, spomalenie dýchania, prídych, vysoký tlak krvi alebo nízky tlak krvi, abnormálny rytmus srdca. Ak sa u vás objavia niektoré z týchto príznakov, </w:t>
      </w:r>
      <w:r>
        <w:rPr>
          <w:bCs/>
          <w:szCs w:val="22"/>
        </w:rPr>
        <w:t>u</w:t>
      </w:r>
      <w:r>
        <w:rPr>
          <w:szCs w:val="22"/>
        </w:rPr>
        <w:t>povedomte ihneď vášho lekára alebo priamo nemocnicu. Ukážte lekárovi vaše balenie tabliet.</w:t>
      </w:r>
    </w:p>
    <w:p w14:paraId="236B3919" w14:textId="77777777" w:rsidR="0080311F" w:rsidRDefault="0080311F"/>
    <w:p w14:paraId="637A2828" w14:textId="77777777" w:rsidR="0080311F" w:rsidRDefault="00E04EBD">
      <w:r>
        <w:t>Ak zabudnete užiť Olanzapin Teva</w:t>
      </w:r>
    </w:p>
    <w:p w14:paraId="60636996" w14:textId="77777777" w:rsidR="0080311F" w:rsidRDefault="00E04EBD">
      <w:pPr>
        <w:rPr>
          <w:szCs w:val="22"/>
        </w:rPr>
      </w:pPr>
      <w:r>
        <w:rPr>
          <w:szCs w:val="22"/>
        </w:rPr>
        <w:t>Užite tablety hneď, ako si to uvedomíte. Neberte dve dávky za deň.</w:t>
      </w:r>
    </w:p>
    <w:p w14:paraId="60D67E46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1FB73B04" w14:textId="77777777" w:rsidR="0080311F" w:rsidRDefault="00E04EBD">
      <w:r>
        <w:t>Ak prestanete užívať Olanzapin Teva</w:t>
      </w:r>
    </w:p>
    <w:p w14:paraId="535FDE65" w14:textId="77777777" w:rsidR="0080311F" w:rsidRDefault="00E04EBD">
      <w:pPr>
        <w:rPr>
          <w:szCs w:val="22"/>
        </w:rPr>
      </w:pPr>
      <w:r>
        <w:rPr>
          <w:szCs w:val="22"/>
        </w:rPr>
        <w:t>Neprestaňte s užívaním vaš</w:t>
      </w:r>
      <w:r>
        <w:rPr>
          <w:szCs w:val="22"/>
        </w:rPr>
        <w:t>ich tabliet len preto, že sa cítite lepšie. Je dôležité, aby ste Olanzapin Teva užívali tak dlho, ako vám povedal váš lekár.</w:t>
      </w:r>
    </w:p>
    <w:p w14:paraId="1FE3AFA5" w14:textId="77777777" w:rsidR="0080311F" w:rsidRDefault="0080311F">
      <w:pPr>
        <w:rPr>
          <w:snapToGrid w:val="0"/>
          <w:szCs w:val="22"/>
        </w:rPr>
      </w:pPr>
    </w:p>
    <w:p w14:paraId="7CD61671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Ak náhle prestanete užívať Olanzapin Teva, môžu sa objaviť príznaky ako potenie, neschopnosť zaspať, triaška, úzkosť alebo </w:t>
      </w:r>
      <w:r>
        <w:rPr>
          <w:snapToGrid w:val="0"/>
          <w:szCs w:val="22"/>
        </w:rPr>
        <w:t>nevoľnosť. Váš lekár môže navrhnúť postupné znižovanie dávky pred ukončením vašej liečby.</w:t>
      </w:r>
    </w:p>
    <w:p w14:paraId="3C27F486" w14:textId="77777777" w:rsidR="0080311F" w:rsidRDefault="0080311F">
      <w:pPr>
        <w:rPr>
          <w:snapToGrid w:val="0"/>
          <w:szCs w:val="22"/>
        </w:rPr>
      </w:pPr>
    </w:p>
    <w:p w14:paraId="63DC7BBD" w14:textId="77777777" w:rsidR="0080311F" w:rsidRDefault="00E04EBD">
      <w:pPr>
        <w:numPr>
          <w:ilvl w:val="12"/>
          <w:numId w:val="0"/>
        </w:numPr>
        <w:ind w:right="-2"/>
        <w:rPr>
          <w:bCs/>
          <w:szCs w:val="22"/>
        </w:rPr>
      </w:pPr>
      <w:r>
        <w:rPr>
          <w:bCs/>
          <w:szCs w:val="22"/>
        </w:rPr>
        <w:t xml:space="preserve">Ak máte </w:t>
      </w:r>
      <w:r>
        <w:t xml:space="preserve">akékoľvek </w:t>
      </w:r>
      <w:r>
        <w:rPr>
          <w:bCs/>
          <w:szCs w:val="22"/>
        </w:rPr>
        <w:t>ďalšie otázky týkajúce sa použitia tohto lieku, opýtajte sa svojho lekára alebo lekárnika.</w:t>
      </w:r>
    </w:p>
    <w:p w14:paraId="1C83F14E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0CCD098B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30F3C28F" w14:textId="33DE7112" w:rsidR="0080311F" w:rsidRDefault="00E04EBD">
      <w:pPr>
        <w:keepNext/>
        <w:keepLines/>
        <w:numPr>
          <w:ilvl w:val="12"/>
          <w:numId w:val="0"/>
        </w:numPr>
        <w:tabs>
          <w:tab w:val="left" w:pos="540"/>
        </w:tabs>
        <w:outlineLvl w:val="0"/>
        <w:rPr>
          <w:b/>
          <w:bCs/>
        </w:rPr>
      </w:pPr>
      <w:r>
        <w:rPr>
          <w:b/>
          <w:bCs/>
        </w:rPr>
        <w:lastRenderedPageBreak/>
        <w:t>4.</w:t>
      </w:r>
      <w:r>
        <w:rPr>
          <w:b/>
          <w:bCs/>
        </w:rPr>
        <w:tab/>
        <w:t>Možné vedľajšie účinky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DOCVARIABLE vault_nd_1e1f1000-3ce4-42f0-8651-e67f03d44310 \* MERGEFORMAT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 </w:t>
      </w:r>
      <w:r>
        <w:rPr>
          <w:b/>
          <w:bCs/>
        </w:rPr>
        <w:fldChar w:fldCharType="end"/>
      </w:r>
    </w:p>
    <w:p w14:paraId="127BB01C" w14:textId="77777777" w:rsidR="0080311F" w:rsidRDefault="0080311F">
      <w:pPr>
        <w:keepNext/>
        <w:keepLines/>
        <w:numPr>
          <w:ilvl w:val="12"/>
          <w:numId w:val="0"/>
        </w:numPr>
        <w:rPr>
          <w:szCs w:val="22"/>
        </w:rPr>
      </w:pPr>
    </w:p>
    <w:p w14:paraId="2E1FD294" w14:textId="77777777" w:rsidR="0080311F" w:rsidRDefault="00E04EBD">
      <w:pPr>
        <w:keepNext/>
        <w:keepLines/>
        <w:rPr>
          <w:snapToGrid w:val="0"/>
          <w:szCs w:val="22"/>
        </w:rPr>
      </w:pPr>
      <w:r>
        <w:rPr>
          <w:snapToGrid w:val="0"/>
          <w:szCs w:val="22"/>
        </w:rPr>
        <w:t>Tak ako všetky lieky, aj te</w:t>
      </w:r>
      <w:r>
        <w:rPr>
          <w:snapToGrid w:val="0"/>
          <w:szCs w:val="22"/>
        </w:rPr>
        <w:t xml:space="preserve">nto liek môže spôsobovať vedľajšie účinky, hoci sa neprejavia u každého. </w:t>
      </w:r>
    </w:p>
    <w:p w14:paraId="15DE3848" w14:textId="77777777" w:rsidR="0080311F" w:rsidRDefault="0080311F">
      <w:pPr>
        <w:keepNext/>
        <w:keepLines/>
        <w:rPr>
          <w:snapToGrid w:val="0"/>
          <w:szCs w:val="22"/>
        </w:rPr>
      </w:pPr>
    </w:p>
    <w:p w14:paraId="0921E4B2" w14:textId="77777777" w:rsidR="0080311F" w:rsidRDefault="00E04EB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Oznámte ihneď svojmu lekárovi, ak sa u vás vyskytnú: </w:t>
      </w:r>
    </w:p>
    <w:p w14:paraId="744F3F87" w14:textId="77777777" w:rsidR="0080311F" w:rsidRDefault="00E04EBD">
      <w:pPr>
        <w:pStyle w:val="Default"/>
        <w:numPr>
          <w:ilvl w:val="0"/>
          <w:numId w:val="35"/>
        </w:numPr>
        <w:tabs>
          <w:tab w:val="clear" w:pos="720"/>
          <w:tab w:val="num" w:pos="567"/>
        </w:tabs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nezvyčajné pohyby (častý vedľajší účinok, ktorý môže postihnúť až 1 z 10 ľudí) hlavne tváre alebo jazyka;</w:t>
      </w:r>
    </w:p>
    <w:p w14:paraId="1F450718" w14:textId="77777777" w:rsidR="0080311F" w:rsidRDefault="00E04EBD">
      <w:pPr>
        <w:pStyle w:val="Default"/>
        <w:numPr>
          <w:ilvl w:val="0"/>
          <w:numId w:val="35"/>
        </w:numPr>
        <w:tabs>
          <w:tab w:val="clear" w:pos="720"/>
          <w:tab w:val="num" w:pos="567"/>
        </w:tabs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krvné zrazeniny v žil</w:t>
      </w:r>
      <w:r>
        <w:rPr>
          <w:color w:val="auto"/>
          <w:sz w:val="22"/>
          <w:szCs w:val="22"/>
        </w:rPr>
        <w:t>ách (menej častý vedľajší účinok, ktorý môže postihnúť až 1 zo 100 ľudí) najmä na nohách (príznakmi sú opuch, bolesť a začervenanie nohy), ktoré sa môžu krvnými cestami dostať do pľúc a spôsobiť bolesť v hrudi a problémy s dýchaním. Ak spozorujete niektorý</w:t>
      </w:r>
      <w:r>
        <w:rPr>
          <w:color w:val="auto"/>
          <w:sz w:val="22"/>
          <w:szCs w:val="22"/>
        </w:rPr>
        <w:t xml:space="preserve"> z týchto príznakov, ihneď sa poraďte s lekárom; </w:t>
      </w:r>
    </w:p>
    <w:p w14:paraId="362DF0AC" w14:textId="77777777" w:rsidR="0080311F" w:rsidRDefault="00E04EBD">
      <w:pPr>
        <w:pStyle w:val="Default"/>
        <w:numPr>
          <w:ilvl w:val="0"/>
          <w:numId w:val="35"/>
        </w:numPr>
        <w:tabs>
          <w:tab w:val="clear" w:pos="720"/>
          <w:tab w:val="num" w:pos="567"/>
        </w:tabs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kombinácia horúčky, zrýchleného dýchania, potenia, svalovej strnulosti a únavy alebo ospalosti (frekvencia týchto vedľajších účinkov sa nedá odhadnúť z dostupných údajov).</w:t>
      </w:r>
    </w:p>
    <w:p w14:paraId="1B76BEDE" w14:textId="77777777" w:rsidR="0080311F" w:rsidRDefault="0080311F">
      <w:pPr>
        <w:rPr>
          <w:snapToGrid w:val="0"/>
          <w:szCs w:val="22"/>
        </w:rPr>
      </w:pPr>
    </w:p>
    <w:p w14:paraId="35850FF5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K veľmi častým vedľajším účinkom </w:t>
      </w:r>
      <w:r>
        <w:rPr>
          <w:snapToGrid w:val="0"/>
          <w:szCs w:val="22"/>
        </w:rPr>
        <w:t>(</w:t>
      </w:r>
      <w:r>
        <w:rPr>
          <w:szCs w:val="22"/>
        </w:rPr>
        <w:t xml:space="preserve">môžu postihnúť až 1 z 10 ľudí) </w:t>
      </w:r>
      <w:r>
        <w:rPr>
          <w:snapToGrid w:val="0"/>
          <w:szCs w:val="22"/>
        </w:rPr>
        <w:t>patria nárast telesnej hmotnosti, ospalosť a zvýšenie hladiny prolaktínu v krvi. V počiatočných štádiách liečby môžu niektorí pacienti pociťovať závraty alebo mdloby (spolu s pomalým srdcovým rytmom), najmä pri vstávaní z ľa</w:t>
      </w:r>
      <w:r>
        <w:rPr>
          <w:snapToGrid w:val="0"/>
          <w:szCs w:val="22"/>
        </w:rPr>
        <w:t>hu alebo zo sedu. Tieto príznaky zvyčajne sami vymiznú, ale ak pretrvávajú, povedzte to svojmu lekárovi.</w:t>
      </w:r>
    </w:p>
    <w:p w14:paraId="4CC20484" w14:textId="77777777" w:rsidR="0080311F" w:rsidRDefault="0080311F">
      <w:pPr>
        <w:rPr>
          <w:snapToGrid w:val="0"/>
          <w:szCs w:val="22"/>
        </w:rPr>
      </w:pPr>
    </w:p>
    <w:p w14:paraId="4A3425FA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 xml:space="preserve">K častým vedľajším účinkom </w:t>
      </w:r>
      <w:r>
        <w:rPr>
          <w:szCs w:val="22"/>
        </w:rPr>
        <w:t xml:space="preserve">(môžu postihnúť až 1 z 10 ľudí) </w:t>
      </w:r>
      <w:r>
        <w:rPr>
          <w:snapToGrid w:val="0"/>
          <w:szCs w:val="22"/>
        </w:rPr>
        <w:t xml:space="preserve">patria </w:t>
      </w:r>
      <w:r>
        <w:rPr>
          <w:szCs w:val="22"/>
        </w:rPr>
        <w:t>zmeny hladín niektorých krvných buniek, cirkulujúcich tukov a na začiatku liečby pre</w:t>
      </w:r>
      <w:r>
        <w:rPr>
          <w:szCs w:val="22"/>
        </w:rPr>
        <w:t>chodné zvýšenie hladiny pečeňových enzýmov;</w:t>
      </w:r>
      <w:r>
        <w:rPr>
          <w:snapToGrid w:val="0"/>
          <w:szCs w:val="22"/>
        </w:rPr>
        <w:t xml:space="preserve"> zvýšené hladiny cukrov v krvi a v moči, zvýšenie hladiny kyseliny močovej a kreatinín fosfokinázy v krvi, pocit väčšieho hladu, závrat, nepokoj, tras</w:t>
      </w:r>
      <w:r>
        <w:rPr>
          <w:szCs w:val="22"/>
        </w:rPr>
        <w:t>, nezvyčajné pohyby (dyskinézy), zápcha, sucho v ústach,</w:t>
      </w:r>
      <w:r>
        <w:rPr>
          <w:snapToGrid w:val="0"/>
          <w:szCs w:val="22"/>
        </w:rPr>
        <w:t xml:space="preserve"> vyrážk</w:t>
      </w:r>
      <w:r>
        <w:rPr>
          <w:snapToGrid w:val="0"/>
          <w:szCs w:val="22"/>
        </w:rPr>
        <w:t xml:space="preserve">a, strata sily, extrémna únava, </w:t>
      </w:r>
      <w:r>
        <w:rPr>
          <w:szCs w:val="22"/>
        </w:rPr>
        <w:t xml:space="preserve">zadržiavanie vody, ktoré môže viesť k opuchu rúk, členkov alebo chodidiel; horúčka, bolesť kĺbov a </w:t>
      </w:r>
      <w:r>
        <w:rPr>
          <w:snapToGrid w:val="0"/>
          <w:szCs w:val="22"/>
        </w:rPr>
        <w:t>sexuálne poruchy ako napríklad znížená pohlavná túžba u mužov a žien alebo porucha erekcie u mužov.</w:t>
      </w:r>
    </w:p>
    <w:p w14:paraId="4DA1C27C" w14:textId="77777777" w:rsidR="0080311F" w:rsidRDefault="00E04EBD">
      <w:pPr>
        <w:rPr>
          <w:snapToGrid w:val="0"/>
          <w:szCs w:val="22"/>
        </w:rPr>
      </w:pPr>
      <w:r>
        <w:rPr>
          <w:szCs w:val="22"/>
        </w:rPr>
        <w:t xml:space="preserve"> </w:t>
      </w:r>
    </w:p>
    <w:p w14:paraId="51AEE0A5" w14:textId="77777777" w:rsidR="0080311F" w:rsidRDefault="00E04EBD">
      <w:pPr>
        <w:rPr>
          <w:snapToGrid w:val="0"/>
          <w:szCs w:val="22"/>
        </w:rPr>
      </w:pPr>
      <w:r>
        <w:rPr>
          <w:snapToGrid w:val="0"/>
          <w:szCs w:val="22"/>
        </w:rPr>
        <w:t>K menej častým vedľajší</w:t>
      </w:r>
      <w:r>
        <w:rPr>
          <w:snapToGrid w:val="0"/>
          <w:szCs w:val="22"/>
        </w:rPr>
        <w:t xml:space="preserve">m účinkom (môžu </w:t>
      </w:r>
      <w:r>
        <w:rPr>
          <w:szCs w:val="22"/>
        </w:rPr>
        <w:t xml:space="preserve">postihnúť až 1 zo 100 ľudí) </w:t>
      </w:r>
      <w:r>
        <w:rPr>
          <w:snapToGrid w:val="0"/>
          <w:szCs w:val="22"/>
        </w:rPr>
        <w:t>patria precitlivenosť (napr. opuchy úst a hrdla, svrbenie, vyrážka), cukrovka alebo zhoršenie cukrovky, občas spojená s ketoacidózou (ketolátky v krvi a moči) alebo kómou, záchvaty - zvyčajne súvisiace so záchvat</w:t>
      </w:r>
      <w:r>
        <w:rPr>
          <w:snapToGrid w:val="0"/>
          <w:szCs w:val="22"/>
        </w:rPr>
        <w:t>mi v anamnéze (epilepsia), svalová strnulosť alebo kŕč (vrátane pohybov oka), s</w:t>
      </w:r>
      <w:r>
        <w:rPr>
          <w:szCs w:val="22"/>
        </w:rPr>
        <w:t xml:space="preserve">yndróm nepokojných nôh, </w:t>
      </w:r>
      <w:r>
        <w:rPr>
          <w:snapToGrid w:val="0"/>
          <w:szCs w:val="22"/>
        </w:rPr>
        <w:t xml:space="preserve">problémy s rečou, </w:t>
      </w:r>
      <w:r>
        <w:rPr>
          <w:snapToGrid w:val="0"/>
        </w:rPr>
        <w:t xml:space="preserve">zajakávanie, </w:t>
      </w:r>
      <w:r>
        <w:rPr>
          <w:snapToGrid w:val="0"/>
          <w:szCs w:val="22"/>
        </w:rPr>
        <w:t xml:space="preserve">pomalá srdcová činnosť, citlivosť na slnečné svetlo, krvácanie z nosa, roztiahnutie brucha (abdominálna distenzia), </w:t>
      </w:r>
      <w:r>
        <w:rPr>
          <w:snapToGrid w:val="0"/>
        </w:rPr>
        <w:t>zvýšen</w:t>
      </w:r>
      <w:r>
        <w:rPr>
          <w:snapToGrid w:val="0"/>
        </w:rPr>
        <w:t xml:space="preserve">á tvorba slín, </w:t>
      </w:r>
      <w:r>
        <w:rPr>
          <w:snapToGrid w:val="0"/>
          <w:szCs w:val="22"/>
        </w:rPr>
        <w:t>strata pamäti alebo zabúdanie, neschopnosť udržať moč, vypadávanie vlasov, vynechanie alebo predĺženie menštruačného cyklu, zmeny prsníkov u mužov aj žien, akými sú nenormálna produkcia mlieka alebo nadmerné zväčšenie.</w:t>
      </w:r>
    </w:p>
    <w:p w14:paraId="3CECEC5D" w14:textId="77777777" w:rsidR="0080311F" w:rsidRDefault="0080311F">
      <w:pPr>
        <w:rPr>
          <w:snapToGrid w:val="0"/>
          <w:szCs w:val="22"/>
        </w:rPr>
      </w:pPr>
    </w:p>
    <w:p w14:paraId="68347E21" w14:textId="77777777" w:rsidR="0080311F" w:rsidRDefault="00E04EBD">
      <w:pPr>
        <w:rPr>
          <w:szCs w:val="22"/>
        </w:rPr>
      </w:pPr>
      <w:r>
        <w:rPr>
          <w:snapToGrid w:val="0"/>
          <w:szCs w:val="22"/>
        </w:rPr>
        <w:t>Ku zriedkavým vedľajš</w:t>
      </w:r>
      <w:r>
        <w:rPr>
          <w:snapToGrid w:val="0"/>
          <w:szCs w:val="22"/>
        </w:rPr>
        <w:t xml:space="preserve">ím účinkom (môžu postihnúť 1 z 1 000 ľudí) </w:t>
      </w:r>
      <w:r>
        <w:rPr>
          <w:szCs w:val="22"/>
        </w:rPr>
        <w:t>zníženie normálnej telesnej teploty, nezvyčajný srdcový rytmus, náhle nevysvetliteľné úmrtie, zápal podžalúdkovej žľazy, ktorý spôsobuje silné bolesti žalúdka, horúčku a vracanie, zvýšenie telesnej teploty a vraca</w:t>
      </w:r>
      <w:r>
        <w:rPr>
          <w:szCs w:val="22"/>
        </w:rPr>
        <w:t>nie, ochorenie pečene, ktoré sa prejavuje zožltnutím kože a očných bielkov, postihnutie svalov prejavujúce sa nevysvetliteľnými bolesťami, predĺžená a/alebo bolestivá erekcia.</w:t>
      </w:r>
    </w:p>
    <w:p w14:paraId="40D7A9BB" w14:textId="77777777" w:rsidR="0080311F" w:rsidRDefault="0080311F">
      <w:pPr>
        <w:rPr>
          <w:szCs w:val="22"/>
        </w:rPr>
      </w:pPr>
    </w:p>
    <w:p w14:paraId="2C973A6F" w14:textId="77777777" w:rsidR="0080311F" w:rsidRDefault="00E04EBD">
      <w:pPr>
        <w:rPr>
          <w:szCs w:val="22"/>
        </w:rPr>
      </w:pPr>
      <w:r>
        <w:rPr>
          <w:szCs w:val="22"/>
        </w:rPr>
        <w:t xml:space="preserve">Veľmi zriedkavé vedľajšie účinky zahŕňajú závažné alergické reakcie, napr. </w:t>
      </w:r>
      <w:r>
        <w:rPr>
          <w:szCs w:val="22"/>
        </w:rPr>
        <w:t>reakciu na liek s eozinofíliou a systémovými príznakmi (DRESS). DRESS sa spočiatku prejavuje príznakmi podobnými chrípke a vyrážkou na tvári, s následným rozšírením vyrážky po celom tele, vysokou teplotou, zväčšením lymfatických uzlín, zvýšením hladín peče</w:t>
      </w:r>
      <w:r>
        <w:rPr>
          <w:szCs w:val="22"/>
        </w:rPr>
        <w:t>ňových enzýmov pozorovaných pri krvných testoch a zvýšením počtu určitého typu bielych krviniek (eozinofília).</w:t>
      </w:r>
    </w:p>
    <w:p w14:paraId="40A98373" w14:textId="77777777" w:rsidR="0080311F" w:rsidRDefault="0080311F">
      <w:pPr>
        <w:rPr>
          <w:bCs/>
          <w:szCs w:val="22"/>
        </w:rPr>
      </w:pPr>
    </w:p>
    <w:p w14:paraId="4224A56C" w14:textId="77777777" w:rsidR="0080311F" w:rsidRDefault="00E04EBD">
      <w:pPr>
        <w:rPr>
          <w:szCs w:val="22"/>
        </w:rPr>
      </w:pPr>
      <w:r>
        <w:rPr>
          <w:bCs/>
          <w:szCs w:val="22"/>
        </w:rPr>
        <w:t>Počas užívania olanzapínu sa môžu u starších pacientov s demenciou vyskytnúť mozgová porážka, pneumónia, inkontinencia moču, pády, extrémna únav</w:t>
      </w:r>
      <w:r>
        <w:rPr>
          <w:bCs/>
          <w:szCs w:val="22"/>
        </w:rPr>
        <w:t>a, zrakové halucinácie, vzostup telesnej teploty, sčervenanie kože a ťažkosti pri chôdzi. V tejto skupine pacientov bolo v niekoľkých prípadoch hlásené úmrtie.</w:t>
      </w:r>
    </w:p>
    <w:p w14:paraId="12EB077D" w14:textId="77777777" w:rsidR="0080311F" w:rsidRDefault="0080311F">
      <w:pPr>
        <w:rPr>
          <w:szCs w:val="22"/>
        </w:rPr>
      </w:pPr>
    </w:p>
    <w:p w14:paraId="5D8B056C" w14:textId="77777777" w:rsidR="0080311F" w:rsidRDefault="00E04EBD">
      <w:pPr>
        <w:rPr>
          <w:szCs w:val="22"/>
        </w:rPr>
      </w:pPr>
      <w:r>
        <w:rPr>
          <w:szCs w:val="22"/>
        </w:rPr>
        <w:t>U pacientov s Parkinsonovou chorobou môže Olanzapin Teva zhoršovať jej príznaky.</w:t>
      </w:r>
    </w:p>
    <w:p w14:paraId="395BF739" w14:textId="77777777" w:rsidR="0080311F" w:rsidRDefault="00E04EBD">
      <w:pPr>
        <w:pStyle w:val="NormalWeb"/>
        <w:rPr>
          <w:b/>
          <w:sz w:val="22"/>
          <w:szCs w:val="22"/>
        </w:rPr>
      </w:pPr>
      <w:r>
        <w:rPr>
          <w:b/>
          <w:sz w:val="22"/>
          <w:szCs w:val="22"/>
        </w:rPr>
        <w:t>Hlásenie vedľa</w:t>
      </w:r>
      <w:r>
        <w:rPr>
          <w:b/>
          <w:sz w:val="22"/>
          <w:szCs w:val="22"/>
        </w:rPr>
        <w:t>jších účinkov</w:t>
      </w:r>
    </w:p>
    <w:p w14:paraId="18280A45" w14:textId="77777777" w:rsidR="0080311F" w:rsidRDefault="00E04EBD">
      <w:pPr>
        <w:numPr>
          <w:ilvl w:val="12"/>
          <w:numId w:val="0"/>
        </w:numPr>
        <w:tabs>
          <w:tab w:val="left" w:pos="720"/>
        </w:tabs>
        <w:ind w:right="-2"/>
        <w:rPr>
          <w:szCs w:val="22"/>
        </w:rPr>
      </w:pPr>
      <w:r>
        <w:rPr>
          <w:szCs w:val="22"/>
        </w:rPr>
        <w:t xml:space="preserve">Ak sa u vás vyskytne akýkoľvek vedľajší účinok, obráťte sa na svojho lekára alebo lekárnika. To sa týka aj akýchkoľvek vedľajších účinkov, ktoré nie sú uvedené v tejto písomnej informácii. Vedľajšie </w:t>
      </w:r>
      <w:r>
        <w:rPr>
          <w:szCs w:val="22"/>
        </w:rPr>
        <w:lastRenderedPageBreak/>
        <w:t xml:space="preserve">účinky môžete hlásiť aj priamo na </w:t>
      </w:r>
      <w:r>
        <w:rPr>
          <w:szCs w:val="22"/>
          <w:highlight w:val="lightGray"/>
        </w:rPr>
        <w:t>národné c</w:t>
      </w:r>
      <w:r>
        <w:rPr>
          <w:szCs w:val="22"/>
          <w:highlight w:val="lightGray"/>
        </w:rPr>
        <w:t>entrum hlásenia uvedené v </w:t>
      </w:r>
      <w:hyperlink r:id="rId14">
        <w:r>
          <w:rPr>
            <w:rStyle w:val="Hyperlink"/>
            <w:highlight w:val="lightGray"/>
          </w:rPr>
          <w:t>prílohe V</w:t>
        </w:r>
      </w:hyperlink>
      <w:r>
        <w:rPr>
          <w:szCs w:val="22"/>
        </w:rPr>
        <w:t>. Hlásením vedľajších účinkov môžete prispieť k získaniu ďalších informácií o bezpečno</w:t>
      </w:r>
      <w:r>
        <w:rPr>
          <w:szCs w:val="22"/>
        </w:rPr>
        <w:t>sti tohto lieku.</w:t>
      </w:r>
    </w:p>
    <w:p w14:paraId="531EB442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5BF634D9" w14:textId="77777777" w:rsidR="0080311F" w:rsidRDefault="0080311F">
      <w:pPr>
        <w:numPr>
          <w:ilvl w:val="12"/>
          <w:numId w:val="0"/>
        </w:numPr>
        <w:ind w:right="-2"/>
        <w:rPr>
          <w:szCs w:val="22"/>
        </w:rPr>
      </w:pPr>
    </w:p>
    <w:p w14:paraId="0F563FC1" w14:textId="77777777" w:rsidR="0080311F" w:rsidRDefault="00E04EBD">
      <w:pPr>
        <w:numPr>
          <w:ilvl w:val="12"/>
          <w:numId w:val="0"/>
        </w:numPr>
        <w:ind w:left="567" w:hanging="567"/>
        <w:rPr>
          <w:b/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ab/>
        <w:t>Ako uchovávať Olanzapin Teva</w:t>
      </w:r>
    </w:p>
    <w:p w14:paraId="7AD87732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5D61C02F" w14:textId="77777777" w:rsidR="0080311F" w:rsidRDefault="00E04EBD">
      <w:pPr>
        <w:keepNext/>
        <w:keepLines/>
        <w:numPr>
          <w:ilvl w:val="12"/>
          <w:numId w:val="0"/>
        </w:numPr>
        <w:rPr>
          <w:szCs w:val="22"/>
        </w:rPr>
      </w:pPr>
      <w:r>
        <w:rPr>
          <w:szCs w:val="22"/>
        </w:rPr>
        <w:t>Tento liek uchovávajte mimo dohľadu a dosahu detí.</w:t>
      </w:r>
    </w:p>
    <w:p w14:paraId="0A16B135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2398E179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Nepoužívajte Olanzapin Teva po dátume exspirácie, ktorý je uvedený na škatuli</w:t>
      </w:r>
      <w:r>
        <w:t xml:space="preserve"> </w:t>
      </w:r>
      <w:r>
        <w:rPr>
          <w:szCs w:val="22"/>
        </w:rPr>
        <w:t>po „EXP“.</w:t>
      </w:r>
      <w:r>
        <w:t xml:space="preserve"> Dátum exspirácie sa vzťahuje na posledný deň v danom mesiaci.</w:t>
      </w:r>
    </w:p>
    <w:p w14:paraId="3B0EA0AB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3B36A56D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U</w:t>
      </w:r>
      <w:r>
        <w:rPr>
          <w:szCs w:val="22"/>
        </w:rPr>
        <w:t>chovávajte v pôvodnom obale na ochranu pred svetlom.</w:t>
      </w:r>
    </w:p>
    <w:p w14:paraId="3A751041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37FD564B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t xml:space="preserve">Nelikvidujte </w:t>
      </w:r>
      <w:r>
        <w:rPr>
          <w:szCs w:val="22"/>
        </w:rPr>
        <w:t xml:space="preserve">lieky odpadovou vodou alebo domovým odpadom. </w:t>
      </w:r>
      <w:r>
        <w:t>Nepoužitý liek vráťte do lekárne</w:t>
      </w:r>
      <w:r>
        <w:rPr>
          <w:szCs w:val="22"/>
        </w:rPr>
        <w:t>. Tieto opatrenia pomôžu chrániť životné prostredie.</w:t>
      </w:r>
    </w:p>
    <w:p w14:paraId="0CE45C6E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2FBAB1FE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284B226F" w14:textId="77777777" w:rsidR="0080311F" w:rsidRDefault="00E04EBD">
      <w:pPr>
        <w:numPr>
          <w:ilvl w:val="12"/>
          <w:numId w:val="0"/>
        </w:numPr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Obsah balenia a ďalšie informácie</w:t>
      </w:r>
    </w:p>
    <w:p w14:paraId="6574C8E6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4C4C11D2" w14:textId="77777777" w:rsidR="0080311F" w:rsidRDefault="00E04EBD">
      <w:pPr>
        <w:numPr>
          <w:ilvl w:val="12"/>
          <w:numId w:val="0"/>
        </w:numPr>
        <w:rPr>
          <w:b/>
          <w:bCs/>
        </w:rPr>
      </w:pPr>
      <w:r>
        <w:rPr>
          <w:b/>
          <w:bCs/>
        </w:rPr>
        <w:t xml:space="preserve">Čo </w:t>
      </w:r>
      <w:r>
        <w:rPr>
          <w:b/>
          <w:bCs/>
        </w:rPr>
        <w:t>Olanzapin Teva obsahuje</w:t>
      </w:r>
    </w:p>
    <w:p w14:paraId="1D547F35" w14:textId="77777777" w:rsidR="0080311F" w:rsidRDefault="0080311F">
      <w:pPr>
        <w:numPr>
          <w:ilvl w:val="12"/>
          <w:numId w:val="0"/>
        </w:numPr>
        <w:rPr>
          <w:szCs w:val="22"/>
          <w:u w:val="single"/>
        </w:rPr>
      </w:pPr>
    </w:p>
    <w:p w14:paraId="4DA0C688" w14:textId="77777777" w:rsidR="0080311F" w:rsidRDefault="00E04EBD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Liečivo je olanzapín.</w:t>
      </w:r>
    </w:p>
    <w:p w14:paraId="2BED24AD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5 mg orodispergovateľná tableta Olanzapin Teva obsahuje 5 mg liečiva.</w:t>
      </w:r>
    </w:p>
    <w:p w14:paraId="43A4CF73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10 mg orodispergovateľná tableta Olanzapin Teva obsahuje 10 mg liečiva.</w:t>
      </w:r>
    </w:p>
    <w:p w14:paraId="24B73703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15 mg orodispergovateľná tableta Olanzapin Teva o</w:t>
      </w:r>
      <w:r>
        <w:rPr>
          <w:szCs w:val="22"/>
        </w:rPr>
        <w:t>bsahuje 15 mg liečiva.</w:t>
      </w:r>
    </w:p>
    <w:p w14:paraId="23C62577" w14:textId="77777777" w:rsidR="0080311F" w:rsidRDefault="00E04EBD">
      <w:pPr>
        <w:widowControl w:val="0"/>
        <w:autoSpaceDE w:val="0"/>
        <w:autoSpaceDN w:val="0"/>
        <w:adjustRightInd w:val="0"/>
        <w:ind w:left="567"/>
        <w:rPr>
          <w:szCs w:val="22"/>
        </w:rPr>
      </w:pPr>
      <w:r>
        <w:rPr>
          <w:szCs w:val="22"/>
        </w:rPr>
        <w:t>Každá 20 mg orodispergovateľná tableta Olanzapin Teva obsahuje 20 mg liečiva.</w:t>
      </w:r>
    </w:p>
    <w:p w14:paraId="039802A0" w14:textId="77777777" w:rsidR="0080311F" w:rsidRDefault="00E04EBD">
      <w:pPr>
        <w:ind w:left="567" w:hanging="567"/>
      </w:pPr>
      <w:r>
        <w:rPr>
          <w:szCs w:val="22"/>
        </w:rPr>
        <w:t>-</w:t>
      </w:r>
      <w:r>
        <w:rPr>
          <w:szCs w:val="22"/>
        </w:rPr>
        <w:tab/>
        <w:t xml:space="preserve">Ďalšie zložky sú manitol, </w:t>
      </w:r>
      <w:r>
        <w:t>aspartám (E951), magnéziumstearát, krospovidón typ B, monohydrát laktózy, hydroxypropylcelulóza, citrón [aromatický prípravok (</w:t>
      </w:r>
      <w:r>
        <w:t>y), maltodextrín, sacharóza, arabská guma (E414), triacetát glycerolu (E1518) a alfa-tokoferol (E307)]</w:t>
      </w:r>
    </w:p>
    <w:p w14:paraId="79A97708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754875F9" w14:textId="77777777" w:rsidR="0080311F" w:rsidRDefault="00E04EBD">
      <w:pPr>
        <w:numPr>
          <w:ilvl w:val="12"/>
          <w:numId w:val="0"/>
        </w:numPr>
        <w:rPr>
          <w:b/>
          <w:bCs/>
        </w:rPr>
      </w:pPr>
      <w:r>
        <w:rPr>
          <w:b/>
          <w:bCs/>
        </w:rPr>
        <w:t>Ako vyzerá Olanzapin Teva a obsah balenia</w:t>
      </w:r>
    </w:p>
    <w:p w14:paraId="77E2CC43" w14:textId="77777777" w:rsidR="0080311F" w:rsidRDefault="0080311F">
      <w:pPr>
        <w:numPr>
          <w:ilvl w:val="12"/>
          <w:numId w:val="0"/>
        </w:numPr>
      </w:pPr>
    </w:p>
    <w:p w14:paraId="52C31B74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Orodispergovateľná tableta je technický názov pre tabletu, ktorá sa rozpustí priamo v ústach, takže sa dá ľah</w:t>
      </w:r>
      <w:r>
        <w:rPr>
          <w:szCs w:val="22"/>
        </w:rPr>
        <w:t>ko prehltnúť.</w:t>
      </w:r>
    </w:p>
    <w:p w14:paraId="22010763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1C851711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Olanzapin Teva 5 mg orodispergovateľná tableta je žltá, okrúhla, bikonvexná tableta </w:t>
      </w:r>
      <w:r>
        <w:rPr>
          <w:bCs/>
          <w:szCs w:val="22"/>
        </w:rPr>
        <w:t>s priemerom 8 mm.</w:t>
      </w:r>
    </w:p>
    <w:p w14:paraId="38D2A032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10 mg orodispergovateľná tableta je žltá, okrúhla, bikonvexná tableta</w:t>
      </w:r>
      <w:r>
        <w:rPr>
          <w:bCs/>
          <w:szCs w:val="22"/>
        </w:rPr>
        <w:t xml:space="preserve"> s priemerom 10 mm.</w:t>
      </w:r>
      <w:r>
        <w:rPr>
          <w:szCs w:val="22"/>
        </w:rPr>
        <w:t xml:space="preserve"> </w:t>
      </w:r>
    </w:p>
    <w:p w14:paraId="035880C6" w14:textId="77777777" w:rsidR="0080311F" w:rsidRDefault="00E04EBD">
      <w:pPr>
        <w:widowControl w:val="0"/>
        <w:autoSpaceDE w:val="0"/>
        <w:autoSpaceDN w:val="0"/>
        <w:adjustRightInd w:val="0"/>
        <w:rPr>
          <w:bCs/>
          <w:szCs w:val="22"/>
        </w:rPr>
      </w:pPr>
      <w:r>
        <w:rPr>
          <w:szCs w:val="22"/>
        </w:rPr>
        <w:t>Olanzapin Teva 15 mg orodispergova</w:t>
      </w:r>
      <w:r>
        <w:rPr>
          <w:szCs w:val="22"/>
        </w:rPr>
        <w:t xml:space="preserve">teľná tableta je žltá, okrúhla, bikonvexná tableta, </w:t>
      </w:r>
      <w:r>
        <w:rPr>
          <w:bCs/>
          <w:szCs w:val="22"/>
        </w:rPr>
        <w:t xml:space="preserve">s priemerom </w:t>
      </w:r>
    </w:p>
    <w:p w14:paraId="7550E0E7" w14:textId="77777777" w:rsidR="0080311F" w:rsidRDefault="00E04EBD">
      <w:pPr>
        <w:widowControl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>11 mm.</w:t>
      </w:r>
    </w:p>
    <w:p w14:paraId="3AD0E7DE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20 mg orodispergovateľná tableta je žltá, okrúhla, bikonvexná tableta</w:t>
      </w:r>
      <w:r>
        <w:rPr>
          <w:bCs/>
          <w:szCs w:val="22"/>
        </w:rPr>
        <w:t xml:space="preserve"> s priemerom</w:t>
      </w:r>
      <w:r>
        <w:rPr>
          <w:szCs w:val="22"/>
        </w:rPr>
        <w:t xml:space="preserve"> 12 mm.</w:t>
      </w:r>
    </w:p>
    <w:p w14:paraId="7B5C037D" w14:textId="77777777" w:rsidR="0080311F" w:rsidRDefault="0080311F">
      <w:pPr>
        <w:widowControl w:val="0"/>
        <w:autoSpaceDE w:val="0"/>
        <w:autoSpaceDN w:val="0"/>
        <w:adjustRightInd w:val="0"/>
        <w:rPr>
          <w:szCs w:val="22"/>
        </w:rPr>
      </w:pPr>
    </w:p>
    <w:p w14:paraId="13FEDC6E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Olanzapin Teva 5 mg, 10 mg a 15 mg orodispergovateľné tablety sú </w:t>
      </w:r>
      <w:r>
        <w:rPr>
          <w:szCs w:val="22"/>
        </w:rPr>
        <w:t>dostupné v škatuliach obsahujúcich 28, 30, 35, 50, 56, 70 alebo 98 tabliet.</w:t>
      </w:r>
    </w:p>
    <w:p w14:paraId="335B31EB" w14:textId="77777777" w:rsidR="0080311F" w:rsidRDefault="00E04EBD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Olanzapin Teva 20 mg orodispergovateľné tablety sú dostupné v škatuliach obsahujúcich 28, 30, 35, 56, 70 alebo 98 tabliet.</w:t>
      </w:r>
    </w:p>
    <w:p w14:paraId="4C96C290" w14:textId="77777777" w:rsidR="0080311F" w:rsidRDefault="0080311F">
      <w:pPr>
        <w:rPr>
          <w:szCs w:val="22"/>
        </w:rPr>
      </w:pPr>
    </w:p>
    <w:p w14:paraId="4EB2DF02" w14:textId="77777777" w:rsidR="0080311F" w:rsidRDefault="00E04EBD">
      <w:r>
        <w:rPr>
          <w:szCs w:val="22"/>
        </w:rPr>
        <w:t xml:space="preserve">Na trh nemusia byť uvedené </w:t>
      </w:r>
      <w:r>
        <w:t>všetky veľkosti balenia.</w:t>
      </w:r>
    </w:p>
    <w:p w14:paraId="3F22419E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203C27D6" w14:textId="77777777" w:rsidR="0080311F" w:rsidRDefault="00E04EBD">
      <w:pPr>
        <w:rPr>
          <w:b/>
          <w:bCs/>
          <w:szCs w:val="22"/>
        </w:rPr>
      </w:pPr>
      <w:r>
        <w:rPr>
          <w:b/>
          <w:bCs/>
          <w:szCs w:val="22"/>
        </w:rPr>
        <w:t>Držiteľ rozhodnutia o registrácii</w:t>
      </w:r>
    </w:p>
    <w:p w14:paraId="3ED103A0" w14:textId="77777777" w:rsidR="0080311F" w:rsidRDefault="0080311F">
      <w:pPr>
        <w:rPr>
          <w:b/>
          <w:szCs w:val="22"/>
        </w:rPr>
      </w:pPr>
    </w:p>
    <w:p w14:paraId="7384E484" w14:textId="77777777" w:rsidR="0080311F" w:rsidRDefault="00E04EBD">
      <w:r>
        <w:t>Teva B.V.</w:t>
      </w:r>
    </w:p>
    <w:p w14:paraId="4C3FA286" w14:textId="77777777" w:rsidR="0080311F" w:rsidRDefault="00E04EBD">
      <w:r>
        <w:t>Swensweg 5</w:t>
      </w:r>
    </w:p>
    <w:p w14:paraId="404AD136" w14:textId="77777777" w:rsidR="0080311F" w:rsidRDefault="00E04EBD">
      <w:r>
        <w:t>2031GA Haarlem</w:t>
      </w:r>
    </w:p>
    <w:p w14:paraId="1148D8FD" w14:textId="77777777" w:rsidR="0080311F" w:rsidRDefault="00E04EBD">
      <w:pPr>
        <w:rPr>
          <w:szCs w:val="22"/>
          <w:u w:val="single"/>
        </w:rPr>
      </w:pPr>
      <w:r>
        <w:rPr>
          <w:szCs w:val="22"/>
        </w:rPr>
        <w:t>Holandsko</w:t>
      </w:r>
    </w:p>
    <w:p w14:paraId="32B9299E" w14:textId="77777777" w:rsidR="0080311F" w:rsidRDefault="0080311F">
      <w:pPr>
        <w:numPr>
          <w:ilvl w:val="12"/>
          <w:numId w:val="0"/>
        </w:numPr>
        <w:rPr>
          <w:bCs/>
          <w:szCs w:val="22"/>
        </w:rPr>
      </w:pPr>
    </w:p>
    <w:p w14:paraId="047E65B9" w14:textId="77777777" w:rsidR="0080311F" w:rsidRDefault="00E04EBD">
      <w:pPr>
        <w:keepNext/>
        <w:numPr>
          <w:ilvl w:val="12"/>
          <w:numId w:val="0"/>
        </w:numPr>
        <w:rPr>
          <w:b/>
          <w:bCs/>
          <w:szCs w:val="22"/>
        </w:rPr>
      </w:pPr>
      <w:r>
        <w:rPr>
          <w:b/>
          <w:bCs/>
          <w:szCs w:val="22"/>
        </w:rPr>
        <w:lastRenderedPageBreak/>
        <w:t>Výrobca</w:t>
      </w:r>
    </w:p>
    <w:p w14:paraId="00111D16" w14:textId="77777777" w:rsidR="0080311F" w:rsidRDefault="0080311F">
      <w:pPr>
        <w:keepNext/>
        <w:numPr>
          <w:ilvl w:val="12"/>
          <w:numId w:val="0"/>
        </w:numPr>
        <w:rPr>
          <w:b/>
          <w:bCs/>
          <w:szCs w:val="22"/>
        </w:rPr>
      </w:pPr>
    </w:p>
    <w:p w14:paraId="2B959548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Teva Pharmaceutical Works Co. Ltd</w:t>
      </w:r>
    </w:p>
    <w:p w14:paraId="248CBF27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Pallagi út 13</w:t>
      </w:r>
    </w:p>
    <w:p w14:paraId="468E1408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4042 Debrecen</w:t>
      </w:r>
    </w:p>
    <w:p w14:paraId="53A36114" w14:textId="77777777" w:rsidR="0080311F" w:rsidRDefault="00E04EBD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Maďarsko</w:t>
      </w:r>
    </w:p>
    <w:p w14:paraId="3DD024DE" w14:textId="77777777" w:rsidR="0080311F" w:rsidRDefault="0080311F">
      <w:pPr>
        <w:numPr>
          <w:ilvl w:val="12"/>
          <w:numId w:val="0"/>
        </w:numPr>
        <w:rPr>
          <w:szCs w:val="22"/>
        </w:rPr>
      </w:pPr>
    </w:p>
    <w:p w14:paraId="75232200" w14:textId="77777777" w:rsidR="0080311F" w:rsidRDefault="00E04EBD">
      <w:pPr>
        <w:widowControl w:val="0"/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TEVA PHARMA S.L.U.</w:t>
      </w:r>
    </w:p>
    <w:p w14:paraId="5FDC5388" w14:textId="77777777" w:rsidR="0080311F" w:rsidRDefault="00E04EBD">
      <w:pPr>
        <w:widowControl w:val="0"/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Poligono Industrial Malpica, c/C, no. 4</w:t>
      </w:r>
    </w:p>
    <w:p w14:paraId="227D7A39" w14:textId="77777777" w:rsidR="0080311F" w:rsidRDefault="00E04EBD">
      <w:pPr>
        <w:widowControl w:val="0"/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50.016 Zaragoza</w:t>
      </w:r>
    </w:p>
    <w:p w14:paraId="42C6B32D" w14:textId="77777777" w:rsidR="0080311F" w:rsidRDefault="00E04EBD">
      <w:pPr>
        <w:widowControl w:val="0"/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Španielsko</w:t>
      </w:r>
    </w:p>
    <w:p w14:paraId="5BD49059" w14:textId="77777777" w:rsidR="0080311F" w:rsidRDefault="0080311F">
      <w:pPr>
        <w:widowControl w:val="0"/>
        <w:numPr>
          <w:ilvl w:val="12"/>
          <w:numId w:val="0"/>
        </w:numPr>
        <w:ind w:right="-2"/>
        <w:rPr>
          <w:szCs w:val="22"/>
        </w:rPr>
      </w:pPr>
    </w:p>
    <w:p w14:paraId="04B29FB8" w14:textId="77777777" w:rsidR="0080311F" w:rsidRDefault="00E04EBD">
      <w:pPr>
        <w:widowControl w:val="0"/>
        <w:jc w:val="both"/>
        <w:rPr>
          <w:szCs w:val="22"/>
        </w:rPr>
      </w:pPr>
      <w:r>
        <w:rPr>
          <w:szCs w:val="22"/>
        </w:rPr>
        <w:t>Merckl</w:t>
      </w:r>
      <w:r>
        <w:rPr>
          <w:szCs w:val="22"/>
        </w:rPr>
        <w:t>e GmbH</w:t>
      </w:r>
    </w:p>
    <w:p w14:paraId="53A61336" w14:textId="77777777" w:rsidR="0080311F" w:rsidRDefault="00E04EBD">
      <w:pPr>
        <w:widowControl w:val="0"/>
        <w:jc w:val="both"/>
        <w:rPr>
          <w:szCs w:val="22"/>
        </w:rPr>
      </w:pPr>
      <w:r>
        <w:rPr>
          <w:szCs w:val="22"/>
        </w:rPr>
        <w:t>Ludwig-Merckle-Strasse 3</w:t>
      </w:r>
    </w:p>
    <w:p w14:paraId="253BCF64" w14:textId="77777777" w:rsidR="0080311F" w:rsidRDefault="00E04EBD">
      <w:pPr>
        <w:widowControl w:val="0"/>
        <w:jc w:val="both"/>
        <w:rPr>
          <w:szCs w:val="22"/>
        </w:rPr>
      </w:pPr>
      <w:r>
        <w:rPr>
          <w:szCs w:val="22"/>
        </w:rPr>
        <w:t>89143 Blaubeuren</w:t>
      </w:r>
    </w:p>
    <w:p w14:paraId="029001D4" w14:textId="77777777" w:rsidR="0080311F" w:rsidRDefault="00E04EBD">
      <w:pPr>
        <w:widowControl w:val="0"/>
        <w:jc w:val="both"/>
        <w:rPr>
          <w:szCs w:val="22"/>
        </w:rPr>
      </w:pPr>
      <w:r>
        <w:rPr>
          <w:szCs w:val="22"/>
        </w:rPr>
        <w:t>Nemecko</w:t>
      </w:r>
    </w:p>
    <w:p w14:paraId="69A2D4F7" w14:textId="77777777" w:rsidR="0080311F" w:rsidRDefault="0080311F">
      <w:pPr>
        <w:widowControl w:val="0"/>
        <w:jc w:val="both"/>
        <w:rPr>
          <w:szCs w:val="22"/>
        </w:rPr>
      </w:pPr>
    </w:p>
    <w:p w14:paraId="26D0F55B" w14:textId="77777777" w:rsidR="0080311F" w:rsidRDefault="00E04EBD">
      <w:pPr>
        <w:autoSpaceDE w:val="0"/>
        <w:autoSpaceDN w:val="0"/>
        <w:adjustRightInd w:val="0"/>
        <w:rPr>
          <w:szCs w:val="22"/>
          <w:lang w:eastAsia="fr-FR"/>
        </w:rPr>
      </w:pPr>
      <w:r>
        <w:rPr>
          <w:szCs w:val="22"/>
        </w:rPr>
        <w:t>Ak potrebujete akúkoľvek informáciu o tomto lieku, kontaktujte miestneho zástupcu držiteľa rozhodnutia o registrácii</w:t>
      </w:r>
      <w:r>
        <w:rPr>
          <w:szCs w:val="22"/>
          <w:lang w:eastAsia="fr-FR"/>
        </w:rPr>
        <w:t>:</w:t>
      </w:r>
    </w:p>
    <w:p w14:paraId="39616493" w14:textId="77777777" w:rsidR="0080311F" w:rsidRDefault="0080311F">
      <w:pPr>
        <w:widowControl w:val="0"/>
        <w:rPr>
          <w:noProof/>
          <w:szCs w:val="22"/>
        </w:rPr>
      </w:pPr>
    </w:p>
    <w:tbl>
      <w:tblPr>
        <w:tblW w:w="9640" w:type="dxa"/>
        <w:tblInd w:w="-34" w:type="dxa"/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962"/>
        <w:gridCol w:w="4678"/>
      </w:tblGrid>
      <w:tr w:rsidR="0080311F" w14:paraId="36EDCF2F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685C1DF0" w14:textId="77777777" w:rsidR="0080311F" w:rsidRDefault="00E04EBD">
            <w:pPr>
              <w:widowControl w:val="0"/>
              <w:rPr>
                <w:noProof/>
                <w:szCs w:val="22"/>
                <w:lang w:val="fr-FR"/>
              </w:rPr>
            </w:pPr>
            <w:r>
              <w:rPr>
                <w:szCs w:val="22"/>
                <w:rPrChange w:id="1374" w:author="translator" w:date="2025-02-03T09:41:00Z">
                  <w:rPr>
                    <w:szCs w:val="22"/>
                    <w:lang w:val="fr-FR"/>
                  </w:rPr>
                </w:rPrChange>
              </w:rPr>
              <w:br w:type="page"/>
            </w:r>
            <w:r>
              <w:rPr>
                <w:b/>
                <w:noProof/>
                <w:szCs w:val="22"/>
                <w:lang w:val="fr-FR"/>
              </w:rPr>
              <w:t>België/Belgique/Belgien</w:t>
            </w:r>
          </w:p>
          <w:p w14:paraId="30F5656B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Teva Pharma Belgium N.V./S.A./AG</w:t>
            </w:r>
          </w:p>
          <w:p w14:paraId="51407C8E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 xml:space="preserve">Tél/Tel: +32 </w:t>
            </w:r>
            <w:r>
              <w:rPr>
                <w:noProof/>
                <w:szCs w:val="22"/>
                <w:lang w:val="de-DE"/>
              </w:rPr>
              <w:t>38207373</w:t>
            </w:r>
          </w:p>
          <w:p w14:paraId="31F746C0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  <w:tc>
          <w:tcPr>
            <w:tcW w:w="4678" w:type="dxa"/>
            <w:shd w:val="clear" w:color="auto" w:fill="auto"/>
          </w:tcPr>
          <w:p w14:paraId="7662148E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Lietuva</w:t>
            </w:r>
          </w:p>
          <w:p w14:paraId="2BBB7F80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UAB Teva Baltics</w:t>
            </w:r>
          </w:p>
          <w:p w14:paraId="53172B57" w14:textId="77777777" w:rsidR="0080311F" w:rsidRDefault="00E04EBD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Tel: +370 52660203</w:t>
            </w:r>
          </w:p>
          <w:p w14:paraId="3AE67A47" w14:textId="77777777" w:rsidR="0080311F" w:rsidRDefault="0080311F">
            <w:pPr>
              <w:widowControl w:val="0"/>
              <w:rPr>
                <w:noProof/>
                <w:szCs w:val="22"/>
                <w:lang w:val="en-US"/>
              </w:rPr>
            </w:pPr>
          </w:p>
        </w:tc>
      </w:tr>
      <w:tr w:rsidR="0080311F" w14:paraId="4E8C7472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5C320C4C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2"/>
                <w:lang w:val="bg-BG"/>
              </w:rPr>
            </w:pPr>
            <w:r>
              <w:rPr>
                <w:b/>
                <w:bCs/>
                <w:szCs w:val="22"/>
                <w:lang w:val="bg-BG"/>
              </w:rPr>
              <w:t>България</w:t>
            </w:r>
          </w:p>
          <w:p w14:paraId="070EB1BB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  <w:lang w:val="bg-BG"/>
              </w:rPr>
              <w:t>Тева Фарма ЕАД</w:t>
            </w:r>
          </w:p>
          <w:p w14:paraId="59C4F88C" w14:textId="77777777" w:rsidR="0080311F" w:rsidRDefault="00E04EBD">
            <w:pPr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Тел</w:t>
            </w:r>
            <w:r>
              <w:rPr>
                <w:szCs w:val="22"/>
                <w:lang w:val="de-DE"/>
              </w:rPr>
              <w:t>.</w:t>
            </w:r>
            <w:r>
              <w:rPr>
                <w:szCs w:val="22"/>
                <w:lang w:val="bg-BG"/>
              </w:rPr>
              <w:t>: +359 24899585</w:t>
            </w:r>
          </w:p>
          <w:p w14:paraId="747FF3BD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it-IT"/>
              </w:rPr>
            </w:pPr>
          </w:p>
        </w:tc>
        <w:tc>
          <w:tcPr>
            <w:tcW w:w="4678" w:type="dxa"/>
            <w:shd w:val="clear" w:color="auto" w:fill="auto"/>
          </w:tcPr>
          <w:p w14:paraId="6BB6948A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566D6E23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Teva Pharma Belgium N.V./S.A./AG</w:t>
            </w:r>
          </w:p>
          <w:p w14:paraId="3F27263B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Belgique/Belgien</w:t>
            </w:r>
          </w:p>
          <w:p w14:paraId="5BF28664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Tél/Tel: +32 38207373</w:t>
            </w:r>
          </w:p>
          <w:p w14:paraId="021A85D2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</w:tr>
      <w:tr w:rsidR="0080311F" w14:paraId="60E0606D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7D5C2B3B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sv-SE"/>
              </w:rPr>
            </w:pPr>
            <w:r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53F363E7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sv-SE"/>
              </w:rPr>
              <w:t>Teva Pharmaceuticals CR, s.r.o.</w:t>
            </w:r>
          </w:p>
          <w:p w14:paraId="3B4C7D4B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 xml:space="preserve">Tel: </w:t>
            </w:r>
            <w:r>
              <w:rPr>
                <w:noProof/>
                <w:szCs w:val="22"/>
                <w:lang w:val="it-IT"/>
              </w:rPr>
              <w:t>+420 251007111</w:t>
            </w:r>
          </w:p>
          <w:p w14:paraId="006F8110" w14:textId="77777777" w:rsidR="0080311F" w:rsidRDefault="0080311F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</w:p>
        </w:tc>
        <w:tc>
          <w:tcPr>
            <w:tcW w:w="4678" w:type="dxa"/>
            <w:shd w:val="clear" w:color="auto" w:fill="auto"/>
          </w:tcPr>
          <w:p w14:paraId="50B6FBFB" w14:textId="77777777" w:rsidR="0080311F" w:rsidRDefault="00E04EBD">
            <w:pPr>
              <w:widowControl w:val="0"/>
              <w:rPr>
                <w:b/>
                <w:noProof/>
                <w:szCs w:val="22"/>
                <w:lang w:val="it-IT"/>
              </w:rPr>
            </w:pPr>
            <w:r>
              <w:rPr>
                <w:b/>
                <w:noProof/>
                <w:szCs w:val="22"/>
                <w:lang w:val="it-IT"/>
              </w:rPr>
              <w:t>Magyarország</w:t>
            </w:r>
          </w:p>
          <w:p w14:paraId="16EDBCBB" w14:textId="77777777" w:rsidR="0080311F" w:rsidRDefault="00E04EB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  <w:szCs w:val="22"/>
                <w:lang w:val="it-IT" w:eastAsia="fr-FR"/>
              </w:rPr>
            </w:pPr>
            <w:r>
              <w:rPr>
                <w:bCs/>
                <w:szCs w:val="22"/>
                <w:lang w:val="it-IT" w:eastAsia="fr-FR"/>
              </w:rPr>
              <w:t>Teva Gyógyszergyár Zrt.</w:t>
            </w:r>
          </w:p>
          <w:p w14:paraId="396E0A21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bCs/>
                <w:szCs w:val="22"/>
                <w:lang w:val="it-IT" w:eastAsia="fr-FR"/>
              </w:rPr>
            </w:pPr>
            <w:r>
              <w:rPr>
                <w:bCs/>
                <w:szCs w:val="22"/>
                <w:lang w:val="it-IT" w:eastAsia="fr-FR"/>
              </w:rPr>
              <w:t>Tel.: +36 12886400</w:t>
            </w:r>
          </w:p>
          <w:p w14:paraId="4D8776AB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bCs/>
                <w:szCs w:val="22"/>
                <w:lang w:val="it-IT" w:eastAsia="fr-FR"/>
              </w:rPr>
            </w:pPr>
          </w:p>
        </w:tc>
      </w:tr>
      <w:tr w:rsidR="0080311F" w14:paraId="0BFF521E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1AE01B6E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b/>
                <w:noProof/>
                <w:szCs w:val="22"/>
                <w:lang w:val="de-DE"/>
              </w:rPr>
              <w:t>Danmark</w:t>
            </w:r>
          </w:p>
          <w:p w14:paraId="2288F8AB" w14:textId="77777777" w:rsidR="0080311F" w:rsidRDefault="00E04EB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SanoSwiss UAB</w:t>
            </w:r>
          </w:p>
          <w:p w14:paraId="7BB88A50" w14:textId="77777777" w:rsidR="0080311F" w:rsidRDefault="00E04EB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Litauen</w:t>
            </w:r>
          </w:p>
          <w:p w14:paraId="719F293A" w14:textId="77777777" w:rsidR="0080311F" w:rsidRDefault="00E04EBD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Tlf.: +370 70001320</w:t>
            </w:r>
          </w:p>
          <w:p w14:paraId="01FD942E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  <w:tc>
          <w:tcPr>
            <w:tcW w:w="4678" w:type="dxa"/>
            <w:shd w:val="clear" w:color="auto" w:fill="auto"/>
          </w:tcPr>
          <w:p w14:paraId="782A50CB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  <w:lang w:val="pt-PT"/>
              </w:rPr>
            </w:pPr>
            <w:r>
              <w:rPr>
                <w:b/>
                <w:noProof/>
                <w:szCs w:val="22"/>
                <w:lang w:val="pt-PT"/>
              </w:rPr>
              <w:t>Malta</w:t>
            </w:r>
          </w:p>
          <w:p w14:paraId="0A6A82C6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Teva Pharmaceuticals Ireland</w:t>
            </w:r>
          </w:p>
          <w:p w14:paraId="33279642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L-Irlanda</w:t>
            </w:r>
          </w:p>
          <w:p w14:paraId="10BC41E3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Tel: +44 2075407117</w:t>
            </w:r>
          </w:p>
          <w:p w14:paraId="21386820" w14:textId="77777777" w:rsidR="0080311F" w:rsidRDefault="0080311F">
            <w:pPr>
              <w:widowControl w:val="0"/>
              <w:rPr>
                <w:szCs w:val="22"/>
                <w:lang w:val="pt-PT"/>
              </w:rPr>
            </w:pPr>
          </w:p>
        </w:tc>
      </w:tr>
      <w:tr w:rsidR="0080311F" w14:paraId="5ECFE668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5CFE0F1B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b/>
                <w:noProof/>
                <w:szCs w:val="22"/>
                <w:lang w:val="de-DE"/>
              </w:rPr>
              <w:t>Deutschland</w:t>
            </w:r>
          </w:p>
          <w:p w14:paraId="19966038" w14:textId="77777777" w:rsidR="0080311F" w:rsidRDefault="00E04EBD">
            <w:pPr>
              <w:widowControl w:val="0"/>
              <w:rPr>
                <w:noProof/>
                <w:szCs w:val="22"/>
                <w:lang w:val="nl-NL"/>
              </w:rPr>
            </w:pPr>
            <w:r>
              <w:rPr>
                <w:noProof/>
                <w:szCs w:val="22"/>
                <w:lang w:val="nl-NL"/>
              </w:rPr>
              <w:t>TEVA GmbH</w:t>
            </w:r>
          </w:p>
          <w:p w14:paraId="38F5FCEA" w14:textId="77777777" w:rsidR="0080311F" w:rsidRDefault="00E04EBD">
            <w:pPr>
              <w:widowControl w:val="0"/>
              <w:rPr>
                <w:szCs w:val="22"/>
                <w:lang w:val="nl-NL" w:eastAsia="fr-FR"/>
              </w:rPr>
            </w:pPr>
            <w:r>
              <w:rPr>
                <w:noProof/>
                <w:szCs w:val="22"/>
                <w:lang w:val="de-DE"/>
              </w:rPr>
              <w:t>Tel: +</w:t>
            </w:r>
            <w:r>
              <w:rPr>
                <w:szCs w:val="22"/>
                <w:lang w:val="nl-NL" w:eastAsia="fr-FR"/>
              </w:rPr>
              <w:t>49 73140208</w:t>
            </w:r>
          </w:p>
          <w:p w14:paraId="4FF47C2B" w14:textId="77777777" w:rsidR="0080311F" w:rsidRDefault="0080311F">
            <w:pPr>
              <w:widowControl w:val="0"/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14C4B52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b/>
                <w:noProof/>
                <w:szCs w:val="22"/>
                <w:lang w:val="de-DE"/>
              </w:rPr>
              <w:t>Nederland</w:t>
            </w:r>
          </w:p>
          <w:p w14:paraId="16F2707E" w14:textId="77777777" w:rsidR="0080311F" w:rsidRDefault="00E04EBD">
            <w:pPr>
              <w:autoSpaceDE w:val="0"/>
              <w:autoSpaceDN w:val="0"/>
              <w:adjustRightInd w:val="0"/>
              <w:ind w:left="-23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 xml:space="preserve">Teva </w:t>
            </w:r>
            <w:r>
              <w:rPr>
                <w:szCs w:val="22"/>
                <w:lang w:eastAsia="en-GB"/>
              </w:rPr>
              <w:t>Nederland B.V.</w:t>
            </w:r>
          </w:p>
          <w:p w14:paraId="6DD2543B" w14:textId="77777777" w:rsidR="0080311F" w:rsidRDefault="00E04EBD">
            <w:pPr>
              <w:autoSpaceDE w:val="0"/>
              <w:autoSpaceDN w:val="0"/>
              <w:adjustRightInd w:val="0"/>
              <w:ind w:left="-23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Tel: +31 8000228400</w:t>
            </w:r>
          </w:p>
          <w:p w14:paraId="38F6600F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</w:tr>
      <w:tr w:rsidR="0080311F" w14:paraId="57985669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68C6FE25" w14:textId="77777777" w:rsidR="0080311F" w:rsidRDefault="00E04EBD">
            <w:pPr>
              <w:widowControl w:val="0"/>
              <w:tabs>
                <w:tab w:val="left" w:pos="-720"/>
              </w:tabs>
              <w:rPr>
                <w:b/>
                <w:bCs/>
                <w:noProof/>
                <w:szCs w:val="22"/>
                <w:lang w:val="fi-FI"/>
              </w:rPr>
            </w:pPr>
            <w:r>
              <w:rPr>
                <w:b/>
                <w:bCs/>
                <w:noProof/>
                <w:szCs w:val="22"/>
                <w:lang w:val="fi-FI"/>
              </w:rPr>
              <w:t>Eesti</w:t>
            </w:r>
          </w:p>
          <w:p w14:paraId="3510AD87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UAB Teva Baltics Eesti filiaal</w:t>
            </w:r>
          </w:p>
          <w:p w14:paraId="5BDDF6F2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Tel: +372 6610801</w:t>
            </w:r>
          </w:p>
          <w:p w14:paraId="6D57991F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49A3A17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Norge</w:t>
            </w:r>
          </w:p>
          <w:p w14:paraId="3BB359B3" w14:textId="77777777" w:rsidR="0080311F" w:rsidRDefault="00E04EBD">
            <w:pPr>
              <w:widowControl w:val="0"/>
              <w:rPr>
                <w:noProof/>
                <w:szCs w:val="22"/>
                <w:lang w:val="en-US"/>
              </w:rPr>
            </w:pPr>
            <w:r>
              <w:rPr>
                <w:noProof/>
                <w:szCs w:val="22"/>
                <w:lang w:val="en-US"/>
              </w:rPr>
              <w:t>Teva Norway AS</w:t>
            </w:r>
          </w:p>
          <w:p w14:paraId="6A84FD98" w14:textId="77777777" w:rsidR="0080311F" w:rsidRDefault="00E04EBD">
            <w:pPr>
              <w:widowControl w:val="0"/>
              <w:rPr>
                <w:noProof/>
                <w:szCs w:val="22"/>
                <w:lang w:val="en-US"/>
              </w:rPr>
            </w:pPr>
            <w:r>
              <w:rPr>
                <w:noProof/>
                <w:szCs w:val="22"/>
                <w:lang w:val="en-US"/>
              </w:rPr>
              <w:t>Tlf: +47 66775590</w:t>
            </w:r>
          </w:p>
          <w:p w14:paraId="0B019AB2" w14:textId="77777777" w:rsidR="0080311F" w:rsidRDefault="0080311F">
            <w:pPr>
              <w:widowControl w:val="0"/>
              <w:rPr>
                <w:noProof/>
                <w:szCs w:val="22"/>
                <w:lang w:val="en-US"/>
              </w:rPr>
            </w:pPr>
          </w:p>
        </w:tc>
      </w:tr>
      <w:tr w:rsidR="0080311F" w14:paraId="06C0575B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0A37D962" w14:textId="77777777" w:rsidR="0080311F" w:rsidRDefault="00E04EBD">
            <w:pPr>
              <w:widowControl w:val="0"/>
              <w:rPr>
                <w:noProof/>
                <w:szCs w:val="22"/>
                <w:lang w:val="en-US"/>
              </w:rPr>
            </w:pPr>
            <w:r>
              <w:rPr>
                <w:b/>
                <w:noProof/>
                <w:szCs w:val="22"/>
                <w:lang w:val="el-GR"/>
              </w:rPr>
              <w:t>Ελλάδα</w:t>
            </w:r>
          </w:p>
          <w:p w14:paraId="1B9B32E9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eastAsia="el-GR"/>
              </w:rPr>
            </w:pPr>
            <w:r>
              <w:rPr>
                <w:szCs w:val="22"/>
                <w:lang w:val="en-GB"/>
              </w:rPr>
              <w:t>TEVA HELLAS A.E.</w:t>
            </w:r>
          </w:p>
          <w:p w14:paraId="2BFCD1DD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is-IS" w:eastAsia="el-GR"/>
              </w:rPr>
            </w:pPr>
            <w:r>
              <w:rPr>
                <w:szCs w:val="22"/>
                <w:lang w:val="el-GR" w:eastAsia="el-GR"/>
              </w:rPr>
              <w:t>Τηλ: +30 2118805000</w:t>
            </w:r>
          </w:p>
          <w:p w14:paraId="1D0BCE20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8EF55FF" w14:textId="77777777" w:rsidR="0080311F" w:rsidRDefault="00E04EBD">
            <w:pPr>
              <w:widowControl w:val="0"/>
              <w:rPr>
                <w:noProof/>
                <w:szCs w:val="22"/>
                <w:lang w:val="fi-FI"/>
              </w:rPr>
            </w:pPr>
            <w:r>
              <w:rPr>
                <w:b/>
                <w:noProof/>
                <w:szCs w:val="22"/>
                <w:lang w:val="fi-FI"/>
              </w:rPr>
              <w:t>Österreich</w:t>
            </w:r>
          </w:p>
          <w:p w14:paraId="40C31691" w14:textId="77777777" w:rsidR="0080311F" w:rsidRDefault="00E04EBD">
            <w:pPr>
              <w:widowControl w:val="0"/>
              <w:rPr>
                <w:noProof/>
                <w:szCs w:val="22"/>
                <w:lang w:val="nl-NL"/>
              </w:rPr>
            </w:pPr>
            <w:r>
              <w:rPr>
                <w:noProof/>
                <w:szCs w:val="22"/>
                <w:lang w:val="nl-NL"/>
              </w:rPr>
              <w:t>ratiopharm Arzneimittel Vertriebs-GmbH</w:t>
            </w:r>
          </w:p>
          <w:p w14:paraId="174586FB" w14:textId="77777777" w:rsidR="0080311F" w:rsidRDefault="00E04EBD">
            <w:pPr>
              <w:widowControl w:val="0"/>
              <w:rPr>
                <w:szCs w:val="22"/>
                <w:lang w:val="nl-NL" w:eastAsia="fr-FR"/>
              </w:rPr>
            </w:pPr>
            <w:r>
              <w:rPr>
                <w:noProof/>
                <w:szCs w:val="22"/>
                <w:lang w:val="de-DE"/>
              </w:rPr>
              <w:t>Tel: +43 1970070</w:t>
            </w:r>
          </w:p>
          <w:p w14:paraId="6157F78A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</w:p>
        </w:tc>
      </w:tr>
      <w:tr w:rsidR="0080311F" w14:paraId="36058B76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1BE3F8F4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  <w:lang w:val="es-ES"/>
              </w:rPr>
            </w:pPr>
            <w:r>
              <w:rPr>
                <w:b/>
                <w:noProof/>
                <w:szCs w:val="22"/>
                <w:lang w:val="es-ES"/>
              </w:rPr>
              <w:t>España</w:t>
            </w:r>
          </w:p>
          <w:p w14:paraId="13D279A4" w14:textId="77777777" w:rsidR="0080311F" w:rsidRDefault="00E04EBD">
            <w:pPr>
              <w:tabs>
                <w:tab w:val="left" w:pos="828"/>
              </w:tabs>
              <w:autoSpaceDE w:val="0"/>
              <w:autoSpaceDN w:val="0"/>
              <w:adjustRightInd w:val="0"/>
              <w:ind w:left="34"/>
              <w:rPr>
                <w:szCs w:val="22"/>
                <w:lang w:val="pl-PL" w:eastAsia="en-GB"/>
              </w:rPr>
            </w:pPr>
            <w:r>
              <w:rPr>
                <w:szCs w:val="22"/>
                <w:lang w:val="pl-PL" w:eastAsia="en-GB"/>
              </w:rPr>
              <w:t>Teva Pharma, S.L.U.</w:t>
            </w:r>
          </w:p>
          <w:p w14:paraId="0C91499F" w14:textId="77777777" w:rsidR="0080311F" w:rsidRDefault="00E04EBD">
            <w:pPr>
              <w:tabs>
                <w:tab w:val="left" w:pos="828"/>
              </w:tabs>
              <w:autoSpaceDE w:val="0"/>
              <w:autoSpaceDN w:val="0"/>
              <w:adjustRightInd w:val="0"/>
              <w:ind w:left="34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Tel: +34 913873280</w:t>
            </w:r>
          </w:p>
          <w:p w14:paraId="3CC1FF5A" w14:textId="77777777" w:rsidR="0080311F" w:rsidRDefault="0080311F">
            <w:pPr>
              <w:widowControl w:val="0"/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96DE813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bCs/>
                <w:i/>
                <w:iCs/>
                <w:noProof/>
                <w:szCs w:val="22"/>
                <w:lang w:val="pl-PL"/>
              </w:rPr>
            </w:pPr>
            <w:r>
              <w:rPr>
                <w:b/>
                <w:noProof/>
                <w:szCs w:val="22"/>
                <w:lang w:val="pl-PL"/>
              </w:rPr>
              <w:t>Polska</w:t>
            </w:r>
          </w:p>
          <w:p w14:paraId="086D0C94" w14:textId="77777777" w:rsidR="0080311F" w:rsidRDefault="00E04EBD">
            <w:pPr>
              <w:widowControl w:val="0"/>
              <w:rPr>
                <w:noProof/>
                <w:szCs w:val="22"/>
                <w:lang w:val="pl-PL"/>
              </w:rPr>
            </w:pPr>
            <w:r>
              <w:rPr>
                <w:noProof/>
                <w:szCs w:val="22"/>
              </w:rPr>
              <w:t>Teva Pharmaceuticals Polska Sp. z o.o.</w:t>
            </w:r>
          </w:p>
          <w:p w14:paraId="5A883DFD" w14:textId="77777777" w:rsidR="0080311F" w:rsidRDefault="00E04EBD">
            <w:pPr>
              <w:widowControl w:val="0"/>
              <w:rPr>
                <w:noProof/>
                <w:szCs w:val="22"/>
                <w:lang w:val="pl-PL"/>
              </w:rPr>
            </w:pPr>
            <w:r>
              <w:rPr>
                <w:noProof/>
                <w:szCs w:val="22"/>
                <w:lang w:val="pl-PL"/>
              </w:rPr>
              <w:t>Tel.: +48 223459300</w:t>
            </w:r>
          </w:p>
          <w:p w14:paraId="37BF03E7" w14:textId="77777777" w:rsidR="0080311F" w:rsidRDefault="0080311F">
            <w:pPr>
              <w:widowControl w:val="0"/>
              <w:rPr>
                <w:noProof/>
                <w:szCs w:val="22"/>
                <w:lang w:val="pl-PL"/>
              </w:rPr>
            </w:pPr>
          </w:p>
        </w:tc>
      </w:tr>
      <w:tr w:rsidR="0080311F" w14:paraId="1E47EBDB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0DC3FFD8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France</w:t>
            </w:r>
          </w:p>
          <w:p w14:paraId="333AAA02" w14:textId="77777777" w:rsidR="0080311F" w:rsidRDefault="00E04EBD">
            <w:pPr>
              <w:widowControl w:val="0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Teva Santé</w:t>
            </w:r>
          </w:p>
          <w:p w14:paraId="6C98CC77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Tél: +33 155917800</w:t>
            </w:r>
          </w:p>
          <w:p w14:paraId="3CE8E4D8" w14:textId="77777777" w:rsidR="0080311F" w:rsidRDefault="0080311F">
            <w:pPr>
              <w:widowControl w:val="0"/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DA016CC" w14:textId="77777777" w:rsidR="0080311F" w:rsidRDefault="00E04EBD">
            <w:pPr>
              <w:widowControl w:val="0"/>
              <w:rPr>
                <w:noProof/>
                <w:szCs w:val="22"/>
                <w:lang w:val="pt-PT"/>
              </w:rPr>
            </w:pPr>
            <w:r>
              <w:rPr>
                <w:b/>
                <w:noProof/>
                <w:szCs w:val="22"/>
                <w:lang w:val="pt-PT"/>
              </w:rPr>
              <w:t>Portugal</w:t>
            </w:r>
          </w:p>
          <w:p w14:paraId="11977245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pt-PT"/>
              </w:rPr>
            </w:pPr>
            <w:r>
              <w:rPr>
                <w:noProof/>
                <w:szCs w:val="22"/>
                <w:lang w:val="pt-PT"/>
              </w:rPr>
              <w:t>Teva Pharma - Produtos Farmacêuticos, Lda.</w:t>
            </w:r>
          </w:p>
          <w:p w14:paraId="7A077297" w14:textId="77777777" w:rsidR="0080311F" w:rsidRDefault="00E04EBD">
            <w:pPr>
              <w:rPr>
                <w:szCs w:val="22"/>
                <w:lang w:val="is-IS"/>
              </w:rPr>
            </w:pPr>
            <w:r>
              <w:rPr>
                <w:szCs w:val="22"/>
              </w:rPr>
              <w:t xml:space="preserve">Tel: </w:t>
            </w:r>
            <w:r>
              <w:rPr>
                <w:szCs w:val="22"/>
                <w:lang w:val="is-IS"/>
              </w:rPr>
              <w:t>+351 214767550</w:t>
            </w:r>
          </w:p>
          <w:p w14:paraId="0AC40D89" w14:textId="77777777" w:rsidR="0080311F" w:rsidRDefault="0080311F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pt-PT"/>
              </w:rPr>
            </w:pPr>
          </w:p>
        </w:tc>
      </w:tr>
      <w:tr w:rsidR="0080311F" w14:paraId="3EFEB1C4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482FF50B" w14:textId="77777777" w:rsidR="0080311F" w:rsidRDefault="00E04EBD">
            <w:pPr>
              <w:tabs>
                <w:tab w:val="left" w:pos="720"/>
              </w:tabs>
              <w:suppressAutoHyphens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lastRenderedPageBreak/>
              <w:t>Hrvatska</w:t>
            </w:r>
          </w:p>
          <w:p w14:paraId="72D88195" w14:textId="77777777" w:rsidR="0080311F" w:rsidRDefault="00E04EBD">
            <w:pPr>
              <w:tabs>
                <w:tab w:val="left" w:pos="720"/>
              </w:tabs>
              <w:suppressAutoHyphens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 xml:space="preserve">Pliva </w:t>
            </w:r>
            <w:r>
              <w:rPr>
                <w:noProof/>
                <w:szCs w:val="22"/>
              </w:rPr>
              <w:t>Hrvatska d.o.o.</w:t>
            </w:r>
          </w:p>
          <w:p w14:paraId="76F0221E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Tel: +385 13720000</w:t>
            </w:r>
          </w:p>
          <w:p w14:paraId="7559D5CD" w14:textId="77777777" w:rsidR="0080311F" w:rsidRDefault="0080311F">
            <w:pPr>
              <w:widowControl w:val="0"/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26C11E3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  <w:lang w:val="pt-BR"/>
              </w:rPr>
            </w:pPr>
            <w:r>
              <w:rPr>
                <w:b/>
                <w:noProof/>
                <w:szCs w:val="22"/>
                <w:lang w:val="pt-BR"/>
              </w:rPr>
              <w:t>România</w:t>
            </w:r>
          </w:p>
          <w:p w14:paraId="56F6E10B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Teva Pharmaceuticals S.R.L.</w:t>
            </w:r>
          </w:p>
          <w:p w14:paraId="582449F2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  <w:lang w:eastAsia="fr-FR"/>
              </w:rPr>
            </w:pPr>
            <w:r>
              <w:rPr>
                <w:szCs w:val="22"/>
              </w:rPr>
              <w:t xml:space="preserve">Tel: </w:t>
            </w:r>
            <w:r>
              <w:rPr>
                <w:szCs w:val="22"/>
                <w:lang w:eastAsia="fr-FR"/>
              </w:rPr>
              <w:t>+40 212306524</w:t>
            </w:r>
          </w:p>
          <w:p w14:paraId="0335B8C9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0311F" w14:paraId="397CD645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4BF66F44" w14:textId="77777777" w:rsidR="0080311F" w:rsidRDefault="00E04EBD">
            <w:pPr>
              <w:tabs>
                <w:tab w:val="left" w:pos="720"/>
              </w:tabs>
              <w:suppressAutoHyphens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br w:type="page"/>
            </w:r>
            <w:r>
              <w:rPr>
                <w:b/>
                <w:noProof/>
                <w:szCs w:val="22"/>
              </w:rPr>
              <w:t>Ireland</w:t>
            </w:r>
          </w:p>
          <w:p w14:paraId="481763FC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Teva Pharmaceuticals Ireland</w:t>
            </w:r>
          </w:p>
          <w:p w14:paraId="4463A40C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Tel: +44 2075407117</w:t>
            </w:r>
          </w:p>
          <w:p w14:paraId="3D99309C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8EA98C1" w14:textId="77777777" w:rsidR="0080311F" w:rsidRDefault="00E04EBD">
            <w:pPr>
              <w:widowControl w:val="0"/>
              <w:rPr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Slovenija</w:t>
            </w:r>
          </w:p>
          <w:p w14:paraId="1AF2F3EA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val="pt-BR"/>
              </w:rPr>
            </w:pPr>
            <w:r>
              <w:rPr>
                <w:szCs w:val="22"/>
                <w:lang w:val="pt-BR"/>
              </w:rPr>
              <w:t>Pliva Ljubljana d.o.o.</w:t>
            </w:r>
          </w:p>
          <w:p w14:paraId="75841CA4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Tel: +386 15890390</w:t>
            </w:r>
          </w:p>
          <w:p w14:paraId="684BA81A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0311F" w14:paraId="21F9BA68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0534F355" w14:textId="77777777" w:rsidR="0080311F" w:rsidRDefault="00E04EBD">
            <w:pPr>
              <w:widowControl w:val="0"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Ísland</w:t>
            </w:r>
          </w:p>
          <w:p w14:paraId="5B67A452" w14:textId="77777777" w:rsidR="0080311F" w:rsidRDefault="00E04EBD">
            <w:pPr>
              <w:rPr>
                <w:noProof/>
                <w:szCs w:val="22"/>
                <w:lang w:val="da-DK"/>
              </w:rPr>
            </w:pPr>
            <w:r>
              <w:rPr>
                <w:noProof/>
                <w:szCs w:val="22"/>
                <w:lang w:val="da-DK"/>
              </w:rPr>
              <w:t>Teva Pharma Iceland ehf.</w:t>
            </w:r>
          </w:p>
          <w:p w14:paraId="3217D095" w14:textId="77777777" w:rsidR="0080311F" w:rsidRDefault="00E04EBD">
            <w:pPr>
              <w:widowControl w:val="0"/>
              <w:tabs>
                <w:tab w:val="left" w:pos="-720"/>
              </w:tabs>
              <w:rPr>
                <w:szCs w:val="22"/>
              </w:rPr>
            </w:pPr>
            <w:r>
              <w:rPr>
                <w:szCs w:val="22"/>
              </w:rPr>
              <w:t xml:space="preserve">Sími: +354 </w:t>
            </w:r>
            <w:r>
              <w:rPr>
                <w:szCs w:val="22"/>
              </w:rPr>
              <w:t>5503300</w:t>
            </w:r>
          </w:p>
          <w:p w14:paraId="56A9A218" w14:textId="77777777" w:rsidR="0080311F" w:rsidRDefault="0080311F">
            <w:pPr>
              <w:widowControl w:val="0"/>
              <w:tabs>
                <w:tab w:val="left" w:pos="-720"/>
              </w:tabs>
              <w:rPr>
                <w:noProof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4BC54E0" w14:textId="77777777" w:rsidR="0080311F" w:rsidRDefault="00E04EBD">
            <w:pPr>
              <w:widowControl w:val="0"/>
              <w:tabs>
                <w:tab w:val="left" w:pos="-720"/>
              </w:tabs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Slovenská republika</w:t>
            </w:r>
          </w:p>
          <w:p w14:paraId="0810ED45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  <w:lang w:val="en-US"/>
              </w:rPr>
            </w:pPr>
            <w:r>
              <w:rPr>
                <w:noProof/>
                <w:szCs w:val="22"/>
                <w:lang w:val="en-US"/>
              </w:rPr>
              <w:t>TEVA Pharmaceuticals Slovakia s.r.o.</w:t>
            </w:r>
          </w:p>
          <w:p w14:paraId="0C6B2605" w14:textId="77777777" w:rsidR="0080311F" w:rsidRDefault="00E04EBD">
            <w:pPr>
              <w:widowControl w:val="0"/>
              <w:tabs>
                <w:tab w:val="left" w:pos="-720"/>
              </w:tabs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Tel: +421 257267911</w:t>
            </w:r>
          </w:p>
          <w:p w14:paraId="059E38E7" w14:textId="77777777" w:rsidR="0080311F" w:rsidRDefault="0080311F">
            <w:pPr>
              <w:widowControl w:val="0"/>
              <w:tabs>
                <w:tab w:val="left" w:pos="-720"/>
              </w:tabs>
              <w:rPr>
                <w:noProof/>
                <w:szCs w:val="22"/>
              </w:rPr>
            </w:pPr>
          </w:p>
        </w:tc>
      </w:tr>
      <w:tr w:rsidR="0080311F" w14:paraId="65FD95D1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0470DC03" w14:textId="77777777" w:rsidR="0080311F" w:rsidRDefault="00E04EBD">
            <w:pPr>
              <w:widowControl w:val="0"/>
              <w:rPr>
                <w:noProof/>
                <w:szCs w:val="22"/>
                <w:lang w:val="it-IT"/>
              </w:rPr>
            </w:pPr>
            <w:r>
              <w:rPr>
                <w:b/>
                <w:noProof/>
                <w:szCs w:val="22"/>
                <w:lang w:val="it-IT"/>
              </w:rPr>
              <w:t>Italia</w:t>
            </w:r>
          </w:p>
          <w:p w14:paraId="78B5035A" w14:textId="77777777" w:rsidR="0080311F" w:rsidRDefault="00E04EBD">
            <w:pPr>
              <w:widowControl w:val="0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Teva Italia S.r.l.</w:t>
            </w:r>
          </w:p>
          <w:p w14:paraId="534E909A" w14:textId="77777777" w:rsidR="0080311F" w:rsidRDefault="00E04EBD">
            <w:pPr>
              <w:widowControl w:val="0"/>
              <w:rPr>
                <w:noProof/>
                <w:szCs w:val="22"/>
                <w:lang w:val="pt-PT"/>
              </w:rPr>
            </w:pPr>
            <w:r>
              <w:rPr>
                <w:noProof/>
                <w:szCs w:val="22"/>
                <w:lang w:val="pt-PT"/>
              </w:rPr>
              <w:t>Tel: +39 028917981</w:t>
            </w:r>
          </w:p>
          <w:p w14:paraId="080E35FF" w14:textId="77777777" w:rsidR="0080311F" w:rsidRDefault="0080311F">
            <w:pPr>
              <w:widowControl w:val="0"/>
              <w:rPr>
                <w:noProof/>
                <w:szCs w:val="22"/>
                <w:lang w:val="pt-PT"/>
              </w:rPr>
            </w:pPr>
          </w:p>
        </w:tc>
        <w:tc>
          <w:tcPr>
            <w:tcW w:w="4678" w:type="dxa"/>
            <w:shd w:val="clear" w:color="auto" w:fill="auto"/>
          </w:tcPr>
          <w:p w14:paraId="243A2725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noProof/>
                <w:szCs w:val="22"/>
                <w:lang w:val="fi-FI"/>
              </w:rPr>
            </w:pPr>
            <w:r>
              <w:rPr>
                <w:b/>
                <w:noProof/>
                <w:szCs w:val="22"/>
                <w:lang w:val="fi-FI"/>
              </w:rPr>
              <w:t>Suomi/Finland</w:t>
            </w:r>
          </w:p>
          <w:p w14:paraId="65FC700F" w14:textId="77777777" w:rsidR="0080311F" w:rsidRDefault="00E04EBD">
            <w:pPr>
              <w:tabs>
                <w:tab w:val="left" w:pos="-1296"/>
                <w:tab w:val="left" w:pos="0"/>
                <w:tab w:val="left" w:pos="567"/>
                <w:tab w:val="left" w:pos="1296"/>
                <w:tab w:val="left" w:pos="2592"/>
                <w:tab w:val="left" w:pos="3888"/>
                <w:tab w:val="left" w:pos="5184"/>
                <w:tab w:val="left" w:pos="6480"/>
                <w:tab w:val="left" w:pos="7776"/>
                <w:tab w:val="left" w:pos="9072"/>
              </w:tabs>
              <w:suppressAutoHyphens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Teva Finland Oy</w:t>
            </w:r>
          </w:p>
          <w:p w14:paraId="2063E371" w14:textId="77777777" w:rsidR="0080311F" w:rsidRDefault="00E04EBD">
            <w:pPr>
              <w:widowControl w:val="0"/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t>Puh/Tel: +358 201805900</w:t>
            </w:r>
          </w:p>
          <w:p w14:paraId="3319206C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</w:tr>
      <w:tr w:rsidR="0080311F" w14:paraId="5A61551C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4C6950CF" w14:textId="77777777" w:rsidR="0080311F" w:rsidRDefault="00E04EBD">
            <w:pPr>
              <w:widowControl w:val="0"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  <w:lang w:val="el-GR"/>
              </w:rPr>
              <w:t>Κύπρος</w:t>
            </w:r>
          </w:p>
          <w:p w14:paraId="7F4E05E3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eastAsia="el-GR"/>
              </w:rPr>
            </w:pPr>
            <w:r>
              <w:rPr>
                <w:szCs w:val="22"/>
                <w:lang w:val="en-GB"/>
              </w:rPr>
              <w:t>TEVA HELLAS A.E.</w:t>
            </w:r>
          </w:p>
          <w:p w14:paraId="6F44DCDC" w14:textId="77777777" w:rsidR="0080311F" w:rsidRDefault="00E04EBD">
            <w:pPr>
              <w:autoSpaceDE w:val="0"/>
              <w:autoSpaceDN w:val="0"/>
              <w:adjustRightInd w:val="0"/>
              <w:rPr>
                <w:szCs w:val="22"/>
                <w:lang w:val="it-IT" w:eastAsia="el-GR"/>
              </w:rPr>
            </w:pPr>
            <w:r>
              <w:rPr>
                <w:szCs w:val="22"/>
                <w:lang w:val="it-IT" w:eastAsia="el-GR"/>
              </w:rPr>
              <w:t>Ελλάδα</w:t>
            </w:r>
          </w:p>
          <w:p w14:paraId="3FD9C674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is-IS" w:eastAsia="el-GR"/>
              </w:rPr>
            </w:pPr>
            <w:r>
              <w:rPr>
                <w:szCs w:val="22"/>
                <w:lang w:val="el-GR" w:eastAsia="el-GR"/>
              </w:rPr>
              <w:t>Τηλ: +30 2118805000</w:t>
            </w:r>
          </w:p>
          <w:p w14:paraId="209F2496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is-IS"/>
              </w:rPr>
            </w:pPr>
          </w:p>
        </w:tc>
        <w:tc>
          <w:tcPr>
            <w:tcW w:w="4678" w:type="dxa"/>
            <w:shd w:val="clear" w:color="auto" w:fill="auto"/>
          </w:tcPr>
          <w:p w14:paraId="144B5D2B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b/>
                <w:noProof/>
                <w:szCs w:val="22"/>
                <w:lang w:val="sv-SE"/>
              </w:rPr>
            </w:pPr>
            <w:r>
              <w:rPr>
                <w:b/>
                <w:noProof/>
                <w:szCs w:val="22"/>
                <w:lang w:val="sv-SE"/>
              </w:rPr>
              <w:t>Sverige</w:t>
            </w:r>
          </w:p>
          <w:p w14:paraId="2A4209D2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Teva Sweden AB</w:t>
            </w:r>
          </w:p>
          <w:p w14:paraId="427F96E7" w14:textId="77777777" w:rsidR="0080311F" w:rsidRDefault="00E04EBD">
            <w:pPr>
              <w:widowControl w:val="0"/>
              <w:rPr>
                <w:noProof/>
                <w:szCs w:val="22"/>
                <w:lang w:val="de-DE"/>
              </w:rPr>
            </w:pPr>
            <w:r>
              <w:rPr>
                <w:noProof/>
                <w:szCs w:val="22"/>
                <w:lang w:val="de-DE"/>
              </w:rPr>
              <w:t>Tel: +46 42121100</w:t>
            </w:r>
          </w:p>
          <w:p w14:paraId="33CCFF0D" w14:textId="77777777" w:rsidR="0080311F" w:rsidRDefault="0080311F">
            <w:pPr>
              <w:widowControl w:val="0"/>
              <w:rPr>
                <w:noProof/>
                <w:szCs w:val="22"/>
                <w:lang w:val="de-DE"/>
              </w:rPr>
            </w:pPr>
          </w:p>
        </w:tc>
      </w:tr>
      <w:tr w:rsidR="0080311F" w14:paraId="0B3201BC" w14:textId="77777777">
        <w:trPr>
          <w:trHeight w:val="936"/>
        </w:trPr>
        <w:tc>
          <w:tcPr>
            <w:tcW w:w="4962" w:type="dxa"/>
            <w:shd w:val="clear" w:color="auto" w:fill="auto"/>
          </w:tcPr>
          <w:p w14:paraId="630B06A2" w14:textId="77777777" w:rsidR="0080311F" w:rsidRDefault="00E04EBD">
            <w:pPr>
              <w:widowControl w:val="0"/>
              <w:rPr>
                <w:b/>
                <w:noProof/>
                <w:szCs w:val="22"/>
                <w:lang w:val="sv-SE"/>
              </w:rPr>
            </w:pPr>
            <w:r>
              <w:rPr>
                <w:b/>
                <w:noProof/>
                <w:szCs w:val="22"/>
                <w:lang w:val="sv-SE"/>
              </w:rPr>
              <w:t>Latvija</w:t>
            </w:r>
          </w:p>
          <w:p w14:paraId="390A7188" w14:textId="77777777" w:rsidR="0080311F" w:rsidRDefault="00E04EBD">
            <w:pPr>
              <w:rPr>
                <w:szCs w:val="22"/>
              </w:rPr>
            </w:pPr>
            <w:r>
              <w:rPr>
                <w:szCs w:val="22"/>
              </w:rPr>
              <w:t>UAB Teva Baltics filiāle Latvijā</w:t>
            </w:r>
          </w:p>
          <w:p w14:paraId="60B251D6" w14:textId="77777777" w:rsidR="0080311F" w:rsidRDefault="00E04EBD">
            <w:pPr>
              <w:rPr>
                <w:szCs w:val="22"/>
                <w:lang w:val="lv-LV"/>
              </w:rPr>
            </w:pPr>
            <w:r>
              <w:rPr>
                <w:szCs w:val="22"/>
                <w:lang w:val="lv-LV"/>
              </w:rPr>
              <w:t>Tel: +371 67323666</w:t>
            </w:r>
          </w:p>
          <w:p w14:paraId="33FA5A02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65BBB58" w14:textId="77777777" w:rsidR="0080311F" w:rsidRDefault="00E04EBD">
            <w:pPr>
              <w:widowControl w:val="0"/>
              <w:tabs>
                <w:tab w:val="left" w:pos="-720"/>
                <w:tab w:val="left" w:pos="4536"/>
              </w:tabs>
              <w:rPr>
                <w:del w:id="1375" w:author="translator" w:date="2025-01-27T11:57:00Z"/>
                <w:b/>
                <w:noProof/>
                <w:szCs w:val="22"/>
              </w:rPr>
            </w:pPr>
            <w:del w:id="1376" w:author="translator" w:date="2025-01-27T11:57:00Z">
              <w:r>
                <w:rPr>
                  <w:b/>
                  <w:noProof/>
                  <w:szCs w:val="22"/>
                </w:rPr>
                <w:delText>United Kingdom (Northern Ireland)</w:delText>
              </w:r>
            </w:del>
          </w:p>
          <w:p w14:paraId="282EF6C9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del w:id="1377" w:author="translator" w:date="2025-01-27T11:57:00Z"/>
                <w:szCs w:val="22"/>
              </w:rPr>
            </w:pPr>
            <w:del w:id="1378" w:author="translator" w:date="2025-01-27T11:57:00Z">
              <w:r>
                <w:rPr>
                  <w:szCs w:val="22"/>
                </w:rPr>
                <w:delText>Teva Pharmaceuticals Ireland</w:delText>
              </w:r>
            </w:del>
          </w:p>
          <w:p w14:paraId="2CBE525D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del w:id="1379" w:author="translator" w:date="2025-01-27T11:57:00Z"/>
                <w:szCs w:val="22"/>
              </w:rPr>
            </w:pPr>
            <w:del w:id="1380" w:author="translator" w:date="2025-01-27T11:57:00Z">
              <w:r>
                <w:rPr>
                  <w:szCs w:val="22"/>
                </w:rPr>
                <w:delText>Ireland</w:delText>
              </w:r>
            </w:del>
          </w:p>
          <w:p w14:paraId="1C6A8F5B" w14:textId="77777777" w:rsidR="0080311F" w:rsidRDefault="00E04EBD">
            <w:pPr>
              <w:widowControl w:val="0"/>
              <w:autoSpaceDE w:val="0"/>
              <w:autoSpaceDN w:val="0"/>
              <w:adjustRightInd w:val="0"/>
              <w:rPr>
                <w:del w:id="1381" w:author="translator" w:date="2025-01-27T11:57:00Z"/>
                <w:szCs w:val="22"/>
              </w:rPr>
            </w:pPr>
            <w:del w:id="1382" w:author="translator" w:date="2025-01-27T11:57:00Z">
              <w:r>
                <w:rPr>
                  <w:szCs w:val="22"/>
                </w:rPr>
                <w:delText>Tel: +44 2075407117</w:delText>
              </w:r>
            </w:del>
          </w:p>
          <w:p w14:paraId="3F0A5A2B" w14:textId="77777777" w:rsidR="0080311F" w:rsidRDefault="0080311F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14:paraId="1879422C" w14:textId="77777777" w:rsidR="0080311F" w:rsidRDefault="0080311F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7EEC4049" w14:textId="3FE3799D" w:rsidR="0080311F" w:rsidRDefault="00E04EBD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  <w:r>
        <w:rPr>
          <w:b/>
          <w:bCs/>
        </w:rPr>
        <w:t xml:space="preserve">Táto písomná informácia bola naposledy </w:t>
      </w:r>
      <w:r>
        <w:rPr>
          <w:b/>
          <w:bCs/>
          <w:szCs w:val="22"/>
        </w:rPr>
        <w:t xml:space="preserve">aktualizovaná </w:t>
      </w:r>
      <w:r>
        <w:rPr>
          <w:b/>
          <w:bCs/>
        </w:rPr>
        <w:t>v &lt;{MM/RRRR}&gt;&lt;</w:t>
      </w:r>
      <w:r>
        <w:rPr>
          <w:b/>
          <w:bCs/>
          <w:szCs w:val="22"/>
        </w:rPr>
        <w:t>{mesiac/RRRR}</w:t>
      </w:r>
      <w:r>
        <w:rPr>
          <w:b/>
          <w:bCs/>
        </w:rPr>
        <w:t>&gt;</w:t>
      </w:r>
      <w:r>
        <w:rPr>
          <w:b/>
          <w:bCs/>
          <w:szCs w:val="22"/>
        </w:rPr>
        <w:t>.</w:t>
      </w:r>
      <w:r>
        <w:rPr>
          <w:b/>
          <w:bCs/>
          <w:szCs w:val="22"/>
        </w:rPr>
        <w:fldChar w:fldCharType="begin"/>
      </w:r>
      <w:r>
        <w:rPr>
          <w:b/>
          <w:bCs/>
          <w:szCs w:val="22"/>
        </w:rPr>
        <w:instrText xml:space="preserve"> DOCVARIABLE vault_nd_6eafae16-db5f-4df2-abfa-0d59f733ea7d \* MERGEFORMAT </w:instrText>
      </w:r>
      <w:r>
        <w:rPr>
          <w:b/>
          <w:bCs/>
          <w:szCs w:val="22"/>
        </w:rPr>
        <w:fldChar w:fldCharType="separate"/>
      </w:r>
      <w:r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fldChar w:fldCharType="end"/>
      </w:r>
    </w:p>
    <w:p w14:paraId="486B3A76" w14:textId="77777777" w:rsidR="0080311F" w:rsidRDefault="0080311F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54AEAA24" w14:textId="13B19A7C" w:rsidR="0080311F" w:rsidRDefault="00E04EBD">
      <w:pPr>
        <w:numPr>
          <w:ilvl w:val="12"/>
          <w:numId w:val="0"/>
        </w:numPr>
        <w:ind w:right="-2"/>
        <w:outlineLvl w:val="0"/>
        <w:rPr>
          <w:szCs w:val="22"/>
        </w:rPr>
      </w:pPr>
      <w:r>
        <w:rPr>
          <w:szCs w:val="22"/>
        </w:rPr>
        <w:t xml:space="preserve">Podrobné informácie o tomto lieku sú dostupné na internetovej stránke Európskej agentúry </w:t>
      </w:r>
      <w:r>
        <w:t>pre lieky</w:t>
      </w:r>
      <w:r>
        <w:rPr>
          <w:szCs w:val="22"/>
        </w:rPr>
        <w:t xml:space="preserve"> </w:t>
      </w:r>
      <w:hyperlink r:id="rId15" w:history="1">
        <w:r>
          <w:rPr>
            <w:rStyle w:val="Hyperlink"/>
          </w:rPr>
          <w:t>https://www.ema.europa.eu</w:t>
        </w:r>
      </w:hyperlink>
      <w:r>
        <w:rPr>
          <w:szCs w:val="22"/>
        </w:rPr>
        <w:t>.</w:t>
      </w:r>
      <w:r>
        <w:rPr>
          <w:szCs w:val="22"/>
        </w:rPr>
        <w:fldChar w:fldCharType="begin"/>
      </w:r>
      <w:r>
        <w:rPr>
          <w:szCs w:val="22"/>
        </w:rPr>
        <w:instrText xml:space="preserve"> DOCVARIABLE vault_nd_4747728d-6d9e-4c0b-97f9-da0c54b9a76a \* MERGEFORMAT </w:instrText>
      </w:r>
      <w:r>
        <w:rPr>
          <w:szCs w:val="22"/>
        </w:rPr>
        <w:fldChar w:fldCharType="separate"/>
      </w:r>
      <w:r>
        <w:rPr>
          <w:szCs w:val="22"/>
        </w:rPr>
        <w:t xml:space="preserve"> </w:t>
      </w:r>
      <w:r>
        <w:rPr>
          <w:szCs w:val="22"/>
        </w:rPr>
        <w:fldChar w:fldCharType="end"/>
      </w:r>
    </w:p>
    <w:p w14:paraId="4BC208C9" w14:textId="77777777" w:rsidR="0080311F" w:rsidRDefault="0080311F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6DD7DB76" w14:textId="77777777" w:rsidR="0080311F" w:rsidRDefault="0080311F">
      <w:pPr>
        <w:jc w:val="center"/>
        <w:outlineLvl w:val="0"/>
        <w:rPr>
          <w:szCs w:val="22"/>
        </w:rPr>
      </w:pPr>
    </w:p>
    <w:p w14:paraId="0D0B32E9" w14:textId="77777777" w:rsidR="0080311F" w:rsidRDefault="0080311F">
      <w:pPr>
        <w:jc w:val="center"/>
        <w:outlineLvl w:val="0"/>
        <w:rPr>
          <w:szCs w:val="22"/>
        </w:rPr>
      </w:pPr>
    </w:p>
    <w:sectPr w:rsidR="0080311F">
      <w:footerReference w:type="default" r:id="rId16"/>
      <w:pgSz w:w="11907" w:h="16840" w:code="9"/>
      <w:pgMar w:top="709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4D9A4" w14:textId="77777777" w:rsidR="0080311F" w:rsidRDefault="00E04EBD">
      <w:r>
        <w:separator/>
      </w:r>
    </w:p>
  </w:endnote>
  <w:endnote w:type="continuationSeparator" w:id="0">
    <w:p w14:paraId="09979BA5" w14:textId="77777777" w:rsidR="0080311F" w:rsidRDefault="00E0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2F8E9" w14:textId="77777777" w:rsidR="0080311F" w:rsidRDefault="00E04EBD">
    <w:pPr>
      <w:pStyle w:val="Footer"/>
      <w:jc w:val="center"/>
      <w:rPr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82</w:t>
    </w:r>
    <w:r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CBDA2" w14:textId="77777777" w:rsidR="0080311F" w:rsidRDefault="00E04EBD">
      <w:r>
        <w:separator/>
      </w:r>
    </w:p>
  </w:footnote>
  <w:footnote w:type="continuationSeparator" w:id="0">
    <w:p w14:paraId="51DBA786" w14:textId="77777777" w:rsidR="0080311F" w:rsidRDefault="00E04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202D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6A409B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BF8A8E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ECA67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F1A9D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EB40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1E9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C6B4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94D0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2124A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6642548E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24D05F7"/>
    <w:multiLevelType w:val="hybridMultilevel"/>
    <w:tmpl w:val="F970F6D8"/>
    <w:lvl w:ilvl="0" w:tplc="7D1C1242">
      <w:start w:val="1"/>
      <w:numFmt w:val="bullet"/>
      <w:pStyle w:val="bullet1"/>
      <w:lvlText w:val="-"/>
      <w:legacy w:legacy="1" w:legacySpace="0" w:legacyIndent="360"/>
      <w:lvlJc w:val="left"/>
      <w:pPr>
        <w:ind w:left="360" w:hanging="360"/>
      </w:p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0E0720"/>
    <w:multiLevelType w:val="hybridMultilevel"/>
    <w:tmpl w:val="3432B5FE"/>
    <w:lvl w:ilvl="0" w:tplc="04090003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697331"/>
    <w:multiLevelType w:val="hybridMultilevel"/>
    <w:tmpl w:val="0330B494"/>
    <w:lvl w:ilvl="0" w:tplc="04090003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33780"/>
    <w:multiLevelType w:val="singleLevel"/>
    <w:tmpl w:val="C37C291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0FF73897"/>
    <w:multiLevelType w:val="multilevel"/>
    <w:tmpl w:val="80C8162A"/>
    <w:lvl w:ilvl="0">
      <w:start w:val="1"/>
      <w:numFmt w:val="bullet"/>
      <w:pStyle w:val="Predmetkomentra1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A13DBF"/>
    <w:multiLevelType w:val="multilevel"/>
    <w:tmpl w:val="3460B3F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18F118C8"/>
    <w:multiLevelType w:val="hybridMultilevel"/>
    <w:tmpl w:val="B9C0A41E"/>
    <w:lvl w:ilvl="0" w:tplc="04090003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9" w15:restartNumberingAfterBreak="0">
    <w:nsid w:val="280A518C"/>
    <w:multiLevelType w:val="hybridMultilevel"/>
    <w:tmpl w:val="49F49D64"/>
    <w:lvl w:ilvl="0" w:tplc="04090003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31658"/>
    <w:multiLevelType w:val="hybridMultilevel"/>
    <w:tmpl w:val="AB2EAD00"/>
    <w:lvl w:ilvl="0" w:tplc="04090003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C2289"/>
    <w:multiLevelType w:val="hybridMultilevel"/>
    <w:tmpl w:val="14123B22"/>
    <w:lvl w:ilvl="0" w:tplc="04090003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32C99"/>
    <w:multiLevelType w:val="hybridMultilevel"/>
    <w:tmpl w:val="5B8EDE00"/>
    <w:lvl w:ilvl="0" w:tplc="76FC3A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F6BEA"/>
    <w:multiLevelType w:val="hybridMultilevel"/>
    <w:tmpl w:val="608E7BA6"/>
    <w:lvl w:ilvl="0" w:tplc="04090003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42AD7"/>
    <w:multiLevelType w:val="multilevel"/>
    <w:tmpl w:val="5A6AF1B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D3CA8"/>
    <w:multiLevelType w:val="hybridMultilevel"/>
    <w:tmpl w:val="7A6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F3D53"/>
    <w:multiLevelType w:val="hybridMultilevel"/>
    <w:tmpl w:val="B2DC3AFE"/>
    <w:lvl w:ilvl="0" w:tplc="04090003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2">
    <w:abstractNumId w:val="24"/>
  </w:num>
  <w:num w:numId="13">
    <w:abstractNumId w:val="16"/>
  </w:num>
  <w:num w:numId="14">
    <w:abstractNumId w:val="14"/>
  </w:num>
  <w:num w:numId="15">
    <w:abstractNumId w:val="15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1"/>
  </w:num>
  <w:num w:numId="28">
    <w:abstractNumId w:val="26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3"/>
  </w:num>
  <w:num w:numId="32">
    <w:abstractNumId w:val="19"/>
  </w:num>
  <w:num w:numId="33">
    <w:abstractNumId w:val="27"/>
  </w:num>
  <w:num w:numId="34">
    <w:abstractNumId w:val="13"/>
  </w:num>
  <w:num w:numId="35">
    <w:abstractNumId w:val="12"/>
  </w:num>
  <w:num w:numId="36">
    <w:abstractNumId w:val="21"/>
  </w:num>
  <w:num w:numId="37">
    <w:abstractNumId w:val="17"/>
  </w:num>
  <w:num w:numId="38">
    <w:abstractNumId w:val="20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vault_nd_0287cdee-8faf-4c8a-9dd6-a6c673a32b11" w:val=" "/>
    <w:docVar w:name="VAULT_ND_06bd2789-3d1b-463b-b36c-74054bfd2f60" w:val=" "/>
    <w:docVar w:name="vault_nd_094d521d-1e7e-43b0-8535-c4783e930769" w:val=" "/>
    <w:docVar w:name="vault_nd_0ad1106d-5693-493e-976e-43671e8d87a2" w:val=" "/>
    <w:docVar w:name="vault_nd_0aed4a45-8790-455b-8118-621191cccdb6" w:val=" "/>
    <w:docVar w:name="vault_nd_0d8297e9-35e2-43b8-9738-fdaea8313380" w:val=" "/>
    <w:docVar w:name="VAULT_ND_0f75cb01-b1a4-47e5-bcc2-28be7218acf9" w:val=" "/>
    <w:docVar w:name="VAULT_ND_0fdfc1f6-44c4-420f-a147-42cca110a30d" w:val=" "/>
    <w:docVar w:name="vault_nd_15f0f714-affb-46ee-9b2a-0b480befb7c4" w:val=" "/>
    <w:docVar w:name="VAULT_ND_1a45cd8d-ef43-4ace-8df9-ec25706137d5" w:val=" "/>
    <w:docVar w:name="VAULT_ND_1b4ba107-d3bc-4dfd-a4ca-afcde2bfb071" w:val=" "/>
    <w:docVar w:name="vault_nd_1c68c6d7-e85a-4ff1-97a5-f7fb7e2c3c18" w:val=" "/>
    <w:docVar w:name="vault_nd_1cf39a94-6d51-4be9-af21-c6d1e22477a2" w:val=" "/>
    <w:docVar w:name="vault_nd_1cf4c35c-86b7-47a8-87c7-96ce901e02ad" w:val=" "/>
    <w:docVar w:name="vault_nd_1e1f1000-3ce4-42f0-8651-e67f03d44310" w:val=" "/>
    <w:docVar w:name="vault_nd_2125ecb8-60b5-49df-b1c4-39090c185ef9" w:val=" "/>
    <w:docVar w:name="VAULT_ND_24c18145-84ed-42e7-a403-e5f3356569ff" w:val=" "/>
    <w:docVar w:name="VAULT_ND_2693158a-bccb-4e5a-991f-c654316cc658" w:val=" "/>
    <w:docVar w:name="VAULT_ND_28d023fc-2767-4dea-bbe1-80d1fb783f1b" w:val=" "/>
    <w:docVar w:name="VAULT_ND_2956e698-f1bb-4c89-a1df-d70f607d477e" w:val=" "/>
    <w:docVar w:name="vault_nd_29afef60-4e19-44cd-9d94-0180bb0bda58" w:val=" "/>
    <w:docVar w:name="VAULT_ND_2e7b7177-8abf-44e3-8fda-9f7c02ff86e4" w:val=" "/>
    <w:docVar w:name="vault_nd_309d7477-ae59-4ac7-9fa1-cca1f549c030" w:val=" "/>
    <w:docVar w:name="vault_nd_32ac212c-da0f-4d97-8539-98b88d757f2b" w:val=" "/>
    <w:docVar w:name="vault_nd_36e6e1c2-4d65-4f00-8391-fd0c3afd4128" w:val=" "/>
    <w:docVar w:name="vault_nd_385798f4-9938-46dc-8518-d7cd77678357" w:val=" "/>
    <w:docVar w:name="VAULT_ND_3debbce1-037e-42e5-82c2-af71ae5626ea" w:val=" "/>
    <w:docVar w:name="VAULT_ND_3dffea12-6f78-46a0-9348-15a1dbbe2e9a" w:val=" "/>
    <w:docVar w:name="VAULT_ND_4125498d-2371-49c1-8c2f-13e31855607b" w:val=" "/>
    <w:docVar w:name="VAULT_ND_4297b4fc-d94e-4118-9188-3201003692fe" w:val=" "/>
    <w:docVar w:name="vault_nd_4747728d-6d9e-4c0b-97f9-da0c54b9a76a" w:val=" "/>
    <w:docVar w:name="vault_nd_4a5237f0-b75f-491e-883a-cb6e49dab1ac" w:val=" "/>
    <w:docVar w:name="VAULT_ND_4d0f33e9-1591-478a-af4d-9837cc4e4856" w:val=" "/>
    <w:docVar w:name="VAULT_ND_4df654e6-ee8d-480d-a25f-92c361350f2e" w:val=" "/>
    <w:docVar w:name="VAULT_ND_4ecb6acb-1ed8-4ba4-8f10-2270f29d0523" w:val=" "/>
    <w:docVar w:name="VAULT_ND_514d3a4a-4215-469f-8f7d-801f5e49fda1" w:val=" "/>
    <w:docVar w:name="VAULT_ND_572a02af-8008-4864-833c-e460a99917f0" w:val=" "/>
    <w:docVar w:name="vault_nd_582b010e-84e4-42b1-97a3-457c8f908384" w:val=" "/>
    <w:docVar w:name="VAULT_ND_58fd6165-4e8a-4741-b35b-ecbdb85d9c6b" w:val=" "/>
    <w:docVar w:name="VAULT_ND_5ae8a973-cccc-4196-a3f1-dcd91a29d73d" w:val=" "/>
    <w:docVar w:name="VAULT_ND_5bb0c22a-e566-4ee8-ba62-98ce2a6789cb" w:val=" "/>
    <w:docVar w:name="vault_nd_5dfc7d9b-8715-44b9-b345-55c567541a46" w:val=" "/>
    <w:docVar w:name="VAULT_ND_5ec9907c-c38e-4f9e-b22f-87aef8f819a5" w:val=" "/>
    <w:docVar w:name="VAULT_ND_5fddc7b6-e861-473c-a1b4-27ec33a33356" w:val=" "/>
    <w:docVar w:name="VAULT_ND_613029af-ee6f-4677-8919-c16718e21bfe" w:val=" "/>
    <w:docVar w:name="VAULT_ND_62089b24-bbaa-43cd-9638-c97b7250e3d4" w:val=" "/>
    <w:docVar w:name="VAULT_ND_6269b303-5f76-4768-a0ce-f0f542806eb1" w:val=" "/>
    <w:docVar w:name="vault_nd_6ad29abd-8889-4da9-ac9b-557511ce3438" w:val=" "/>
    <w:docVar w:name="vault_nd_6babe805-f57f-4ad4-8d5d-c8b942058fa8" w:val=" "/>
    <w:docVar w:name="vault_nd_6c3879ee-2156-4f5b-8c85-cf4ac7027b1a" w:val=" "/>
    <w:docVar w:name="vault_nd_6eafae16-db5f-4df2-abfa-0d59f733ea7d" w:val=" "/>
    <w:docVar w:name="vault_nd_726ab3c0-c142-4863-8bd7-369109faf18e" w:val=" "/>
    <w:docVar w:name="VAULT_ND_73a14acd-7c50-45ce-b44f-85cf2886d805" w:val=" "/>
    <w:docVar w:name="vault_nd_7640546e-f37b-4a18-9128-15b3e9862d2c" w:val=" "/>
    <w:docVar w:name="VAULT_ND_779c3fbd-20bc-480d-b5f7-e1b32d35936f" w:val=" "/>
    <w:docVar w:name="VAULT_ND_7974a391-7f4d-4943-b501-76319db19be9" w:val=" "/>
    <w:docVar w:name="VAULT_ND_79ad8002-225e-49b1-9cd8-d45c990a02c4" w:val=" "/>
    <w:docVar w:name="vault_nd_7d75a512-8605-434f-a168-43ef72ae8af1" w:val=" "/>
    <w:docVar w:name="VAULT_ND_7f94b486-a445-4712-9a46-8c0241d1a611" w:val=" "/>
    <w:docVar w:name="VAULT_ND_7fc6db82-e754-4a1d-881a-0f6f2f165c6f" w:val=" "/>
    <w:docVar w:name="VAULT_ND_81c8c2fc-7134-4e1d-9d6b-6d041de9505f" w:val=" "/>
    <w:docVar w:name="vault_nd_8645a40a-7532-4d69-8019-c13981620973" w:val=" "/>
    <w:docVar w:name="vault_nd_876666f9-8024-459c-b0fb-6f582314d99a" w:val=" "/>
    <w:docVar w:name="VAULT_ND_8c31c09f-93e7-4ed1-b973-f566ee53bf3f" w:val=" "/>
    <w:docVar w:name="VAULT_ND_8d4f875f-7547-4a1c-957a-3569fcfbe372" w:val=" "/>
    <w:docVar w:name="vault_nd_92881015-6672-462b-9cd2-d7b8283ba802" w:val=" "/>
    <w:docVar w:name="VAULT_ND_9557e952-e61e-4a42-a19f-cb154a2a4fbd" w:val=" "/>
    <w:docVar w:name="VAULT_ND_95bc9a72-6829-46ba-b0e3-12803b8df77c" w:val=" "/>
    <w:docVar w:name="vault_nd_96b209ce-a4f5-401d-b2e2-680f0e968979" w:val=" "/>
    <w:docVar w:name="vault_nd_9710741e-559a-4c5c-b32f-91943d7ad584" w:val=" "/>
    <w:docVar w:name="vault_nd_9be20ead-4cb2-42bf-99a6-dd43114cd991" w:val=" "/>
    <w:docVar w:name="vault_nd_a2fc03db-b451-4cfa-ad0a-cf3a0594c780" w:val=" "/>
    <w:docVar w:name="vault_nd_a35885bf-a0bf-4bf0-9cf8-af6d979d9825" w:val=" "/>
    <w:docVar w:name="vault_nd_a4107862-243a-43a2-8a39-d1d3a60c3b4a" w:val=" "/>
    <w:docVar w:name="VAULT_ND_a4d5d948-1b5a-4453-a958-b5be5b3b7e94" w:val=" "/>
    <w:docVar w:name="VAULT_ND_a63fc4ab-23d6-4102-ab43-d87a5e69d94d" w:val=" "/>
    <w:docVar w:name="vault_nd_aaf32e0b-d2fa-448b-97ac-e202f7afd7c2" w:val=" "/>
    <w:docVar w:name="vault_nd_ac7a7025-74ca-4b5e-8a09-2ddf8a60b213" w:val=" "/>
    <w:docVar w:name="vault_nd_af20d9b0-dd70-44d8-8579-c0900dc77402" w:val=" "/>
    <w:docVar w:name="vault_nd_b030c341-5929-4435-8d9c-1afd87815ee7" w:val=" "/>
    <w:docVar w:name="VAULT_ND_b1d47287-7fbb-42dc-a9fe-cc8693eaa1f9" w:val=" "/>
    <w:docVar w:name="vault_nd_b2f583cf-8f14-4592-a306-7afa1205ac69" w:val=" "/>
    <w:docVar w:name="vault_nd_b523ad0f-2ba6-4991-9bf5-527f5133b17a" w:val=" "/>
    <w:docVar w:name="VAULT_ND_b576d3f9-0cf2-4a1f-b637-0dc6e92ee14c" w:val=" "/>
    <w:docVar w:name="VAULT_ND_b9358793-cf31-4613-a0dc-a0911cf9eb79" w:val=" "/>
    <w:docVar w:name="VAULT_ND_ba3d58dd-f070-4a82-852e-e02a5b6774aa" w:val=" "/>
    <w:docVar w:name="VAULT_ND_bad303d3-3d48-46fd-9436-2a1564d2a5e5" w:val=" "/>
    <w:docVar w:name="vault_nd_bce3af50-daae-4eff-bda6-40086c43cf55" w:val=" "/>
    <w:docVar w:name="vault_nd_bee0f218-afff-4914-ae01-39587a0b46cb" w:val=" "/>
    <w:docVar w:name="VAULT_ND_c0bf0acf-ecee-4f20-9019-688b61b5ad4f" w:val=" "/>
    <w:docVar w:name="VAULT_ND_c1a7a4ba-044b-446e-acdd-674d6581adad" w:val=" "/>
    <w:docVar w:name="VAULT_ND_c1b2f177-3492-4e80-a139-7ad51e52a9e6" w:val=" "/>
    <w:docVar w:name="VAULT_ND_c33b6253-b4fa-464f-86c7-745b11253933" w:val=" "/>
    <w:docVar w:name="vault_nd_c3a2ea23-9032-48c4-9e2e-bfa37f0547e0" w:val=" "/>
    <w:docVar w:name="VAULT_ND_c8d73e38-fb3b-4d4a-b752-2462920a2c25" w:val=" "/>
    <w:docVar w:name="VAULT_ND_caae230b-ccf4-4411-892f-1c8debe620a9" w:val=" "/>
    <w:docVar w:name="vault_nd_cb83cb7f-c536-4c85-b241-275d20c93619" w:val=" "/>
    <w:docVar w:name="VAULT_ND_cd434f89-01ba-4da4-9239-641e0b06dcda" w:val=" "/>
    <w:docVar w:name="vault_nd_d3e5f807-d283-4dfb-bde2-db9c2dd62831" w:val=" "/>
    <w:docVar w:name="VAULT_ND_dc94a128-ca65-426a-a0af-3e0df8752aeb" w:val=" "/>
    <w:docVar w:name="VAULT_ND_dcd72583-bf99-4718-8136-00f1517ac4f7" w:val=" "/>
    <w:docVar w:name="VAULT_ND_df8302d0-6c26-4154-bcd2-845cfc85ebd1" w:val=" "/>
    <w:docVar w:name="VAULT_ND_e68dffb2-2d80-4918-96aa-1f856ba2a4a7" w:val=" "/>
    <w:docVar w:name="VAULT_ND_e846acec-8522-4dd8-a546-05d855baa2d7" w:val=" "/>
    <w:docVar w:name="VAULT_ND_e8703030-4411-4e95-ba99-4c935f95290e" w:val=" "/>
    <w:docVar w:name="vault_nd_e8e78cbf-1178-423f-a92a-133d80ca9e68" w:val=" "/>
    <w:docVar w:name="VAULT_ND_eac71d29-ba8d-495f-8e65-11a690a755cc" w:val=" "/>
    <w:docVar w:name="VAULT_ND_eae58c46-3d13-40b7-a5ba-9bf96aede648" w:val=" "/>
    <w:docVar w:name="VAULT_ND_ebb2438a-546b-486b-89ae-1f216b542df7" w:val=" "/>
    <w:docVar w:name="VAULT_ND_ee7b2662-ec86-4c59-beb2-d7ae0872481f" w:val=" "/>
  </w:docVars>
  <w:rsids>
    <w:rsidRoot w:val="0080311F"/>
    <w:rsid w:val="0080311F"/>
    <w:rsid w:val="00E0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1BDB5A"/>
  <w14:defaultImageDpi w14:val="96"/>
  <w15:docId w15:val="{38CFDDB1-272C-44AF-851F-B85AC7CB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lang w:val="sk-SK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 w:val="24"/>
      <w:lang w:val="cs-CZ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lang w:val="cs-CZ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lang w:val="cs-CZ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cs-CZ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cs-CZ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lang w:val="cs-CZ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MS Gothic" w:hAnsi="Cambria" w:cs="Times New Roman"/>
      <w:b/>
      <w:bCs/>
      <w:kern w:val="32"/>
      <w:sz w:val="32"/>
      <w:szCs w:val="32"/>
      <w:lang w:val="sk-SK" w:eastAsia="en-US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MS Gothic" w:hAnsi="Cambria" w:cs="Times New Roman"/>
      <w:b/>
      <w:bCs/>
      <w:i/>
      <w:iCs/>
      <w:sz w:val="28"/>
      <w:szCs w:val="28"/>
      <w:lang w:val="sk-SK" w:eastAsia="en-US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MS Gothic" w:hAnsi="Cambria" w:cs="Times New Roman"/>
      <w:b/>
      <w:bCs/>
      <w:sz w:val="26"/>
      <w:szCs w:val="26"/>
      <w:lang w:val="sk-SK" w:eastAsia="en-US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MS Mincho" w:hAnsi="Calibri" w:cs="Arial"/>
      <w:b/>
      <w:bCs/>
      <w:sz w:val="28"/>
      <w:szCs w:val="28"/>
      <w:lang w:val="sk-SK" w:eastAsia="en-US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MS Mincho" w:hAnsi="Calibri" w:cs="Arial"/>
      <w:b/>
      <w:bCs/>
      <w:i/>
      <w:iCs/>
      <w:sz w:val="26"/>
      <w:szCs w:val="26"/>
      <w:lang w:val="sk-SK" w:eastAsia="en-US"/>
    </w:rPr>
  </w:style>
  <w:style w:type="character" w:customStyle="1" w:styleId="Heading6Char">
    <w:name w:val="Heading 6 Char"/>
    <w:link w:val="Heading6"/>
    <w:uiPriority w:val="9"/>
    <w:semiHidden/>
    <w:rPr>
      <w:rFonts w:ascii="Calibri" w:eastAsia="MS Mincho" w:hAnsi="Calibri" w:cs="Arial"/>
      <w:b/>
      <w:bCs/>
      <w:lang w:val="sk-SK" w:eastAsia="en-US"/>
    </w:rPr>
  </w:style>
  <w:style w:type="character" w:customStyle="1" w:styleId="Heading7Char">
    <w:name w:val="Heading 7 Char"/>
    <w:link w:val="Heading7"/>
    <w:uiPriority w:val="9"/>
    <w:semiHidden/>
    <w:rPr>
      <w:rFonts w:ascii="Calibri" w:eastAsia="MS Mincho" w:hAnsi="Calibri" w:cs="Arial"/>
      <w:sz w:val="24"/>
      <w:szCs w:val="24"/>
      <w:lang w:val="sk-SK" w:eastAsia="en-US"/>
    </w:rPr>
  </w:style>
  <w:style w:type="character" w:customStyle="1" w:styleId="Heading8Char">
    <w:name w:val="Heading 8 Char"/>
    <w:link w:val="Heading8"/>
    <w:uiPriority w:val="9"/>
    <w:semiHidden/>
    <w:rPr>
      <w:rFonts w:ascii="Calibri" w:eastAsia="MS Mincho" w:hAnsi="Calibri" w:cs="Arial"/>
      <w:i/>
      <w:iCs/>
      <w:sz w:val="24"/>
      <w:szCs w:val="24"/>
      <w:lang w:val="sk-SK" w:eastAsia="en-US"/>
    </w:rPr>
  </w:style>
  <w:style w:type="character" w:customStyle="1" w:styleId="Heading9Char">
    <w:name w:val="Heading 9 Char"/>
    <w:link w:val="Heading9"/>
    <w:uiPriority w:val="9"/>
    <w:semiHidden/>
    <w:rPr>
      <w:rFonts w:ascii="Cambria" w:eastAsia="MS Gothic" w:hAnsi="Cambria" w:cs="Times New Roman"/>
      <w:lang w:val="sk-SK" w:eastAsia="en-US"/>
    </w:rPr>
  </w:style>
  <w:style w:type="paragraph" w:customStyle="1" w:styleId="bullet1">
    <w:name w:val="bullet1"/>
    <w:basedOn w:val="Normal"/>
    <w:uiPriority w:val="99"/>
    <w:pPr>
      <w:numPr>
        <w:numId w:val="27"/>
      </w:numPr>
      <w:tabs>
        <w:tab w:val="left" w:pos="900"/>
      </w:tabs>
      <w:ind w:right="1440"/>
    </w:pPr>
    <w:rPr>
      <w:b/>
    </w:rPr>
  </w:style>
  <w:style w:type="paragraph" w:customStyle="1" w:styleId="bullet2">
    <w:name w:val="bullet2"/>
    <w:basedOn w:val="Normal"/>
    <w:uiPriority w:val="99"/>
    <w:pPr>
      <w:ind w:left="540" w:right="4662" w:hanging="324"/>
    </w:pPr>
  </w:style>
  <w:style w:type="paragraph" w:customStyle="1" w:styleId="Textbubliny1">
    <w:name w:val="Text bubliny1"/>
    <w:basedOn w:val="Normal"/>
    <w:uiPriority w:val="99"/>
    <w:semiHidden/>
    <w:pPr>
      <w:ind w:left="567" w:hanging="567"/>
    </w:pPr>
    <w:rPr>
      <w:rFonts w:ascii="Tahoma" w:hAnsi="Tahoma"/>
      <w:sz w:val="16"/>
    </w:rPr>
  </w:style>
  <w:style w:type="paragraph" w:customStyle="1" w:styleId="Bullet">
    <w:name w:val="Bullet"/>
    <w:basedOn w:val="Normal"/>
    <w:uiPriority w:val="99"/>
  </w:style>
  <w:style w:type="paragraph" w:customStyle="1" w:styleId="Zarzkazkladnhotextu">
    <w:name w:val="Zarázka základného textu"/>
    <w:basedOn w:val="Normal"/>
    <w:uiPriority w:val="99"/>
    <w:rPr>
      <w:sz w:val="24"/>
    </w:rPr>
  </w:style>
  <w:style w:type="paragraph" w:customStyle="1" w:styleId="Zarzkazkladnhotextu1">
    <w:name w:val="Zarázka základného textu1"/>
    <w:basedOn w:val="Normal"/>
    <w:uiPriority w:val="99"/>
    <w:pPr>
      <w:ind w:left="720"/>
    </w:pPr>
    <w:rPr>
      <w:sz w:val="24"/>
    </w:rPr>
  </w:style>
  <w:style w:type="paragraph" w:customStyle="1" w:styleId="Text">
    <w:name w:val="Text"/>
    <w:basedOn w:val="Normal"/>
    <w:link w:val="TextChar"/>
    <w:uiPriority w:val="99"/>
    <w:pPr>
      <w:spacing w:before="14" w:after="144" w:line="300" w:lineRule="atLeast"/>
      <w:ind w:left="720" w:right="360" w:hanging="720"/>
    </w:pPr>
    <w:rPr>
      <w:color w:val="000000"/>
      <w:sz w:val="24"/>
      <w:lang w:val="en-GB"/>
    </w:rPr>
  </w:style>
  <w:style w:type="paragraph" w:customStyle="1" w:styleId="Header2">
    <w:name w:val="Header2"/>
    <w:basedOn w:val="Normal"/>
    <w:next w:val="Normal"/>
    <w:uiPriority w:val="99"/>
    <w:pPr>
      <w:spacing w:before="14" w:after="144" w:line="300" w:lineRule="atLeast"/>
      <w:ind w:left="540" w:hanging="540"/>
      <w:jc w:val="both"/>
    </w:pPr>
    <w:rPr>
      <w:rFonts w:ascii="Helvetica" w:hAnsi="Helvetica"/>
      <w:b/>
      <w:sz w:val="24"/>
      <w:u w:val="single"/>
      <w:lang w:val="en-GB"/>
    </w:rPr>
  </w:style>
  <w:style w:type="paragraph" w:customStyle="1" w:styleId="Predmetkomentra1">
    <w:name w:val="Predmet komentára1"/>
    <w:basedOn w:val="CommentText"/>
    <w:next w:val="CommentText"/>
    <w:uiPriority w:val="99"/>
    <w:semiHidden/>
    <w:pPr>
      <w:numPr>
        <w:numId w:val="15"/>
      </w:numPr>
      <w:spacing w:line="240" w:lineRule="auto"/>
    </w:pPr>
    <w:rPr>
      <w:b/>
      <w:lang w:val="sk-SK"/>
    </w:rPr>
  </w:style>
  <w:style w:type="paragraph" w:styleId="CommentText">
    <w:name w:val="annotation text"/>
    <w:basedOn w:val="Normal"/>
    <w:link w:val="CommentTextChar"/>
    <w:uiPriority w:val="99"/>
    <w:semiHidden/>
    <w:pPr>
      <w:tabs>
        <w:tab w:val="left" w:pos="567"/>
      </w:tabs>
      <w:spacing w:line="260" w:lineRule="exact"/>
    </w:pPr>
    <w:rPr>
      <w:lang w:val="cs-CZ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  <w:lang w:val="sk-SK" w:eastAsia="en-US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link w:val="BodyText"/>
    <w:uiPriority w:val="99"/>
    <w:locked/>
    <w:rPr>
      <w:sz w:val="22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pPr>
      <w:ind w:left="567" w:hanging="567"/>
    </w:pPr>
    <w:rPr>
      <w:b/>
      <w:color w:val="808080"/>
      <w:lang w:val="cs-CZ"/>
    </w:rPr>
  </w:style>
  <w:style w:type="character" w:customStyle="1" w:styleId="BodyTextIndentChar">
    <w:name w:val="Body Text Indent Char"/>
    <w:link w:val="BodyTextIndent"/>
    <w:uiPriority w:val="99"/>
    <w:semiHidden/>
    <w:rPr>
      <w:szCs w:val="20"/>
      <w:lang w:val="sk-SK" w:eastAsia="en-US"/>
    </w:rPr>
  </w:style>
  <w:style w:type="paragraph" w:styleId="EndnoteText">
    <w:name w:val="endnote text"/>
    <w:basedOn w:val="Normal"/>
    <w:next w:val="Normal"/>
    <w:link w:val="EndnoteTextChar"/>
    <w:uiPriority w:val="99"/>
    <w:semiHidden/>
    <w:pPr>
      <w:tabs>
        <w:tab w:val="left" w:pos="567"/>
      </w:tabs>
    </w:pPr>
    <w:rPr>
      <w:lang w:val="cs-CZ"/>
    </w:rPr>
  </w:style>
  <w:style w:type="character" w:customStyle="1" w:styleId="EndnoteTextChar">
    <w:name w:val="Endnote Text Char"/>
    <w:link w:val="EndnoteText"/>
    <w:uiPriority w:val="99"/>
    <w:semiHidden/>
    <w:rPr>
      <w:sz w:val="20"/>
      <w:szCs w:val="20"/>
      <w:lang w:val="sk-SK" w:eastAsia="en-US"/>
    </w:rPr>
  </w:style>
  <w:style w:type="paragraph" w:styleId="Footer">
    <w:name w:val="footer"/>
    <w:basedOn w:val="Normal"/>
    <w:link w:val="FooterChar"/>
    <w:uiPriority w:val="99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lang w:val="cs-CZ"/>
    </w:rPr>
  </w:style>
  <w:style w:type="character" w:customStyle="1" w:styleId="FooterChar">
    <w:name w:val="Footer Char"/>
    <w:link w:val="Footer"/>
    <w:uiPriority w:val="99"/>
    <w:semiHidden/>
    <w:rPr>
      <w:szCs w:val="20"/>
      <w:lang w:val="sk-SK" w:eastAsia="en-US"/>
    </w:rPr>
  </w:style>
  <w:style w:type="paragraph" w:styleId="BodyText2">
    <w:name w:val="Body Text 2"/>
    <w:basedOn w:val="Normal"/>
    <w:link w:val="BodyText2Char"/>
    <w:uiPriority w:val="99"/>
    <w:pPr>
      <w:ind w:left="567" w:hanging="567"/>
    </w:pPr>
    <w:rPr>
      <w:b/>
      <w:lang w:val="cs-CZ"/>
    </w:rPr>
  </w:style>
  <w:style w:type="character" w:customStyle="1" w:styleId="BodyText2Char">
    <w:name w:val="Body Text 2 Char"/>
    <w:link w:val="BodyText2"/>
    <w:uiPriority w:val="99"/>
    <w:semiHidden/>
    <w:rPr>
      <w:szCs w:val="20"/>
      <w:lang w:val="sk-SK" w:eastAsia="en-US"/>
    </w:rPr>
  </w:style>
  <w:style w:type="paragraph" w:styleId="TOC7">
    <w:name w:val="toc 7"/>
    <w:basedOn w:val="Normal"/>
    <w:next w:val="Normal"/>
    <w:autoRedefine/>
    <w:uiPriority w:val="99"/>
    <w:semiHidden/>
    <w:rPr>
      <w:lang w:val="en-GB"/>
    </w:rPr>
  </w:style>
  <w:style w:type="paragraph" w:styleId="BodyText3">
    <w:name w:val="Body Text 3"/>
    <w:basedOn w:val="Normal"/>
    <w:link w:val="BodyText3Char"/>
    <w:uiPriority w:val="99"/>
    <w:pPr>
      <w:tabs>
        <w:tab w:val="left" w:pos="567"/>
      </w:tabs>
      <w:spacing w:line="260" w:lineRule="exact"/>
      <w:jc w:val="both"/>
    </w:pPr>
    <w:rPr>
      <w:b/>
      <w:i/>
      <w:lang w:val="cs-CZ"/>
    </w:rPr>
  </w:style>
  <w:style w:type="character" w:customStyle="1" w:styleId="BodyText3Char">
    <w:name w:val="Body Text 3 Char"/>
    <w:link w:val="BodyText3"/>
    <w:uiPriority w:val="99"/>
    <w:semiHidden/>
    <w:rPr>
      <w:sz w:val="16"/>
      <w:szCs w:val="16"/>
      <w:lang w:val="sk-SK" w:eastAsia="en-US"/>
    </w:rPr>
  </w:style>
  <w:style w:type="character" w:styleId="PageNumber">
    <w:name w:val="page number"/>
    <w:uiPriority w:val="99"/>
    <w:rPr>
      <w:rFonts w:cs="Times New Roman"/>
    </w:rPr>
  </w:style>
  <w:style w:type="paragraph" w:styleId="BlockText">
    <w:name w:val="Block Text"/>
    <w:basedOn w:val="Normal"/>
    <w:uiPriority w:val="99"/>
    <w:pPr>
      <w:tabs>
        <w:tab w:val="left" w:pos="2657"/>
      </w:tabs>
      <w:spacing w:before="120"/>
      <w:ind w:left="-37" w:right="-28"/>
    </w:pPr>
    <w:rPr>
      <w:lang w:val="cs-CZ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567"/>
      </w:tabs>
      <w:spacing w:line="260" w:lineRule="exact"/>
      <w:ind w:left="567" w:hanging="567"/>
      <w:jc w:val="both"/>
    </w:pPr>
    <w:rPr>
      <w:b/>
      <w:lang w:val="cs-CZ"/>
    </w:rPr>
  </w:style>
  <w:style w:type="character" w:customStyle="1" w:styleId="BodyTextIndent2Char">
    <w:name w:val="Body Text Indent 2 Char"/>
    <w:link w:val="BodyTextIndent2"/>
    <w:uiPriority w:val="99"/>
    <w:semiHidden/>
    <w:rPr>
      <w:szCs w:val="20"/>
      <w:lang w:val="sk-SK" w:eastAsia="en-US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left" w:pos="567"/>
      </w:tabs>
      <w:spacing w:line="260" w:lineRule="exact"/>
      <w:ind w:left="567" w:hanging="567"/>
    </w:pPr>
    <w:rPr>
      <w:i/>
      <w:color w:val="008000"/>
      <w:lang w:val="cs-CZ"/>
    </w:rPr>
  </w:style>
  <w:style w:type="character" w:customStyle="1" w:styleId="BodyTextIndent3Char">
    <w:name w:val="Body Text Indent 3 Char"/>
    <w:link w:val="BodyTextIndent3"/>
    <w:uiPriority w:val="99"/>
    <w:semiHidden/>
    <w:rPr>
      <w:sz w:val="16"/>
      <w:szCs w:val="16"/>
      <w:lang w:val="sk-SK" w:eastAsia="en-US"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left" w:pos="567"/>
        <w:tab w:val="center" w:pos="4153"/>
        <w:tab w:val="right" w:pos="8306"/>
      </w:tabs>
    </w:pPr>
    <w:rPr>
      <w:rFonts w:ascii="Helvetica" w:hAnsi="Helvetica"/>
      <w:lang w:val="cs-CZ"/>
    </w:rPr>
  </w:style>
  <w:style w:type="character" w:customStyle="1" w:styleId="HeaderChar">
    <w:name w:val="Header Char"/>
    <w:link w:val="Header"/>
    <w:uiPriority w:val="99"/>
    <w:semiHidden/>
    <w:rPr>
      <w:szCs w:val="20"/>
      <w:lang w:val="sk-SK" w:eastAsia="en-US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customStyle="1" w:styleId="TitleA">
    <w:name w:val="Title A"/>
    <w:basedOn w:val="Normal"/>
    <w:link w:val="TitleAChar"/>
    <w:uiPriority w:val="99"/>
    <w:pPr>
      <w:jc w:val="center"/>
      <w:outlineLvl w:val="0"/>
    </w:pPr>
    <w:rPr>
      <w:b/>
      <w:caps/>
    </w:rPr>
  </w:style>
  <w:style w:type="character" w:customStyle="1" w:styleId="TitleAChar">
    <w:name w:val="Title A Char"/>
    <w:link w:val="TitleA"/>
    <w:uiPriority w:val="99"/>
    <w:locked/>
    <w:rPr>
      <w:b/>
      <w:caps/>
      <w:sz w:val="22"/>
      <w:lang w:val="sk-SK" w:eastAsia="en-US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  <w:tabs>
        <w:tab w:val="left" w:pos="567"/>
      </w:tabs>
      <w:spacing w:line="260" w:lineRule="exact"/>
    </w:pPr>
    <w:rPr>
      <w:rFonts w:ascii="Tahoma" w:hAnsi="Tahoma"/>
      <w:lang w:val="cs-CZ"/>
    </w:rPr>
  </w:style>
  <w:style w:type="character" w:customStyle="1" w:styleId="DocumentMapChar">
    <w:name w:val="Document Map Char"/>
    <w:link w:val="DocumentMap"/>
    <w:uiPriority w:val="99"/>
    <w:semiHidden/>
    <w:rPr>
      <w:sz w:val="0"/>
      <w:szCs w:val="0"/>
      <w:lang w:val="sk-SK" w:eastAsia="en-US"/>
    </w:rPr>
  </w:style>
  <w:style w:type="character" w:styleId="CommentReference">
    <w:name w:val="annotation reference"/>
    <w:uiPriority w:val="99"/>
    <w:semiHidden/>
    <w:rPr>
      <w:rFonts w:cs="Times New Roman"/>
      <w:sz w:val="16"/>
    </w:rPr>
  </w:style>
  <w:style w:type="character" w:styleId="EndnoteReference">
    <w:name w:val="endnote reference"/>
    <w:uiPriority w:val="99"/>
    <w:semiHidden/>
    <w:rPr>
      <w:rFonts w:cs="Times New Roman"/>
      <w:vertAlign w:val="superscript"/>
    </w:rPr>
  </w:style>
  <w:style w:type="character" w:styleId="FootnoteReference">
    <w:name w:val="footnote reference"/>
    <w:uiPriority w:val="99"/>
    <w:semiHidden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tabs>
        <w:tab w:val="left" w:pos="567"/>
      </w:tabs>
      <w:spacing w:line="260" w:lineRule="exact"/>
    </w:pPr>
    <w:rPr>
      <w:lang w:val="cs-CZ"/>
    </w:rPr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  <w:lang w:val="sk-SK"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ind w:left="567" w:hanging="567"/>
    </w:pPr>
    <w:rPr>
      <w:rFonts w:ascii="Tahoma" w:hAnsi="Tahoma" w:cs="Tahoma"/>
      <w:sz w:val="16"/>
      <w:szCs w:val="16"/>
      <w:lang w:eastAsia="sk-SK"/>
    </w:rPr>
  </w:style>
  <w:style w:type="character" w:customStyle="1" w:styleId="BalloonTextChar">
    <w:name w:val="Balloon Text Char"/>
    <w:link w:val="BalloonText"/>
    <w:uiPriority w:val="99"/>
    <w:semiHidden/>
    <w:rPr>
      <w:sz w:val="0"/>
      <w:szCs w:val="0"/>
      <w:lang w:val="sk-SK" w:eastAsia="en-US"/>
    </w:rPr>
  </w:style>
  <w:style w:type="paragraph" w:customStyle="1" w:styleId="TitleB">
    <w:name w:val="Title B"/>
    <w:basedOn w:val="Normal"/>
    <w:qFormat/>
    <w:pPr>
      <w:ind w:left="720" w:hanging="720"/>
    </w:pPr>
    <w:rPr>
      <w:b/>
    </w:rPr>
  </w:style>
  <w:style w:type="paragraph" w:customStyle="1" w:styleId="AHeader1">
    <w:name w:val="AHeader 1"/>
    <w:basedOn w:val="Normal"/>
    <w:uiPriority w:val="99"/>
    <w:pPr>
      <w:numPr>
        <w:numId w:val="16"/>
      </w:numPr>
      <w:spacing w:after="120"/>
    </w:pPr>
    <w:rPr>
      <w:rFonts w:ascii="Arial" w:hAnsi="Arial" w:cs="Arial"/>
      <w:b/>
      <w:bCs/>
      <w:sz w:val="24"/>
      <w:lang w:val="en-GB"/>
    </w:rPr>
  </w:style>
  <w:style w:type="paragraph" w:customStyle="1" w:styleId="AHeader2">
    <w:name w:val="AHeader 2"/>
    <w:basedOn w:val="AHeader1"/>
    <w:uiPriority w:val="99"/>
    <w:pPr>
      <w:numPr>
        <w:ilvl w:val="1"/>
      </w:numPr>
      <w:tabs>
        <w:tab w:val="clear" w:pos="709"/>
      </w:tabs>
    </w:pPr>
    <w:rPr>
      <w:sz w:val="22"/>
    </w:rPr>
  </w:style>
  <w:style w:type="paragraph" w:customStyle="1" w:styleId="AHeader3">
    <w:name w:val="AHeader 3"/>
    <w:basedOn w:val="AHeader2"/>
    <w:uiPriority w:val="99"/>
    <w:pPr>
      <w:numPr>
        <w:ilvl w:val="2"/>
      </w:numPr>
      <w:tabs>
        <w:tab w:val="clear" w:pos="1276"/>
      </w:tabs>
    </w:pPr>
  </w:style>
  <w:style w:type="paragraph" w:customStyle="1" w:styleId="AHeader2abc">
    <w:name w:val="AHeader 2 abc"/>
    <w:basedOn w:val="AHeader3"/>
    <w:uiPriority w:val="99"/>
    <w:pPr>
      <w:numPr>
        <w:ilvl w:val="3"/>
      </w:numPr>
      <w:tabs>
        <w:tab w:val="clear" w:pos="1276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pPr>
      <w:numPr>
        <w:ilvl w:val="4"/>
      </w:numPr>
      <w:tabs>
        <w:tab w:val="clear" w:pos="1701"/>
      </w:tabs>
    </w:pPr>
  </w:style>
  <w:style w:type="paragraph" w:styleId="Date">
    <w:name w:val="Date"/>
    <w:basedOn w:val="Normal"/>
    <w:next w:val="Normal"/>
    <w:link w:val="DateChar"/>
    <w:uiPriority w:val="99"/>
    <w:rPr>
      <w:lang w:val="en-GB"/>
    </w:rPr>
  </w:style>
  <w:style w:type="character" w:customStyle="1" w:styleId="DateChar">
    <w:name w:val="Date Char"/>
    <w:link w:val="Date"/>
    <w:uiPriority w:val="99"/>
    <w:semiHidden/>
    <w:rPr>
      <w:szCs w:val="20"/>
      <w:lang w:val="sk-SK" w:eastAsia="en-US"/>
    </w:rPr>
  </w:style>
  <w:style w:type="paragraph" w:customStyle="1" w:styleId="Style1">
    <w:name w:val="Style1"/>
    <w:basedOn w:val="Normal"/>
    <w:link w:val="Style1Car"/>
    <w:uiPriority w:val="99"/>
    <w:pPr>
      <w:tabs>
        <w:tab w:val="left" w:pos="-1440"/>
        <w:tab w:val="left" w:pos="-720"/>
      </w:tabs>
      <w:jc w:val="center"/>
    </w:pPr>
    <w:rPr>
      <w:b/>
      <w:caps/>
      <w:noProof/>
      <w:szCs w:val="22"/>
      <w:lang w:val="en-GB"/>
    </w:rPr>
  </w:style>
  <w:style w:type="paragraph" w:customStyle="1" w:styleId="Style2">
    <w:name w:val="Style2"/>
    <w:basedOn w:val="Normal"/>
    <w:uiPriority w:val="99"/>
    <w:pPr>
      <w:tabs>
        <w:tab w:val="left" w:pos="567"/>
      </w:tabs>
      <w:spacing w:line="260" w:lineRule="exact"/>
      <w:ind w:left="567" w:hanging="567"/>
    </w:pPr>
    <w:rPr>
      <w:b/>
      <w:noProof/>
      <w:lang w:val="en-GB"/>
    </w:rPr>
  </w:style>
  <w:style w:type="paragraph" w:styleId="ListNumber">
    <w:name w:val="List Number"/>
    <w:basedOn w:val="Normal"/>
    <w:uiPriority w:val="99"/>
    <w:pPr>
      <w:numPr>
        <w:numId w:val="17"/>
      </w:numPr>
      <w:tabs>
        <w:tab w:val="left" w:pos="567"/>
      </w:tabs>
      <w:spacing w:line="260" w:lineRule="exact"/>
    </w:pPr>
    <w:rPr>
      <w:lang w:val="en-GB"/>
    </w:rPr>
  </w:style>
  <w:style w:type="paragraph" w:styleId="ListNumber2">
    <w:name w:val="List Number 2"/>
    <w:basedOn w:val="Normal"/>
    <w:uiPriority w:val="99"/>
    <w:pPr>
      <w:numPr>
        <w:numId w:val="18"/>
      </w:numPr>
      <w:tabs>
        <w:tab w:val="left" w:pos="567"/>
      </w:tabs>
      <w:spacing w:line="260" w:lineRule="exact"/>
    </w:pPr>
    <w:rPr>
      <w:lang w:val="en-GB"/>
    </w:rPr>
  </w:style>
  <w:style w:type="paragraph" w:styleId="ListNumber3">
    <w:name w:val="List Number 3"/>
    <w:basedOn w:val="Normal"/>
    <w:uiPriority w:val="99"/>
    <w:pPr>
      <w:numPr>
        <w:numId w:val="19"/>
      </w:numPr>
      <w:tabs>
        <w:tab w:val="left" w:pos="567"/>
      </w:tabs>
      <w:spacing w:line="260" w:lineRule="exact"/>
    </w:pPr>
    <w:rPr>
      <w:lang w:val="en-GB"/>
    </w:rPr>
  </w:style>
  <w:style w:type="paragraph" w:styleId="ListNumber4">
    <w:name w:val="List Number 4"/>
    <w:basedOn w:val="Normal"/>
    <w:uiPriority w:val="99"/>
    <w:pPr>
      <w:numPr>
        <w:numId w:val="20"/>
      </w:numPr>
      <w:tabs>
        <w:tab w:val="left" w:pos="567"/>
      </w:tabs>
      <w:spacing w:line="260" w:lineRule="exact"/>
    </w:pPr>
    <w:rPr>
      <w:lang w:val="en-GB"/>
    </w:rPr>
  </w:style>
  <w:style w:type="paragraph" w:styleId="ListNumber5">
    <w:name w:val="List Number 5"/>
    <w:basedOn w:val="Normal"/>
    <w:uiPriority w:val="99"/>
    <w:pPr>
      <w:numPr>
        <w:numId w:val="21"/>
      </w:numPr>
      <w:tabs>
        <w:tab w:val="left" w:pos="567"/>
      </w:tabs>
      <w:spacing w:line="260" w:lineRule="exact"/>
    </w:pPr>
    <w:rPr>
      <w:lang w:val="en-GB"/>
    </w:rPr>
  </w:style>
  <w:style w:type="paragraph" w:styleId="ListBullet">
    <w:name w:val="List Bullet"/>
    <w:basedOn w:val="Normal"/>
    <w:autoRedefine/>
    <w:uiPriority w:val="99"/>
    <w:pPr>
      <w:numPr>
        <w:numId w:val="22"/>
      </w:numPr>
      <w:tabs>
        <w:tab w:val="left" w:pos="567"/>
      </w:tabs>
      <w:spacing w:line="260" w:lineRule="exact"/>
    </w:pPr>
    <w:rPr>
      <w:lang w:val="en-GB"/>
    </w:rPr>
  </w:style>
  <w:style w:type="paragraph" w:styleId="ListBullet2">
    <w:name w:val="List Bullet 2"/>
    <w:basedOn w:val="Normal"/>
    <w:autoRedefine/>
    <w:uiPriority w:val="99"/>
    <w:pPr>
      <w:numPr>
        <w:numId w:val="23"/>
      </w:numPr>
      <w:tabs>
        <w:tab w:val="left" w:pos="567"/>
      </w:tabs>
      <w:spacing w:line="260" w:lineRule="exact"/>
    </w:pPr>
    <w:rPr>
      <w:lang w:val="en-GB"/>
    </w:rPr>
  </w:style>
  <w:style w:type="paragraph" w:styleId="ListBullet3">
    <w:name w:val="List Bullet 3"/>
    <w:basedOn w:val="Normal"/>
    <w:autoRedefine/>
    <w:uiPriority w:val="99"/>
    <w:pPr>
      <w:numPr>
        <w:numId w:val="24"/>
      </w:numPr>
      <w:tabs>
        <w:tab w:val="left" w:pos="567"/>
      </w:tabs>
      <w:spacing w:line="260" w:lineRule="exact"/>
    </w:pPr>
    <w:rPr>
      <w:lang w:val="en-GB"/>
    </w:rPr>
  </w:style>
  <w:style w:type="paragraph" w:styleId="ListBullet4">
    <w:name w:val="List Bullet 4"/>
    <w:basedOn w:val="Normal"/>
    <w:autoRedefine/>
    <w:uiPriority w:val="99"/>
    <w:pPr>
      <w:numPr>
        <w:numId w:val="25"/>
      </w:numPr>
      <w:tabs>
        <w:tab w:val="left" w:pos="567"/>
      </w:tabs>
      <w:spacing w:line="260" w:lineRule="exact"/>
    </w:pPr>
    <w:rPr>
      <w:lang w:val="en-GB"/>
    </w:rPr>
  </w:style>
  <w:style w:type="paragraph" w:styleId="ListBullet5">
    <w:name w:val="List Bullet 5"/>
    <w:basedOn w:val="Normal"/>
    <w:autoRedefine/>
    <w:uiPriority w:val="99"/>
    <w:pPr>
      <w:numPr>
        <w:numId w:val="26"/>
      </w:numPr>
      <w:tabs>
        <w:tab w:val="left" w:pos="567"/>
      </w:tabs>
      <w:spacing w:line="260" w:lineRule="exact"/>
    </w:pPr>
    <w:rPr>
      <w:lang w:val="en-GB"/>
    </w:rPr>
  </w:style>
  <w:style w:type="character" w:customStyle="1" w:styleId="Style1Car">
    <w:name w:val="Style1 Car"/>
    <w:link w:val="Style1"/>
    <w:uiPriority w:val="99"/>
    <w:locked/>
    <w:rPr>
      <w:b/>
      <w:caps/>
      <w:noProof/>
      <w:sz w:val="22"/>
      <w:lang w:val="en-GB" w:eastAsia="en-US"/>
    </w:rPr>
  </w:style>
  <w:style w:type="paragraph" w:customStyle="1" w:styleId="mdBulletChar">
    <w:name w:val="md_Bullet Char"/>
    <w:basedOn w:val="Normal"/>
    <w:next w:val="Normal"/>
    <w:link w:val="mdBulletCharChar"/>
    <w:uiPriority w:val="99"/>
    <w:pPr>
      <w:keepLines/>
      <w:overflowPunct w:val="0"/>
      <w:autoSpaceDE w:val="0"/>
      <w:autoSpaceDN w:val="0"/>
      <w:adjustRightInd w:val="0"/>
      <w:spacing w:before="14" w:after="144" w:line="279" w:lineRule="exact"/>
      <w:ind w:left="720" w:right="720" w:hanging="360"/>
      <w:textAlignment w:val="baseline"/>
    </w:pPr>
    <w:rPr>
      <w:sz w:val="24"/>
      <w:lang w:val="en-US"/>
    </w:rPr>
  </w:style>
  <w:style w:type="character" w:customStyle="1" w:styleId="mdBulletCharChar">
    <w:name w:val="md_Bullet Char Char"/>
    <w:link w:val="mdBulletChar"/>
    <w:uiPriority w:val="99"/>
    <w:locked/>
    <w:rPr>
      <w:sz w:val="24"/>
      <w:lang w:val="en-US" w:eastAsia="en-US"/>
    </w:rPr>
  </w:style>
  <w:style w:type="paragraph" w:customStyle="1" w:styleId="Revision1">
    <w:name w:val="Revision1"/>
    <w:hidden/>
    <w:uiPriority w:val="99"/>
    <w:semiHidden/>
    <w:rPr>
      <w:sz w:val="22"/>
      <w:lang w:val="sk-SK" w:eastAsia="en-US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character" w:customStyle="1" w:styleId="TextChar">
    <w:name w:val="Text Char"/>
    <w:link w:val="Text"/>
    <w:uiPriority w:val="99"/>
    <w:locked/>
    <w:rPr>
      <w:color w:val="000000"/>
      <w:sz w:val="24"/>
      <w:lang w:val="en-GB" w:eastAsia="en-US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pPr>
      <w:spacing w:before="180"/>
    </w:pPr>
    <w:rPr>
      <w:sz w:val="24"/>
      <w:szCs w:val="24"/>
      <w:lang w:eastAsia="sk-SK"/>
    </w:rPr>
  </w:style>
  <w:style w:type="paragraph" w:styleId="E-mailSignature">
    <w:name w:val="E-mail Signature"/>
    <w:basedOn w:val="Normal"/>
    <w:link w:val="E-mailSignatureChar"/>
    <w:uiPriority w:val="99"/>
  </w:style>
  <w:style w:type="character" w:customStyle="1" w:styleId="E-mailSignatureChar">
    <w:name w:val="E-mail Signature Char"/>
    <w:link w:val="E-mailSignature"/>
    <w:uiPriority w:val="99"/>
    <w:locked/>
    <w:rPr>
      <w:sz w:val="22"/>
      <w:lang w:val="sk-SK" w:eastAsia="en-US"/>
    </w:rPr>
  </w:style>
  <w:style w:type="paragraph" w:styleId="HTMLAddress">
    <w:name w:val="HTML Address"/>
    <w:basedOn w:val="Normal"/>
    <w:link w:val="HTMLAddressChar"/>
    <w:uiPriority w:val="99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Pr>
      <w:i/>
      <w:iCs/>
      <w:szCs w:val="20"/>
      <w:lang w:val="sk-SK" w:eastAsia="en-US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Pr>
      <w:rFonts w:ascii="Courier New" w:hAnsi="Courier New" w:cs="Courier New"/>
      <w:sz w:val="20"/>
      <w:szCs w:val="20"/>
      <w:lang w:val="sk-SK" w:eastAsia="en-US"/>
    </w:rPr>
  </w:style>
  <w:style w:type="paragraph" w:styleId="TOAHeading">
    <w:name w:val="toa heading"/>
    <w:basedOn w:val="Normal"/>
    <w:next w:val="Normal"/>
    <w:uiPriority w:val="99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rPr>
      <w:rFonts w:ascii="Arial" w:hAnsi="Arial" w:cs="Arial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</w:style>
  <w:style w:type="character" w:customStyle="1" w:styleId="NoteHeadingChar">
    <w:name w:val="Note Heading Char"/>
    <w:link w:val="NoteHeading"/>
    <w:uiPriority w:val="99"/>
    <w:semiHidden/>
    <w:rPr>
      <w:szCs w:val="20"/>
      <w:lang w:val="sk-SK" w:eastAsia="en-US"/>
    </w:rPr>
  </w:style>
  <w:style w:type="paragraph" w:styleId="Title">
    <w:name w:val="Title"/>
    <w:basedOn w:val="Normal"/>
    <w:link w:val="TitleChar"/>
    <w:uiPriority w:val="99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Pr>
      <w:rFonts w:ascii="Cambria" w:eastAsia="MS Gothic" w:hAnsi="Cambria" w:cs="Times New Roman"/>
      <w:b/>
      <w:bCs/>
      <w:kern w:val="28"/>
      <w:sz w:val="32"/>
      <w:szCs w:val="32"/>
      <w:lang w:val="sk-SK" w:eastAsia="en-US"/>
    </w:rPr>
  </w:style>
  <w:style w:type="paragraph" w:styleId="NormalIndent">
    <w:name w:val="Normal Indent"/>
    <w:basedOn w:val="Normal"/>
    <w:uiPriority w:val="99"/>
    <w:pPr>
      <w:ind w:left="708"/>
    </w:pPr>
  </w:style>
  <w:style w:type="paragraph" w:styleId="TOC1">
    <w:name w:val="toc 1"/>
    <w:basedOn w:val="Normal"/>
    <w:next w:val="Normal"/>
    <w:autoRedefine/>
    <w:uiPriority w:val="99"/>
    <w:semiHidden/>
  </w:style>
  <w:style w:type="paragraph" w:styleId="TOC2">
    <w:name w:val="toc 2"/>
    <w:basedOn w:val="Normal"/>
    <w:next w:val="Normal"/>
    <w:autoRedefine/>
    <w:uiPriority w:val="99"/>
    <w:semiHidden/>
    <w:pPr>
      <w:ind w:left="220"/>
    </w:pPr>
  </w:style>
  <w:style w:type="paragraph" w:styleId="TOC3">
    <w:name w:val="toc 3"/>
    <w:basedOn w:val="Normal"/>
    <w:next w:val="Normal"/>
    <w:autoRedefine/>
    <w:uiPriority w:val="99"/>
    <w:semiHidden/>
    <w:pPr>
      <w:ind w:left="440"/>
    </w:pPr>
  </w:style>
  <w:style w:type="paragraph" w:styleId="TOC4">
    <w:name w:val="toc 4"/>
    <w:basedOn w:val="Normal"/>
    <w:next w:val="Normal"/>
    <w:autoRedefine/>
    <w:uiPriority w:val="99"/>
    <w:semiHidden/>
    <w:pPr>
      <w:ind w:left="660"/>
    </w:pPr>
  </w:style>
  <w:style w:type="paragraph" w:styleId="TOC5">
    <w:name w:val="toc 5"/>
    <w:basedOn w:val="Normal"/>
    <w:next w:val="Normal"/>
    <w:autoRedefine/>
    <w:uiPriority w:val="99"/>
    <w:semiHidden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pPr>
      <w:ind w:left="1540"/>
    </w:pPr>
  </w:style>
  <w:style w:type="paragraph" w:styleId="TOC9">
    <w:name w:val="toc 9"/>
    <w:basedOn w:val="Normal"/>
    <w:next w:val="Normal"/>
    <w:autoRedefine/>
    <w:uiPriority w:val="99"/>
    <w:semiHidden/>
    <w:pPr>
      <w:ind w:left="1760"/>
    </w:pPr>
  </w:style>
  <w:style w:type="paragraph" w:styleId="Salutation">
    <w:name w:val="Salutation"/>
    <w:basedOn w:val="Normal"/>
    <w:next w:val="Normal"/>
    <w:link w:val="SalutationChar"/>
    <w:uiPriority w:val="99"/>
  </w:style>
  <w:style w:type="character" w:customStyle="1" w:styleId="SalutationChar">
    <w:name w:val="Salutation Char"/>
    <w:link w:val="Salutation"/>
    <w:uiPriority w:val="99"/>
    <w:semiHidden/>
    <w:rPr>
      <w:szCs w:val="20"/>
      <w:lang w:val="sk-SK" w:eastAsia="en-US"/>
    </w:rPr>
  </w:style>
  <w:style w:type="paragraph" w:styleId="Signature">
    <w:name w:val="Signature"/>
    <w:basedOn w:val="Normal"/>
    <w:link w:val="SignatureChar"/>
    <w:uiPriority w:val="99"/>
    <w:pPr>
      <w:ind w:left="4252"/>
    </w:pPr>
  </w:style>
  <w:style w:type="character" w:customStyle="1" w:styleId="SignatureChar">
    <w:name w:val="Signature Char"/>
    <w:link w:val="Signature"/>
    <w:uiPriority w:val="99"/>
    <w:semiHidden/>
    <w:rPr>
      <w:szCs w:val="20"/>
      <w:lang w:val="sk-SK" w:eastAsia="en-US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="Cambria" w:eastAsia="MS Gothic" w:hAnsi="Cambria" w:cs="Times New Roman"/>
      <w:sz w:val="24"/>
      <w:szCs w:val="24"/>
      <w:lang w:val="sk-SK" w:eastAsia="en-US"/>
    </w:rPr>
  </w:style>
  <w:style w:type="paragraph" w:styleId="ListContinue">
    <w:name w:val="List Continue"/>
    <w:basedOn w:val="Normal"/>
    <w:uiPriority w:val="99"/>
    <w:pPr>
      <w:spacing w:after="120"/>
      <w:ind w:left="283"/>
    </w:pPr>
  </w:style>
  <w:style w:type="paragraph" w:styleId="ListContinue2">
    <w:name w:val="List Continue 2"/>
    <w:basedOn w:val="Normal"/>
    <w:uiPriority w:val="99"/>
    <w:pPr>
      <w:spacing w:after="120"/>
      <w:ind w:left="566"/>
    </w:pPr>
  </w:style>
  <w:style w:type="paragraph" w:styleId="ListContinue3">
    <w:name w:val="List Continue 3"/>
    <w:basedOn w:val="Normal"/>
    <w:uiPriority w:val="99"/>
    <w:pPr>
      <w:spacing w:after="120"/>
      <w:ind w:left="849"/>
    </w:pPr>
  </w:style>
  <w:style w:type="paragraph" w:styleId="ListContinue4">
    <w:name w:val="List Continue 4"/>
    <w:basedOn w:val="Normal"/>
    <w:uiPriority w:val="99"/>
    <w:pPr>
      <w:spacing w:after="120"/>
      <w:ind w:left="1132"/>
    </w:pPr>
  </w:style>
  <w:style w:type="paragraph" w:styleId="ListContinue5">
    <w:name w:val="List Continue 5"/>
    <w:basedOn w:val="Normal"/>
    <w:uiPriority w:val="99"/>
    <w:pPr>
      <w:spacing w:after="120"/>
      <w:ind w:left="1415"/>
    </w:p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  <w:lang w:val="sk-S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pPr>
      <w:tabs>
        <w:tab w:val="clear" w:pos="567"/>
      </w:tabs>
      <w:spacing w:line="240" w:lineRule="auto"/>
    </w:pPr>
    <w:rPr>
      <w:b/>
      <w:bCs/>
      <w:sz w:val="20"/>
      <w:lang w:val="sk-SK"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  <w:lang w:val="sk-SK" w:eastAsia="en-US"/>
    </w:rPr>
  </w:style>
  <w:style w:type="paragraph" w:styleId="Index2">
    <w:name w:val="index 2"/>
    <w:basedOn w:val="Normal"/>
    <w:next w:val="Normal"/>
    <w:autoRedefine/>
    <w:uiPriority w:val="99"/>
    <w:semiHidden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pPr>
      <w:ind w:left="1980" w:hanging="220"/>
    </w:pPr>
  </w:style>
  <w:style w:type="paragraph" w:styleId="List">
    <w:name w:val="List"/>
    <w:basedOn w:val="Normal"/>
    <w:uiPriority w:val="99"/>
    <w:pPr>
      <w:ind w:left="283" w:hanging="283"/>
    </w:pPr>
  </w:style>
  <w:style w:type="paragraph" w:styleId="List2">
    <w:name w:val="List 2"/>
    <w:basedOn w:val="Normal"/>
    <w:uiPriority w:val="99"/>
    <w:pPr>
      <w:ind w:left="566" w:hanging="283"/>
    </w:pPr>
  </w:style>
  <w:style w:type="paragraph" w:styleId="List3">
    <w:name w:val="List 3"/>
    <w:basedOn w:val="Normal"/>
    <w:uiPriority w:val="99"/>
    <w:pPr>
      <w:ind w:left="849" w:hanging="283"/>
    </w:pPr>
  </w:style>
  <w:style w:type="paragraph" w:styleId="List4">
    <w:name w:val="List 4"/>
    <w:basedOn w:val="Normal"/>
    <w:uiPriority w:val="99"/>
    <w:pPr>
      <w:ind w:left="1132" w:hanging="283"/>
    </w:pPr>
  </w:style>
  <w:style w:type="paragraph" w:styleId="List5">
    <w:name w:val="List 5"/>
    <w:basedOn w:val="Normal"/>
    <w:uiPriority w:val="99"/>
    <w:pPr>
      <w:ind w:left="1415" w:hanging="283"/>
    </w:pPr>
  </w:style>
  <w:style w:type="paragraph" w:styleId="TableofAuthorities">
    <w:name w:val="table of authorities"/>
    <w:basedOn w:val="Normal"/>
    <w:next w:val="Normal"/>
    <w:uiPriority w:val="99"/>
    <w:semiHidden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pPr>
      <w:ind w:left="440" w:hanging="440"/>
    </w:pPr>
  </w:style>
  <w:style w:type="paragraph" w:styleId="MacroText">
    <w:name w:val="macro"/>
    <w:link w:val="MacroText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sk-SK" w:eastAsia="en-US"/>
    </w:rPr>
  </w:style>
  <w:style w:type="character" w:customStyle="1" w:styleId="MacroTextChar">
    <w:name w:val="Macro Text Char"/>
    <w:link w:val="MacroText"/>
    <w:uiPriority w:val="99"/>
    <w:semiHidden/>
    <w:rPr>
      <w:rFonts w:ascii="Courier New" w:hAnsi="Courier New" w:cs="Courier New"/>
      <w:sz w:val="20"/>
      <w:szCs w:val="20"/>
      <w:lang w:val="sk-SK" w:eastAsia="en-US"/>
    </w:rPr>
  </w:style>
  <w:style w:type="paragraph" w:styleId="Caption">
    <w:name w:val="caption"/>
    <w:basedOn w:val="Normal"/>
    <w:next w:val="Normal"/>
    <w:uiPriority w:val="99"/>
    <w:qFormat/>
    <w:pPr>
      <w:spacing w:before="120" w:after="120"/>
    </w:pPr>
    <w:rPr>
      <w:b/>
      <w:bCs/>
      <w:sz w:val="20"/>
    </w:r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Pr>
      <w:rFonts w:ascii="Cambria" w:eastAsia="MS Gothic" w:hAnsi="Cambria" w:cs="Times New Roman"/>
      <w:sz w:val="24"/>
      <w:szCs w:val="24"/>
      <w:shd w:val="pct20" w:color="auto" w:fill="auto"/>
      <w:lang w:val="sk-SK" w:eastAsia="en-US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120"/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rPr>
      <w:sz w:val="22"/>
      <w:szCs w:val="20"/>
      <w:lang w:val="sk-SK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pPr>
      <w:spacing w:after="120"/>
      <w:ind w:left="283" w:firstLine="210"/>
    </w:pPr>
    <w:rPr>
      <w:b w:val="0"/>
      <w:color w:val="auto"/>
      <w:lang w:val="sk-SK"/>
    </w:rPr>
  </w:style>
  <w:style w:type="character" w:customStyle="1" w:styleId="BodyTextFirstIndent2Char">
    <w:name w:val="Body Text First Indent 2 Char"/>
    <w:link w:val="BodyTextFirstIndent2"/>
    <w:uiPriority w:val="99"/>
    <w:semiHidden/>
    <w:rPr>
      <w:szCs w:val="20"/>
      <w:lang w:val="sk-SK" w:eastAsia="en-US"/>
    </w:rPr>
  </w:style>
  <w:style w:type="paragraph" w:styleId="Closing">
    <w:name w:val="Closing"/>
    <w:basedOn w:val="Normal"/>
    <w:link w:val="ClosingChar"/>
    <w:uiPriority w:val="99"/>
    <w:pPr>
      <w:ind w:left="4252"/>
    </w:pPr>
  </w:style>
  <w:style w:type="character" w:customStyle="1" w:styleId="ClosingChar">
    <w:name w:val="Closing Char"/>
    <w:link w:val="Closing"/>
    <w:uiPriority w:val="99"/>
    <w:semiHidden/>
    <w:rPr>
      <w:szCs w:val="20"/>
      <w:lang w:val="sk-SK" w:eastAsia="en-US"/>
    </w:rPr>
  </w:style>
  <w:style w:type="paragraph" w:styleId="EnvelopeReturn">
    <w:name w:val="envelope return"/>
    <w:basedOn w:val="Normal"/>
    <w:uiPriority w:val="99"/>
    <w:rPr>
      <w:rFonts w:ascii="Arial" w:hAnsi="Arial" w:cs="Arial"/>
      <w:sz w:val="20"/>
    </w:rPr>
  </w:style>
  <w:style w:type="paragraph" w:customStyle="1" w:styleId="Revzia1">
    <w:name w:val="Revízia1"/>
    <w:hidden/>
    <w:uiPriority w:val="99"/>
    <w:semiHidden/>
    <w:rPr>
      <w:sz w:val="22"/>
      <w:lang w:val="sk-SK" w:eastAsia="en-US"/>
    </w:rPr>
  </w:style>
  <w:style w:type="character" w:customStyle="1" w:styleId="st1">
    <w:name w:val="st1"/>
    <w:uiPriority w:val="99"/>
  </w:style>
  <w:style w:type="character" w:customStyle="1" w:styleId="hps">
    <w:name w:val="hps"/>
    <w:uiPriority w:val="99"/>
  </w:style>
  <w:style w:type="paragraph" w:styleId="Revision">
    <w:name w:val="Revision"/>
    <w:hidden/>
    <w:uiPriority w:val="99"/>
    <w:semiHidden/>
    <w:rPr>
      <w:sz w:val="22"/>
      <w:lang w:val="sk-SK" w:eastAsia="en-US"/>
    </w:rPr>
  </w:style>
  <w:style w:type="paragraph" w:styleId="TOCHeading">
    <w:name w:val="TOC Heading"/>
    <w:basedOn w:val="Heading1"/>
    <w:next w:val="Normal"/>
    <w:uiPriority w:val="99"/>
    <w:qFormat/>
    <w:pPr>
      <w:keepNext/>
      <w:tabs>
        <w:tab w:val="clear" w:pos="567"/>
      </w:tabs>
      <w:spacing w:after="60" w:line="240" w:lineRule="auto"/>
      <w:ind w:left="0" w:firstLine="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locked/>
    <w:rPr>
      <w:b/>
      <w:i/>
      <w:color w:val="4F81BD"/>
      <w:sz w:val="22"/>
      <w:lang w:val="sk-SK" w:eastAsia="en-US"/>
    </w:rPr>
  </w:style>
  <w:style w:type="paragraph" w:styleId="NoSpacing">
    <w:name w:val="No Spacing"/>
    <w:uiPriority w:val="99"/>
    <w:qFormat/>
    <w:rPr>
      <w:sz w:val="22"/>
      <w:lang w:val="sk-SK" w:eastAsia="en-US"/>
    </w:rPr>
  </w:style>
  <w:style w:type="paragraph" w:styleId="ListParagraph">
    <w:name w:val="List Paragraph"/>
    <w:basedOn w:val="Normal"/>
    <w:uiPriority w:val="99"/>
    <w:qFormat/>
    <w:pPr>
      <w:ind w:left="708"/>
    </w:pPr>
  </w:style>
  <w:style w:type="paragraph" w:styleId="Bibliography">
    <w:name w:val="Bibliography"/>
    <w:basedOn w:val="Normal"/>
    <w:next w:val="Normal"/>
    <w:uiPriority w:val="99"/>
    <w:semiHidden/>
  </w:style>
  <w:style w:type="paragraph" w:styleId="Quote">
    <w:name w:val="Quote"/>
    <w:basedOn w:val="Normal"/>
    <w:next w:val="Normal"/>
    <w:link w:val="QuoteChar"/>
    <w:uiPriority w:val="99"/>
    <w:qFormat/>
    <w:rPr>
      <w:i/>
      <w:iCs/>
      <w:color w:val="000000"/>
    </w:rPr>
  </w:style>
  <w:style w:type="character" w:customStyle="1" w:styleId="QuoteChar">
    <w:name w:val="Quote Char"/>
    <w:link w:val="Quote"/>
    <w:uiPriority w:val="99"/>
    <w:locked/>
    <w:rPr>
      <w:i/>
      <w:color w:val="000000"/>
      <w:sz w:val="22"/>
      <w:lang w:val="sk-SK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85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5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5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85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855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5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85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9985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85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85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5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5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85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85567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5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8556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99855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855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85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5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5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85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85562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5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85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9985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8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85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5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5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85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85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" TargetMode="External"/><Relationship Id="rId13" Type="http://schemas.openxmlformats.org/officeDocument/2006/relationships/hyperlink" Target="https://www.ema.europa.eu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ema.europa.eu/en/documents/template-form/qrd-appendix-v-adverse-drug-reaction-reporting-details_en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kl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ma.europa.eu" TargetMode="External"/><Relationship Id="rId23" Type="http://schemas.openxmlformats.org/officeDocument/2006/relationships/customXml" Target="../customXml/item5.xml"/><Relationship Id="rId10" Type="http://schemas.openxmlformats.org/officeDocument/2006/relationships/hyperlink" Target="https://www.ema.europa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ukl.sk" TargetMode="External"/><Relationship Id="rId14" Type="http://schemas.openxmlformats.org/officeDocument/2006/relationships/hyperlink" Target="https://www.ema.europa.eu/en/documents/template-form/qrd-appendix-v-adverse-drug-reaction-reporting-details_en.docx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29" ma:contentTypeDescription="Create a new document." ma:contentTypeScope="" ma:versionID="66138b7f7a4f89e9702fed06ed113279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57dd3812f3c64a76921e838272f8c1d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vqsn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EMADOC-1700519818-2128805</_dlc_DocId>
    <_dlc_DocIdUrl xmlns="a034c160-bfb7-45f5-8632-2eb7e0508071">
      <Url>https://euema.sharepoint.com/sites/CRM/_layouts/15/DocIdRedir.aspx?ID=EMADOC-1700519818-2128805</Url>
      <Description>EMADOC-1700519818-2128805</Description>
    </_dlc_DocIdUrl>
  </documentManagement>
</p:properties>
</file>

<file path=customXml/itemProps1.xml><?xml version="1.0" encoding="utf-8"?>
<ds:datastoreItem xmlns:ds="http://schemas.openxmlformats.org/officeDocument/2006/customXml" ds:itemID="{5BE9F47D-4013-41BB-B583-9CD2C3EA42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AA0114-6357-46A0-A8DB-8508B9186F8D}"/>
</file>

<file path=customXml/itemProps3.xml><?xml version="1.0" encoding="utf-8"?>
<ds:datastoreItem xmlns:ds="http://schemas.openxmlformats.org/officeDocument/2006/customXml" ds:itemID="{5A5AE17A-E3C6-4EF9-9CA3-CB7758CA0E78}"/>
</file>

<file path=customXml/itemProps4.xml><?xml version="1.0" encoding="utf-8"?>
<ds:datastoreItem xmlns:ds="http://schemas.openxmlformats.org/officeDocument/2006/customXml" ds:itemID="{B9C16700-08DE-4DCD-8CC1-D3FFB1B556FC}"/>
</file>

<file path=customXml/itemProps5.xml><?xml version="1.0" encoding="utf-8"?>
<ds:datastoreItem xmlns:ds="http://schemas.openxmlformats.org/officeDocument/2006/customXml" ds:itemID="{047A5FEF-45CF-4A19-98B6-B15F7C5766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105</Pages>
  <Words>25314</Words>
  <Characters>156694</Characters>
  <Application>Microsoft Office Word</Application>
  <DocSecurity>0</DocSecurity>
  <Lines>6026</Lines>
  <Paragraphs>2983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Olanzapine Teva, INN-olanzapine</vt:lpstr>
      <vt:lpstr>Olanzapine Teva, INN-olanzapine</vt:lpstr>
      <vt:lpstr>Olanzapine Teva, INN-olanzapine</vt:lpstr>
    </vt:vector>
  </TitlesOfParts>
  <Manager/>
  <Company/>
  <LinksUpToDate>false</LinksUpToDate>
  <CharactersWithSpaces>179025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Olanzapine Teva, INN-olanzapine</dc:title>
  <dc:subject>EPAR</dc:subject>
  <dc:creator>CHMP</dc:creator>
  <cp:keywords>Olanzapine Teva, INN-olanzapine</cp:keywords>
  <dc:description/>
  <cp:lastModifiedBy>admin2</cp:lastModifiedBy>
  <cp:revision>12</cp:revision>
  <cp:lastPrinted>2012-07-24T14:46:00Z</cp:lastPrinted>
  <dcterms:created xsi:type="dcterms:W3CDTF">2024-07-18T07:13:00Z</dcterms:created>
  <dcterms:modified xsi:type="dcterms:W3CDTF">2025-02-24T07:00:00Z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Reviewer">
    <vt:lpwstr/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_dlc_DocIdItemGuid">
    <vt:lpwstr>d4eecd55-09fb-4593-9007-8bf50a672ceb</vt:lpwstr>
  </property>
</Properties>
</file>